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75952" w14:textId="4F37A5B1" w:rsidR="008B30DC" w:rsidRPr="00805F39" w:rsidRDefault="00851384" w:rsidP="002A7BCC">
      <w:pPr>
        <w:jc w:val="center"/>
        <w:rPr>
          <w:rFonts w:eastAsia="Calibri"/>
          <w:b/>
          <w:sz w:val="32"/>
          <w:szCs w:val="32"/>
          <w:u w:val="single"/>
        </w:rPr>
      </w:pPr>
      <w:r w:rsidRPr="00805F39">
        <w:rPr>
          <w:rFonts w:eastAsia="Calibri"/>
          <w:b/>
          <w:sz w:val="32"/>
          <w:szCs w:val="32"/>
          <w:u w:val="single"/>
        </w:rPr>
        <w:t xml:space="preserve">FY 2025 </w:t>
      </w:r>
      <w:r w:rsidR="008B30DC" w:rsidRPr="00805F39">
        <w:rPr>
          <w:rFonts w:eastAsia="Calibri"/>
          <w:b/>
          <w:sz w:val="32"/>
          <w:szCs w:val="32"/>
          <w:u w:val="single"/>
        </w:rPr>
        <w:t>SAMPLE REGULATION RESTRICTING</w:t>
      </w:r>
    </w:p>
    <w:p w14:paraId="1D3A4CDF" w14:textId="11EA9142" w:rsidR="008B30DC" w:rsidRPr="00805F39" w:rsidRDefault="008B30DC" w:rsidP="002A7BCC">
      <w:pPr>
        <w:jc w:val="center"/>
        <w:rPr>
          <w:rFonts w:eastAsia="Calibri"/>
          <w:b/>
          <w:sz w:val="32"/>
          <w:szCs w:val="32"/>
          <w:u w:val="single"/>
        </w:rPr>
      </w:pPr>
      <w:r w:rsidRPr="00805F39">
        <w:rPr>
          <w:rFonts w:eastAsia="Calibri"/>
          <w:b/>
          <w:sz w:val="32"/>
          <w:szCs w:val="32"/>
          <w:u w:val="single"/>
        </w:rPr>
        <w:t xml:space="preserve">THE SALE OF </w:t>
      </w:r>
      <w:r w:rsidR="00AD181B">
        <w:rPr>
          <w:rFonts w:eastAsia="Calibri"/>
          <w:b/>
          <w:sz w:val="32"/>
          <w:szCs w:val="32"/>
          <w:u w:val="single"/>
        </w:rPr>
        <w:t xml:space="preserve">NICOTINE </w:t>
      </w:r>
      <w:r w:rsidRPr="00805F39">
        <w:rPr>
          <w:rFonts w:eastAsia="Calibri"/>
          <w:b/>
          <w:sz w:val="32"/>
          <w:szCs w:val="32"/>
          <w:u w:val="single"/>
        </w:rPr>
        <w:t>PRODUCTS</w:t>
      </w:r>
    </w:p>
    <w:p w14:paraId="60A3D5AF" w14:textId="77777777" w:rsidR="008B30DC" w:rsidRDefault="008B30DC" w:rsidP="002A7BCC">
      <w:pPr>
        <w:jc w:val="center"/>
        <w:rPr>
          <w:rFonts w:eastAsia="Calibri"/>
          <w:b/>
        </w:rPr>
      </w:pPr>
    </w:p>
    <w:p w14:paraId="38DA45C4" w14:textId="6ED354A2" w:rsidR="008B30DC" w:rsidRPr="007F051D" w:rsidRDefault="008B30DC" w:rsidP="00805F39">
      <w:pPr>
        <w:ind w:left="360"/>
        <w:rPr>
          <w:rFonts w:eastAsia="Calibri"/>
          <w:b/>
          <w:u w:val="single"/>
        </w:rPr>
      </w:pPr>
      <w:r w:rsidRPr="007F051D">
        <w:rPr>
          <w:rFonts w:eastAsia="Calibri"/>
          <w:b/>
          <w:u w:val="single"/>
        </w:rPr>
        <w:t>CHECKLIST FOR POLICY DECISIONS:</w:t>
      </w:r>
    </w:p>
    <w:p w14:paraId="28B34686" w14:textId="77777777" w:rsidR="008B30DC" w:rsidRDefault="008B30DC" w:rsidP="008B30DC">
      <w:pPr>
        <w:rPr>
          <w:rFonts w:eastAsia="Calibri"/>
          <w:b/>
          <w:u w:val="single"/>
        </w:rPr>
      </w:pPr>
    </w:p>
    <w:p w14:paraId="00A53FC0" w14:textId="77777777" w:rsidR="008B30DC" w:rsidRDefault="008B30DC" w:rsidP="008B30DC">
      <w:pPr>
        <w:numPr>
          <w:ilvl w:val="0"/>
          <w:numId w:val="26"/>
        </w:numPr>
        <w:rPr>
          <w:rFonts w:eastAsia="Calibri"/>
        </w:rPr>
      </w:pPr>
      <w:r>
        <w:rPr>
          <w:rFonts w:eastAsia="Calibri"/>
        </w:rPr>
        <w:t xml:space="preserve">No permit renewal if outstanding fines exist (§E.6) </w:t>
      </w:r>
      <w:r>
        <w:rPr>
          <w:rFonts w:eastAsia="Calibri"/>
        </w:rPr>
        <w:tab/>
      </w:r>
      <w:r>
        <w:rPr>
          <w:rFonts w:eastAsia="Calibri"/>
        </w:rPr>
        <w:tab/>
      </w:r>
      <w:r>
        <w:rPr>
          <w:rFonts w:eastAsia="Calibri"/>
        </w:rPr>
        <w:tab/>
        <w:t>YES</w:t>
      </w:r>
      <w:r>
        <w:rPr>
          <w:rFonts w:eastAsia="Calibri"/>
        </w:rPr>
        <w:tab/>
      </w:r>
      <w:r>
        <w:rPr>
          <w:rFonts w:eastAsia="Calibri"/>
        </w:rPr>
        <w:tab/>
        <w:t>NO</w:t>
      </w:r>
    </w:p>
    <w:p w14:paraId="5E8B5DA6" w14:textId="3534487C" w:rsidR="008B30DC" w:rsidRDefault="008B30DC" w:rsidP="008B30DC">
      <w:pPr>
        <w:numPr>
          <w:ilvl w:val="0"/>
          <w:numId w:val="26"/>
        </w:numPr>
        <w:rPr>
          <w:rFonts w:eastAsia="Calibri"/>
        </w:rPr>
      </w:pPr>
      <w:r>
        <w:rPr>
          <w:rFonts w:eastAsia="Calibri"/>
        </w:rPr>
        <w:t>No permit renewal if three sales to persons under 21 (§</w:t>
      </w:r>
      <w:r w:rsidR="00AC7DAD">
        <w:rPr>
          <w:rFonts w:eastAsia="Calibri"/>
        </w:rPr>
        <w:t>E</w:t>
      </w:r>
      <w:r w:rsidR="00851384">
        <w:rPr>
          <w:rFonts w:eastAsia="Calibri"/>
        </w:rPr>
        <w:t>.</w:t>
      </w:r>
      <w:r>
        <w:rPr>
          <w:rFonts w:eastAsia="Calibri"/>
        </w:rPr>
        <w:t>7)</w:t>
      </w:r>
      <w:r>
        <w:rPr>
          <w:rFonts w:eastAsia="Calibri"/>
        </w:rPr>
        <w:tab/>
      </w:r>
      <w:r>
        <w:rPr>
          <w:rFonts w:eastAsia="Calibri"/>
        </w:rPr>
        <w:tab/>
        <w:t>YES</w:t>
      </w:r>
      <w:r>
        <w:rPr>
          <w:rFonts w:eastAsia="Calibri"/>
        </w:rPr>
        <w:tab/>
      </w:r>
      <w:r>
        <w:rPr>
          <w:rFonts w:eastAsia="Calibri"/>
        </w:rPr>
        <w:tab/>
        <w:t>NO</w:t>
      </w:r>
    </w:p>
    <w:p w14:paraId="104B1634" w14:textId="31CD9D68" w:rsidR="00B04A75" w:rsidRDefault="00E31DA7" w:rsidP="008B30DC">
      <w:pPr>
        <w:numPr>
          <w:ilvl w:val="0"/>
          <w:numId w:val="26"/>
        </w:numPr>
        <w:rPr>
          <w:rFonts w:eastAsia="Calibri"/>
        </w:rPr>
      </w:pPr>
      <w:r>
        <w:rPr>
          <w:rFonts w:eastAsia="Calibri"/>
        </w:rPr>
        <w:t xml:space="preserve">No </w:t>
      </w:r>
      <w:r w:rsidR="00B04A75">
        <w:rPr>
          <w:rFonts w:eastAsia="Calibri"/>
        </w:rPr>
        <w:t xml:space="preserve">sales to the following </w:t>
      </w:r>
      <w:proofErr w:type="gramStart"/>
      <w:r w:rsidR="00B04A75">
        <w:rPr>
          <w:rFonts w:eastAsia="Calibri"/>
        </w:rPr>
        <w:t>persons</w:t>
      </w:r>
      <w:proofErr w:type="gramEnd"/>
      <w:r w:rsidR="00044F70">
        <w:rPr>
          <w:rFonts w:eastAsia="Calibri"/>
        </w:rPr>
        <w:t xml:space="preserve"> (</w:t>
      </w:r>
      <w:r w:rsidR="00851384">
        <w:rPr>
          <w:rFonts w:eastAsia="Calibri"/>
        </w:rPr>
        <w:t>s</w:t>
      </w:r>
      <w:r w:rsidR="00044F70">
        <w:rPr>
          <w:rFonts w:eastAsia="Calibri"/>
        </w:rPr>
        <w:t>elect one)</w:t>
      </w:r>
      <w:r w:rsidR="00B04A75">
        <w:rPr>
          <w:rFonts w:eastAsia="Calibri"/>
        </w:rPr>
        <w:t>:</w:t>
      </w:r>
    </w:p>
    <w:p w14:paraId="0CEB5609" w14:textId="0D1AC7AE" w:rsidR="00851384" w:rsidRDefault="00B04A75" w:rsidP="00805F39">
      <w:pPr>
        <w:ind w:left="720" w:firstLine="360"/>
        <w:rPr>
          <w:rFonts w:eastAsia="Calibri"/>
        </w:rPr>
      </w:pPr>
      <w:r>
        <w:rPr>
          <w:rFonts w:eastAsia="Calibri"/>
        </w:rPr>
        <w:t xml:space="preserve">Any person </w:t>
      </w:r>
      <w:r w:rsidR="00EE289A">
        <w:rPr>
          <w:rFonts w:eastAsia="Calibri"/>
        </w:rPr>
        <w:t xml:space="preserve">under the age of </w:t>
      </w:r>
      <w:r w:rsidR="00C1251A">
        <w:rPr>
          <w:rFonts w:eastAsia="Calibri"/>
        </w:rPr>
        <w:t>21</w:t>
      </w:r>
      <w:r w:rsidR="00851384">
        <w:rPr>
          <w:rFonts w:eastAsia="Calibri"/>
        </w:rPr>
        <w:t xml:space="preserve"> </w:t>
      </w:r>
      <w:r w:rsidR="00851384" w:rsidRPr="00851384">
        <w:rPr>
          <w:rFonts w:eastAsia="Calibri"/>
        </w:rPr>
        <w:t>(___)</w:t>
      </w:r>
      <w:r w:rsidR="00112712">
        <w:rPr>
          <w:rFonts w:eastAsia="Calibri"/>
        </w:rPr>
        <w:tab/>
      </w:r>
      <w:r w:rsidR="00112712">
        <w:rPr>
          <w:rFonts w:eastAsia="Calibri"/>
        </w:rPr>
        <w:tab/>
      </w:r>
    </w:p>
    <w:p w14:paraId="395C5AFB" w14:textId="2F7B81DA" w:rsidR="00E31DA7" w:rsidRDefault="00851384" w:rsidP="00805F39">
      <w:pPr>
        <w:ind w:left="720" w:firstLine="360"/>
        <w:rPr>
          <w:rFonts w:eastAsia="Calibri"/>
        </w:rPr>
      </w:pPr>
      <w:r>
        <w:rPr>
          <w:rFonts w:eastAsia="Calibri"/>
        </w:rPr>
        <w:t>*</w:t>
      </w:r>
      <w:r w:rsidR="00044F70">
        <w:rPr>
          <w:rFonts w:eastAsia="Calibri"/>
        </w:rPr>
        <w:t>Nicotine Free Generation</w:t>
      </w:r>
      <w:r>
        <w:rPr>
          <w:rFonts w:eastAsia="Calibri"/>
        </w:rPr>
        <w:t xml:space="preserve"> </w:t>
      </w:r>
      <w:r w:rsidRPr="00851384">
        <w:rPr>
          <w:rFonts w:eastAsia="Calibri"/>
        </w:rPr>
        <w:t>(___)</w:t>
      </w:r>
      <w:r w:rsidR="003A5D2E">
        <w:rPr>
          <w:rFonts w:eastAsia="Calibri"/>
        </w:rPr>
        <w:tab/>
      </w:r>
      <w:r w:rsidR="003A5D2E">
        <w:rPr>
          <w:rFonts w:eastAsia="Calibri"/>
        </w:rPr>
        <w:tab/>
      </w:r>
      <w:r w:rsidR="003A5D2E">
        <w:rPr>
          <w:rFonts w:eastAsia="Calibri"/>
        </w:rPr>
        <w:tab/>
      </w:r>
      <w:r w:rsidR="003F618E">
        <w:rPr>
          <w:rFonts w:eastAsia="Calibri"/>
        </w:rPr>
        <w:tab/>
      </w:r>
      <w:r w:rsidR="003F618E">
        <w:rPr>
          <w:rFonts w:eastAsia="Calibri"/>
        </w:rPr>
        <w:tab/>
      </w:r>
    </w:p>
    <w:p w14:paraId="511AF3B2" w14:textId="2D5B6010" w:rsidR="000E6CE6" w:rsidRDefault="008B30DC" w:rsidP="008B30DC">
      <w:pPr>
        <w:numPr>
          <w:ilvl w:val="0"/>
          <w:numId w:val="26"/>
        </w:numPr>
        <w:rPr>
          <w:rFonts w:eastAsia="Calibri"/>
        </w:rPr>
      </w:pPr>
      <w:r>
        <w:rPr>
          <w:rFonts w:eastAsia="Calibri"/>
        </w:rPr>
        <w:t xml:space="preserve">No new permits within </w:t>
      </w:r>
      <w:r w:rsidR="003552E5">
        <w:rPr>
          <w:rFonts w:eastAsia="Calibri"/>
        </w:rPr>
        <w:t>(---)</w:t>
      </w:r>
      <w:r>
        <w:rPr>
          <w:rFonts w:eastAsia="Calibri"/>
        </w:rPr>
        <w:t xml:space="preserve"> feet of a school (§E.</w:t>
      </w:r>
      <w:r w:rsidR="00595BAC">
        <w:rPr>
          <w:rFonts w:eastAsia="Calibri"/>
        </w:rPr>
        <w:t>8</w:t>
      </w:r>
      <w:r>
        <w:rPr>
          <w:rFonts w:eastAsia="Calibri"/>
        </w:rPr>
        <w:t>)</w:t>
      </w:r>
      <w:r>
        <w:rPr>
          <w:rFonts w:eastAsia="Calibri"/>
        </w:rPr>
        <w:tab/>
      </w:r>
    </w:p>
    <w:p w14:paraId="6E5F7F28" w14:textId="6DC0607E" w:rsidR="000E6CE6" w:rsidRPr="000E6CE6" w:rsidRDefault="000E6CE6" w:rsidP="00652B94">
      <w:pPr>
        <w:pStyle w:val="ListParagraph"/>
        <w:rPr>
          <w:rFonts w:eastAsia="Calibri"/>
        </w:rPr>
      </w:pPr>
      <w:r>
        <w:rPr>
          <w:rFonts w:eastAsia="Calibri"/>
        </w:rPr>
        <w:t xml:space="preserve">      </w:t>
      </w:r>
      <w:r w:rsidRPr="000E6CE6">
        <w:rPr>
          <w:rFonts w:eastAsia="Calibri"/>
        </w:rPr>
        <w:t>1,000 (___) | 2,000 (___) | 3,000 (___) | or more (___)</w:t>
      </w:r>
      <w:r>
        <w:rPr>
          <w:rFonts w:eastAsia="Calibri"/>
        </w:rPr>
        <w:tab/>
      </w:r>
      <w:r>
        <w:rPr>
          <w:rFonts w:eastAsia="Calibri"/>
        </w:rPr>
        <w:tab/>
        <w:t>YES</w:t>
      </w:r>
      <w:r>
        <w:rPr>
          <w:rFonts w:eastAsia="Calibri"/>
        </w:rPr>
        <w:tab/>
      </w:r>
      <w:r>
        <w:rPr>
          <w:rFonts w:eastAsia="Calibri"/>
        </w:rPr>
        <w:tab/>
        <w:t>NO</w:t>
      </w:r>
    </w:p>
    <w:p w14:paraId="5C7B3555" w14:textId="0BD282E8" w:rsidR="008B30DC" w:rsidRDefault="000E6CE6" w:rsidP="000E6CE6">
      <w:pPr>
        <w:numPr>
          <w:ilvl w:val="0"/>
          <w:numId w:val="26"/>
        </w:numPr>
        <w:rPr>
          <w:rFonts w:eastAsia="Calibri"/>
        </w:rPr>
      </w:pPr>
      <w:r>
        <w:rPr>
          <w:rFonts w:eastAsia="Calibri"/>
        </w:rPr>
        <w:t xml:space="preserve">No new </w:t>
      </w:r>
      <w:r w:rsidR="008B30DC">
        <w:rPr>
          <w:rFonts w:eastAsia="Calibri"/>
        </w:rPr>
        <w:t xml:space="preserve">permits within (---) feet of an existing </w:t>
      </w:r>
      <w:r w:rsidR="0080482E">
        <w:rPr>
          <w:rFonts w:eastAsia="Calibri"/>
        </w:rPr>
        <w:t>retailer</w:t>
      </w:r>
      <w:r w:rsidR="008B30DC">
        <w:rPr>
          <w:rFonts w:eastAsia="Calibri"/>
        </w:rPr>
        <w:t xml:space="preserve"> (§E.</w:t>
      </w:r>
      <w:r w:rsidR="00595BAC">
        <w:rPr>
          <w:rFonts w:eastAsia="Calibri"/>
        </w:rPr>
        <w:t>8</w:t>
      </w:r>
      <w:r w:rsidR="008B30DC">
        <w:rPr>
          <w:rFonts w:eastAsia="Calibri"/>
        </w:rPr>
        <w:t>)</w:t>
      </w:r>
      <w:r w:rsidR="008B30DC">
        <w:rPr>
          <w:rFonts w:eastAsia="Calibri"/>
        </w:rPr>
        <w:tab/>
        <w:t>YES</w:t>
      </w:r>
      <w:r w:rsidR="008B30DC">
        <w:rPr>
          <w:rFonts w:eastAsia="Calibri"/>
        </w:rPr>
        <w:tab/>
      </w:r>
      <w:r w:rsidR="008B30DC">
        <w:rPr>
          <w:rFonts w:eastAsia="Calibri"/>
        </w:rPr>
        <w:tab/>
        <w:t>NO</w:t>
      </w:r>
    </w:p>
    <w:p w14:paraId="7DB9D4F1" w14:textId="25F4A4A5" w:rsidR="008B30DC" w:rsidRDefault="00D14F8F" w:rsidP="00805F39">
      <w:pPr>
        <w:ind w:left="1080"/>
        <w:contextualSpacing/>
        <w:rPr>
          <w:rFonts w:eastAsia="Calibri"/>
        </w:rPr>
      </w:pPr>
      <w:r>
        <w:rPr>
          <w:rFonts w:eastAsia="Calibri"/>
        </w:rPr>
        <w:t>1</w:t>
      </w:r>
      <w:r w:rsidR="00C00350">
        <w:rPr>
          <w:rFonts w:eastAsia="Calibri"/>
        </w:rPr>
        <w:t>,0</w:t>
      </w:r>
      <w:r w:rsidR="000E6CE6">
        <w:rPr>
          <w:rFonts w:eastAsia="Calibri"/>
        </w:rPr>
        <w:t>0</w:t>
      </w:r>
      <w:r w:rsidR="008B30DC">
        <w:rPr>
          <w:rFonts w:eastAsia="Calibri"/>
        </w:rPr>
        <w:t xml:space="preserve">0 (___) | </w:t>
      </w:r>
      <w:r>
        <w:rPr>
          <w:rFonts w:eastAsia="Calibri"/>
        </w:rPr>
        <w:t>2</w:t>
      </w:r>
      <w:r w:rsidR="008B30DC">
        <w:rPr>
          <w:rFonts w:eastAsia="Calibri"/>
        </w:rPr>
        <w:t xml:space="preserve">,000 (___) | </w:t>
      </w:r>
      <w:r>
        <w:rPr>
          <w:rFonts w:eastAsia="Calibri"/>
        </w:rPr>
        <w:t>3,0</w:t>
      </w:r>
      <w:r w:rsidR="008B30DC">
        <w:rPr>
          <w:rFonts w:eastAsia="Calibri"/>
        </w:rPr>
        <w:t>00 (___)</w:t>
      </w:r>
      <w:r>
        <w:rPr>
          <w:rFonts w:eastAsia="Calibri"/>
        </w:rPr>
        <w:t xml:space="preserve"> | or more (___)</w:t>
      </w:r>
    </w:p>
    <w:p w14:paraId="0F2E5556" w14:textId="0D9386CA" w:rsidR="00595BAC" w:rsidRPr="00595BAC" w:rsidRDefault="00595BAC" w:rsidP="00595BAC">
      <w:pPr>
        <w:numPr>
          <w:ilvl w:val="0"/>
          <w:numId w:val="26"/>
        </w:numPr>
        <w:rPr>
          <w:rFonts w:eastAsia="Calibri"/>
        </w:rPr>
      </w:pPr>
      <w:r w:rsidRPr="00595BAC">
        <w:rPr>
          <w:rFonts w:eastAsia="Calibri"/>
        </w:rPr>
        <w:t>Cap and/or reduce number of permits (§E.</w:t>
      </w:r>
      <w:r>
        <w:rPr>
          <w:rFonts w:eastAsia="Calibri"/>
        </w:rPr>
        <w:t>10</w:t>
      </w:r>
      <w:r w:rsidRPr="00595BAC">
        <w:rPr>
          <w:rFonts w:eastAsia="Calibri"/>
        </w:rPr>
        <w:t>)</w:t>
      </w:r>
      <w:r w:rsidRPr="00595BAC">
        <w:rPr>
          <w:rFonts w:eastAsia="Calibri"/>
        </w:rPr>
        <w:tab/>
      </w:r>
      <w:r w:rsidRPr="00595BAC">
        <w:rPr>
          <w:rFonts w:eastAsia="Calibri"/>
        </w:rPr>
        <w:tab/>
      </w:r>
      <w:r w:rsidRPr="00595BAC">
        <w:rPr>
          <w:rFonts w:eastAsia="Calibri"/>
        </w:rPr>
        <w:tab/>
        <w:t>YES</w:t>
      </w:r>
      <w:r w:rsidRPr="00595BAC">
        <w:rPr>
          <w:rFonts w:eastAsia="Calibri"/>
        </w:rPr>
        <w:tab/>
      </w:r>
      <w:r w:rsidRPr="00595BAC">
        <w:rPr>
          <w:rFonts w:eastAsia="Calibri"/>
        </w:rPr>
        <w:tab/>
        <w:t>NO</w:t>
      </w:r>
    </w:p>
    <w:p w14:paraId="7F8C856D" w14:textId="6FA6B8EA" w:rsidR="00595BAC" w:rsidRPr="00595BAC" w:rsidRDefault="00595BAC" w:rsidP="00805F39">
      <w:pPr>
        <w:ind w:left="1080"/>
        <w:rPr>
          <w:rFonts w:eastAsia="Calibri"/>
        </w:rPr>
      </w:pPr>
      <w:r w:rsidRPr="00595BAC">
        <w:rPr>
          <w:rFonts w:eastAsia="Calibri"/>
        </w:rPr>
        <w:t>Simple Cap (___) | Reducing Cap (___)</w:t>
      </w:r>
      <w:r w:rsidRPr="00595BAC">
        <w:rPr>
          <w:rFonts w:eastAsia="Calibri"/>
        </w:rPr>
        <w:tab/>
      </w:r>
    </w:p>
    <w:p w14:paraId="5D2B244D" w14:textId="4230893A" w:rsidR="008B30DC" w:rsidRDefault="008B30DC" w:rsidP="008B30DC">
      <w:pPr>
        <w:numPr>
          <w:ilvl w:val="0"/>
          <w:numId w:val="26"/>
        </w:numPr>
        <w:rPr>
          <w:rFonts w:eastAsia="Calibri"/>
        </w:rPr>
      </w:pPr>
      <w:r>
        <w:rPr>
          <w:rFonts w:eastAsia="Calibri"/>
        </w:rPr>
        <w:t>Ban Smoking Bars (§F)</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5B1C7676" w14:textId="3737C3B5" w:rsidR="008B30DC" w:rsidRDefault="008B30DC" w:rsidP="008B30DC">
      <w:pPr>
        <w:numPr>
          <w:ilvl w:val="0"/>
          <w:numId w:val="26"/>
        </w:numPr>
        <w:rPr>
          <w:rFonts w:eastAsia="Calibri"/>
        </w:rPr>
      </w:pPr>
      <w:r>
        <w:rPr>
          <w:rFonts w:eastAsia="Calibri"/>
        </w:rPr>
        <w:t>Include minimum cigar package size/price (§</w:t>
      </w:r>
      <w:r w:rsidR="00FB2C47">
        <w:rPr>
          <w:rFonts w:eastAsia="Calibri"/>
        </w:rPr>
        <w:t>H</w:t>
      </w:r>
      <w:r>
        <w:rPr>
          <w:rFonts w:eastAsia="Calibri"/>
        </w:rPr>
        <w:t>)</w:t>
      </w:r>
      <w:r>
        <w:rPr>
          <w:rFonts w:eastAsia="Calibri"/>
        </w:rPr>
        <w:tab/>
      </w:r>
      <w:r>
        <w:rPr>
          <w:rFonts w:eastAsia="Calibri"/>
        </w:rPr>
        <w:tab/>
      </w:r>
      <w:r>
        <w:rPr>
          <w:rFonts w:eastAsia="Calibri"/>
        </w:rPr>
        <w:tab/>
        <w:t>YES</w:t>
      </w:r>
      <w:r>
        <w:rPr>
          <w:rFonts w:eastAsia="Calibri"/>
        </w:rPr>
        <w:tab/>
      </w:r>
      <w:r>
        <w:rPr>
          <w:rFonts w:eastAsia="Calibri"/>
        </w:rPr>
        <w:tab/>
        <w:t>NO</w:t>
      </w:r>
    </w:p>
    <w:p w14:paraId="3526139F" w14:textId="477002FA" w:rsidR="00123BF0" w:rsidRDefault="001402C9" w:rsidP="008B30DC">
      <w:pPr>
        <w:numPr>
          <w:ilvl w:val="0"/>
          <w:numId w:val="26"/>
        </w:numPr>
        <w:rPr>
          <w:rFonts w:eastAsia="Calibri"/>
        </w:rPr>
      </w:pPr>
      <w:r w:rsidRPr="0072233F">
        <w:rPr>
          <w:rFonts w:eastAsia="Calibri"/>
        </w:rPr>
        <w:t xml:space="preserve">Oral </w:t>
      </w:r>
      <w:r w:rsidR="00123BF0" w:rsidRPr="0072233F">
        <w:rPr>
          <w:rFonts w:eastAsia="Calibri"/>
        </w:rPr>
        <w:t>Nicotine Pouches</w:t>
      </w:r>
      <w:r w:rsidR="00CC0854">
        <w:rPr>
          <w:rFonts w:eastAsia="Calibri"/>
        </w:rPr>
        <w:t xml:space="preserve"> (§</w:t>
      </w:r>
      <w:r w:rsidR="00FB2C47">
        <w:rPr>
          <w:rFonts w:eastAsia="Calibri"/>
        </w:rPr>
        <w:t>G)</w:t>
      </w:r>
    </w:p>
    <w:p w14:paraId="4157A7B1" w14:textId="2EB43F5A" w:rsidR="007F13C4" w:rsidRDefault="00595BAC" w:rsidP="00805F39">
      <w:pPr>
        <w:ind w:left="720" w:firstLine="360"/>
        <w:rPr>
          <w:rFonts w:eastAsia="Calibri"/>
        </w:rPr>
      </w:pPr>
      <w:r>
        <w:rPr>
          <w:rFonts w:eastAsia="Calibri"/>
        </w:rPr>
        <w:t xml:space="preserve">Prohibit more than </w:t>
      </w:r>
      <w:r w:rsidR="007F13C4">
        <w:rPr>
          <w:rFonts w:eastAsia="Calibri"/>
        </w:rPr>
        <w:t xml:space="preserve">6 </w:t>
      </w:r>
      <w:r>
        <w:rPr>
          <w:rFonts w:eastAsia="Calibri"/>
        </w:rPr>
        <w:t>mg</w:t>
      </w:r>
      <w:r w:rsidR="00851384">
        <w:rPr>
          <w:rFonts w:eastAsia="Calibri"/>
        </w:rPr>
        <w:t xml:space="preserve"> </w:t>
      </w:r>
      <w:r w:rsidR="007F13C4">
        <w:rPr>
          <w:rFonts w:eastAsia="Calibri"/>
        </w:rPr>
        <w:t>of nicotine</w:t>
      </w:r>
      <w:r w:rsidR="00687CE3">
        <w:rPr>
          <w:rFonts w:eastAsia="Calibri"/>
        </w:rPr>
        <w:t xml:space="preserve"> per p</w:t>
      </w:r>
      <w:r w:rsidR="007F13C4">
        <w:rPr>
          <w:rFonts w:eastAsia="Calibri"/>
        </w:rPr>
        <w:t>ouch</w:t>
      </w:r>
      <w:r w:rsidR="007F13C4">
        <w:rPr>
          <w:rFonts w:eastAsia="Calibri"/>
        </w:rPr>
        <w:tab/>
      </w:r>
      <w:r w:rsidR="007F13C4">
        <w:rPr>
          <w:rFonts w:eastAsia="Calibri"/>
        </w:rPr>
        <w:tab/>
      </w:r>
      <w:r w:rsidR="007F13C4">
        <w:rPr>
          <w:rFonts w:eastAsia="Calibri"/>
        </w:rPr>
        <w:tab/>
        <w:t>YES</w:t>
      </w:r>
      <w:r w:rsidR="007F13C4">
        <w:rPr>
          <w:rFonts w:eastAsia="Calibri"/>
        </w:rPr>
        <w:tab/>
      </w:r>
      <w:r w:rsidR="007F13C4">
        <w:rPr>
          <w:rFonts w:eastAsia="Calibri"/>
        </w:rPr>
        <w:tab/>
        <w:t>NO</w:t>
      </w:r>
    </w:p>
    <w:p w14:paraId="07EDE635" w14:textId="178B3BF8" w:rsidR="003D063F" w:rsidRPr="0072233F" w:rsidRDefault="00687CE3" w:rsidP="00805F39">
      <w:pPr>
        <w:ind w:left="720" w:firstLine="360"/>
        <w:rPr>
          <w:rFonts w:eastAsia="Calibri"/>
        </w:rPr>
      </w:pPr>
      <w:r>
        <w:rPr>
          <w:rFonts w:eastAsia="Calibri"/>
        </w:rPr>
        <w:t>Sale restricted to adult only</w:t>
      </w:r>
      <w:r w:rsidR="00851384">
        <w:rPr>
          <w:rFonts w:eastAsia="Calibri"/>
        </w:rPr>
        <w:t xml:space="preserve"> retailers</w:t>
      </w:r>
      <w:r w:rsidR="00851384">
        <w:rPr>
          <w:rFonts w:eastAsia="Calibri"/>
        </w:rPr>
        <w:tab/>
      </w:r>
      <w:r>
        <w:rPr>
          <w:rFonts w:eastAsia="Calibri"/>
        </w:rPr>
        <w:tab/>
      </w:r>
      <w:r>
        <w:rPr>
          <w:rFonts w:eastAsia="Calibri"/>
        </w:rPr>
        <w:tab/>
      </w:r>
      <w:r w:rsidR="00595BAC">
        <w:rPr>
          <w:rFonts w:eastAsia="Calibri"/>
        </w:rPr>
        <w:tab/>
      </w:r>
      <w:r>
        <w:rPr>
          <w:rFonts w:eastAsia="Calibri"/>
        </w:rPr>
        <w:t>YES</w:t>
      </w:r>
      <w:r>
        <w:rPr>
          <w:rFonts w:eastAsia="Calibri"/>
        </w:rPr>
        <w:tab/>
      </w:r>
      <w:r>
        <w:rPr>
          <w:rFonts w:eastAsia="Calibri"/>
        </w:rPr>
        <w:tab/>
        <w:t>NO</w:t>
      </w:r>
    </w:p>
    <w:p w14:paraId="6DF97A8F" w14:textId="715BB4F1" w:rsidR="008B30DC" w:rsidRDefault="008B30DC" w:rsidP="008B30DC">
      <w:pPr>
        <w:numPr>
          <w:ilvl w:val="0"/>
          <w:numId w:val="26"/>
        </w:numPr>
        <w:rPr>
          <w:rFonts w:eastAsia="Calibri"/>
        </w:rPr>
      </w:pPr>
      <w:r>
        <w:rPr>
          <w:rFonts w:eastAsia="Calibri"/>
        </w:rPr>
        <w:t>Ban blunt wraps (§</w:t>
      </w:r>
      <w:r w:rsidR="00FB2C47">
        <w:rPr>
          <w:rFonts w:eastAsia="Calibri"/>
        </w:rPr>
        <w:t>K</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6DFBD28" w14:textId="6639789C" w:rsidR="008B30DC" w:rsidRDefault="008B30DC" w:rsidP="008B30DC">
      <w:pPr>
        <w:numPr>
          <w:ilvl w:val="0"/>
          <w:numId w:val="26"/>
        </w:numPr>
        <w:rPr>
          <w:rFonts w:eastAsia="Calibri"/>
        </w:rPr>
      </w:pPr>
      <w:r>
        <w:rPr>
          <w:rFonts w:eastAsia="Calibri"/>
        </w:rPr>
        <w:t>Ban free distribution of tobacco products (§</w:t>
      </w:r>
      <w:r w:rsidR="00FB2C47">
        <w:rPr>
          <w:rFonts w:eastAsia="Calibri"/>
        </w:rPr>
        <w:t>L</w:t>
      </w:r>
      <w:r>
        <w:rPr>
          <w:rFonts w:eastAsia="Calibri"/>
        </w:rPr>
        <w:t>.1)</w:t>
      </w:r>
      <w:r>
        <w:rPr>
          <w:rFonts w:eastAsia="Calibri"/>
        </w:rPr>
        <w:tab/>
      </w:r>
      <w:r>
        <w:rPr>
          <w:rFonts w:eastAsia="Calibri"/>
        </w:rPr>
        <w:tab/>
      </w:r>
      <w:r>
        <w:rPr>
          <w:rFonts w:eastAsia="Calibri"/>
        </w:rPr>
        <w:tab/>
        <w:t>YES</w:t>
      </w:r>
      <w:r>
        <w:rPr>
          <w:rFonts w:eastAsia="Calibri"/>
        </w:rPr>
        <w:tab/>
      </w:r>
      <w:r>
        <w:rPr>
          <w:rFonts w:eastAsia="Calibri"/>
        </w:rPr>
        <w:tab/>
        <w:t>NO</w:t>
      </w:r>
    </w:p>
    <w:p w14:paraId="20686F17" w14:textId="45D4EAA3" w:rsidR="008B30DC" w:rsidRDefault="008B30DC" w:rsidP="008B30DC">
      <w:pPr>
        <w:numPr>
          <w:ilvl w:val="0"/>
          <w:numId w:val="26"/>
        </w:numPr>
        <w:rPr>
          <w:rFonts w:eastAsia="Calibri"/>
        </w:rPr>
      </w:pPr>
      <w:r>
        <w:rPr>
          <w:rFonts w:eastAsia="Calibri"/>
        </w:rPr>
        <w:t>Ban redemption of coupons (§</w:t>
      </w:r>
      <w:r w:rsidR="00FB2C47">
        <w:rPr>
          <w:rFonts w:eastAsia="Calibri"/>
        </w:rPr>
        <w:t>L</w:t>
      </w:r>
      <w:r>
        <w:rPr>
          <w:rFonts w:eastAsia="Calibri"/>
        </w:rPr>
        <w:t>.2)</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35295625" w14:textId="174044A9" w:rsidR="008B30DC" w:rsidRPr="003F69B9" w:rsidRDefault="008B30DC" w:rsidP="003F69B9">
      <w:pPr>
        <w:numPr>
          <w:ilvl w:val="0"/>
          <w:numId w:val="26"/>
        </w:numPr>
        <w:rPr>
          <w:rFonts w:eastAsia="Calibri"/>
        </w:rPr>
      </w:pPr>
      <w:r>
        <w:rPr>
          <w:rFonts w:eastAsia="Calibri"/>
        </w:rPr>
        <w:t xml:space="preserve">Ban </w:t>
      </w:r>
      <w:r w:rsidR="00AD181B">
        <w:rPr>
          <w:rFonts w:eastAsia="Calibri"/>
        </w:rPr>
        <w:t>s</w:t>
      </w:r>
      <w:r>
        <w:rPr>
          <w:rFonts w:eastAsia="Calibri"/>
        </w:rPr>
        <w:t>elf-</w:t>
      </w:r>
      <w:r w:rsidR="00AD181B">
        <w:rPr>
          <w:rFonts w:eastAsia="Calibri"/>
        </w:rPr>
        <w:t>s</w:t>
      </w:r>
      <w:r>
        <w:rPr>
          <w:rFonts w:eastAsia="Calibri"/>
        </w:rPr>
        <w:t xml:space="preserve">ervice </w:t>
      </w:r>
      <w:r w:rsidR="00AD181B">
        <w:rPr>
          <w:rFonts w:eastAsia="Calibri"/>
        </w:rPr>
        <w:t>d</w:t>
      </w:r>
      <w:r>
        <w:rPr>
          <w:rFonts w:eastAsia="Calibri"/>
        </w:rPr>
        <w:t>isplays (§</w:t>
      </w:r>
      <w:r w:rsidR="00C53FC9">
        <w:rPr>
          <w:rFonts w:eastAsia="Calibri"/>
        </w:rPr>
        <w:t>N</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0DDA88FC" w14:textId="1CA6BD86" w:rsidR="008B30DC" w:rsidRDefault="008B30DC" w:rsidP="008B30DC">
      <w:pPr>
        <w:numPr>
          <w:ilvl w:val="0"/>
          <w:numId w:val="26"/>
        </w:numPr>
        <w:rPr>
          <w:rFonts w:eastAsia="Calibri"/>
        </w:rPr>
      </w:pPr>
      <w:r>
        <w:rPr>
          <w:rFonts w:eastAsia="Calibri"/>
        </w:rPr>
        <w:t>Ban tobacco product sales in educational institutions (§</w:t>
      </w:r>
      <w:r w:rsidR="006C450B">
        <w:rPr>
          <w:rFonts w:eastAsia="Calibri"/>
        </w:rPr>
        <w:t>R</w:t>
      </w:r>
      <w:r>
        <w:rPr>
          <w:rFonts w:eastAsia="Calibri"/>
        </w:rPr>
        <w:t>)</w:t>
      </w:r>
      <w:r>
        <w:rPr>
          <w:rFonts w:eastAsia="Calibri"/>
        </w:rPr>
        <w:tab/>
      </w:r>
      <w:r>
        <w:rPr>
          <w:rFonts w:eastAsia="Calibri"/>
        </w:rPr>
        <w:tab/>
        <w:t>YES</w:t>
      </w:r>
      <w:r>
        <w:rPr>
          <w:rFonts w:eastAsia="Calibri"/>
        </w:rPr>
        <w:tab/>
      </w:r>
      <w:r>
        <w:rPr>
          <w:rFonts w:eastAsia="Calibri"/>
        </w:rPr>
        <w:tab/>
        <w:t>NO</w:t>
      </w:r>
    </w:p>
    <w:p w14:paraId="13C5E039" w14:textId="43C19173" w:rsidR="008B30DC" w:rsidRDefault="008B30DC" w:rsidP="008B30DC">
      <w:pPr>
        <w:numPr>
          <w:ilvl w:val="0"/>
          <w:numId w:val="26"/>
        </w:numPr>
        <w:rPr>
          <w:rFonts w:eastAsia="Calibri"/>
        </w:rPr>
      </w:pPr>
      <w:proofErr w:type="gramStart"/>
      <w:r>
        <w:rPr>
          <w:rFonts w:eastAsia="Calibri"/>
        </w:rPr>
        <w:t>Fining</w:t>
      </w:r>
      <w:proofErr w:type="gramEnd"/>
      <w:r>
        <w:rPr>
          <w:rFonts w:eastAsia="Calibri"/>
        </w:rPr>
        <w:t xml:space="preserve"> Structure System (§</w:t>
      </w:r>
      <w:r w:rsidR="006C450B">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t xml:space="preserve"> </w:t>
      </w:r>
      <w:r>
        <w:rPr>
          <w:rFonts w:eastAsia="Calibri"/>
        </w:rPr>
        <w:tab/>
        <w:t>YES</w:t>
      </w:r>
      <w:r>
        <w:rPr>
          <w:rFonts w:eastAsia="Calibri"/>
        </w:rPr>
        <w:tab/>
      </w:r>
      <w:r>
        <w:rPr>
          <w:rFonts w:eastAsia="Calibri"/>
        </w:rPr>
        <w:tab/>
        <w:t>NO</w:t>
      </w:r>
    </w:p>
    <w:p w14:paraId="2937B8C9" w14:textId="1093C042" w:rsidR="008B30DC" w:rsidRDefault="008B30DC" w:rsidP="00805F39">
      <w:pPr>
        <w:ind w:left="1080"/>
        <w:contextualSpacing/>
        <w:rPr>
          <w:rFonts w:eastAsia="Calibri"/>
        </w:rPr>
      </w:pPr>
      <w:r>
        <w:rPr>
          <w:rFonts w:eastAsia="Calibri"/>
        </w:rPr>
        <w:t xml:space="preserve">Separate State and Local </w:t>
      </w:r>
      <w:r w:rsidR="00BE78B6">
        <w:rPr>
          <w:rFonts w:eastAsia="Calibri"/>
        </w:rPr>
        <w:t xml:space="preserve">Fines </w:t>
      </w:r>
      <w:r>
        <w:rPr>
          <w:rFonts w:eastAsia="Calibri"/>
        </w:rPr>
        <w:t xml:space="preserve">(___) | </w:t>
      </w:r>
      <w:r w:rsidR="00BE78B6">
        <w:rPr>
          <w:rFonts w:eastAsia="Calibri"/>
        </w:rPr>
        <w:t xml:space="preserve">One Set of </w:t>
      </w:r>
      <w:r>
        <w:rPr>
          <w:rFonts w:eastAsia="Calibri"/>
        </w:rPr>
        <w:t>Fin</w:t>
      </w:r>
      <w:r w:rsidR="00BE78B6">
        <w:rPr>
          <w:rFonts w:eastAsia="Calibri"/>
        </w:rPr>
        <w:t>es</w:t>
      </w:r>
      <w:r>
        <w:rPr>
          <w:rFonts w:eastAsia="Calibri"/>
        </w:rPr>
        <w:t xml:space="preserve"> (___)</w:t>
      </w:r>
    </w:p>
    <w:p w14:paraId="59B8B4D6" w14:textId="77777777" w:rsidR="008B30DC" w:rsidRDefault="008B30DC" w:rsidP="008B30DC">
      <w:pPr>
        <w:numPr>
          <w:ilvl w:val="0"/>
          <w:numId w:val="26"/>
        </w:numPr>
        <w:rPr>
          <w:rFonts w:eastAsia="Calibri"/>
        </w:rPr>
      </w:pPr>
      <w:r>
        <w:rPr>
          <w:rFonts w:eastAsia="Calibri"/>
        </w:rPr>
        <w:t>Tolling periods for local violations (§S)</w:t>
      </w:r>
      <w:r>
        <w:rPr>
          <w:rFonts w:eastAsia="Calibri"/>
        </w:rPr>
        <w:tab/>
      </w:r>
      <w:r>
        <w:rPr>
          <w:rFonts w:eastAsia="Calibri"/>
        </w:rPr>
        <w:tab/>
      </w:r>
      <w:r>
        <w:rPr>
          <w:rFonts w:eastAsia="Calibri"/>
        </w:rPr>
        <w:tab/>
      </w:r>
      <w:r>
        <w:rPr>
          <w:rFonts w:eastAsia="Calibri"/>
        </w:rPr>
        <w:tab/>
        <w:t>YES</w:t>
      </w:r>
      <w:r>
        <w:rPr>
          <w:rFonts w:eastAsia="Calibri"/>
        </w:rPr>
        <w:tab/>
      </w:r>
      <w:r>
        <w:rPr>
          <w:rFonts w:eastAsia="Calibri"/>
        </w:rPr>
        <w:tab/>
        <w:t>NO</w:t>
      </w:r>
    </w:p>
    <w:p w14:paraId="1DFE49F7" w14:textId="77777777" w:rsidR="008B30DC" w:rsidRDefault="008B30DC" w:rsidP="00805F39">
      <w:pPr>
        <w:ind w:left="1080"/>
        <w:contextualSpacing/>
        <w:rPr>
          <w:rFonts w:eastAsia="Calibri"/>
        </w:rPr>
      </w:pPr>
      <w:r>
        <w:rPr>
          <w:rFonts w:eastAsia="Calibri"/>
        </w:rPr>
        <w:t>State level at 36 months (___) | Over 36 months (___)</w:t>
      </w:r>
    </w:p>
    <w:p w14:paraId="1DCC0411" w14:textId="27EE92C0" w:rsidR="008B30DC" w:rsidRDefault="008B30DC" w:rsidP="008B30DC">
      <w:pPr>
        <w:numPr>
          <w:ilvl w:val="0"/>
          <w:numId w:val="26"/>
        </w:numPr>
        <w:rPr>
          <w:rFonts w:eastAsia="Calibri"/>
        </w:rPr>
      </w:pPr>
      <w:r>
        <w:rPr>
          <w:rFonts w:eastAsia="Calibri"/>
        </w:rPr>
        <w:t xml:space="preserve">Choose </w:t>
      </w:r>
      <w:r w:rsidR="00AD181B">
        <w:rPr>
          <w:rFonts w:eastAsia="Calibri"/>
        </w:rPr>
        <w:t>s</w:t>
      </w:r>
      <w:r>
        <w:rPr>
          <w:rFonts w:eastAsia="Calibri"/>
        </w:rPr>
        <w:t xml:space="preserve">uspension </w:t>
      </w:r>
      <w:r w:rsidR="00AD181B">
        <w:rPr>
          <w:rFonts w:eastAsia="Calibri"/>
        </w:rPr>
        <w:t>p</w:t>
      </w:r>
      <w:r>
        <w:rPr>
          <w:rFonts w:eastAsia="Calibri"/>
        </w:rPr>
        <w:t>eriods (§</w:t>
      </w:r>
      <w:r w:rsidR="00E12D58">
        <w:rPr>
          <w:rFonts w:eastAsia="Calibri"/>
        </w:rPr>
        <w:t>T</w:t>
      </w:r>
      <w:r>
        <w:rPr>
          <w:rFonts w:eastAsia="Calibri"/>
        </w:rPr>
        <w:t>)</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p>
    <w:p w14:paraId="36C4B24E" w14:textId="73416E81" w:rsidR="008B30DC" w:rsidRDefault="008B30DC" w:rsidP="00BE78B6">
      <w:pPr>
        <w:ind w:left="1080"/>
        <w:contextualSpacing/>
        <w:rPr>
          <w:rFonts w:eastAsia="Calibri"/>
        </w:rPr>
      </w:pPr>
      <w:r>
        <w:rPr>
          <w:rFonts w:eastAsia="Calibri"/>
        </w:rPr>
        <w:t xml:space="preserve">First </w:t>
      </w:r>
      <w:r w:rsidR="00AD181B">
        <w:rPr>
          <w:rFonts w:eastAsia="Calibri"/>
        </w:rPr>
        <w:t>v</w:t>
      </w:r>
      <w:r>
        <w:rPr>
          <w:rFonts w:eastAsia="Calibri"/>
        </w:rPr>
        <w:t>iolation:</w:t>
      </w:r>
      <w:r w:rsidR="00BE78B6">
        <w:rPr>
          <w:rFonts w:eastAsia="Calibri"/>
        </w:rPr>
        <w:t xml:space="preserve"> </w:t>
      </w:r>
      <w:r w:rsidR="001F4B3C">
        <w:rPr>
          <w:rFonts w:eastAsia="Calibri"/>
        </w:rPr>
        <w:t xml:space="preserve">1 day </w:t>
      </w:r>
      <w:r>
        <w:rPr>
          <w:rFonts w:eastAsia="Calibri"/>
        </w:rPr>
        <w:t>(___)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p>
    <w:p w14:paraId="32F921AB" w14:textId="75393AA5" w:rsidR="008B30DC" w:rsidRDefault="008B30DC" w:rsidP="00BE78B6">
      <w:pPr>
        <w:ind w:left="1080"/>
        <w:contextualSpacing/>
        <w:rPr>
          <w:rFonts w:eastAsia="Calibri"/>
        </w:rPr>
      </w:pPr>
      <w:r>
        <w:rPr>
          <w:rFonts w:eastAsia="Calibri"/>
        </w:rPr>
        <w:t xml:space="preserve">Second </w:t>
      </w:r>
      <w:r w:rsidR="00AD181B">
        <w:rPr>
          <w:rFonts w:eastAsia="Calibri"/>
        </w:rPr>
        <w:t>v</w:t>
      </w:r>
      <w:r>
        <w:rPr>
          <w:rFonts w:eastAsia="Calibri"/>
        </w:rPr>
        <w:t>iolation</w:t>
      </w:r>
      <w:r w:rsidR="0080482E">
        <w:rPr>
          <w:rFonts w:eastAsia="Calibri"/>
        </w:rPr>
        <w:t>:</w:t>
      </w:r>
      <w:r w:rsidR="00BE78B6">
        <w:rPr>
          <w:rFonts w:eastAsia="Calibri"/>
        </w:rPr>
        <w:t xml:space="preserve"> </w:t>
      </w:r>
      <w:r w:rsidR="001F4B3C">
        <w:rPr>
          <w:rFonts w:eastAsia="Calibri"/>
        </w:rPr>
        <w:t>3 days (___)</w:t>
      </w:r>
      <w:r w:rsidR="00851384">
        <w:rPr>
          <w:rFonts w:eastAsia="Calibri"/>
        </w:rPr>
        <w:t xml:space="preserve"> </w:t>
      </w:r>
      <w:r w:rsidR="00C00350">
        <w:rPr>
          <w:rFonts w:eastAsia="Calibri"/>
        </w:rPr>
        <w:t>|</w:t>
      </w:r>
      <w:r w:rsidR="00851384">
        <w:rPr>
          <w:rFonts w:eastAsia="Calibri"/>
        </w:rPr>
        <w:t xml:space="preserve"> </w:t>
      </w:r>
      <w:r w:rsidR="001F4B3C">
        <w:rPr>
          <w:rFonts w:eastAsia="Calibri"/>
        </w:rPr>
        <w:t>7 days (___)</w:t>
      </w:r>
      <w:r w:rsidR="00851384">
        <w:rPr>
          <w:rFonts w:eastAsia="Calibri"/>
        </w:rPr>
        <w:t xml:space="preserve"> </w:t>
      </w:r>
      <w:r w:rsidR="00C00350">
        <w:rPr>
          <w:rFonts w:eastAsia="Calibri"/>
        </w:rPr>
        <w:t xml:space="preserve">| </w:t>
      </w:r>
      <w:r w:rsidR="001F4B3C">
        <w:rPr>
          <w:rFonts w:eastAsia="Calibri"/>
        </w:rPr>
        <w:t>14 days (___)</w:t>
      </w:r>
    </w:p>
    <w:p w14:paraId="1A8D73F7" w14:textId="03EBD6E5" w:rsidR="008B30DC" w:rsidRDefault="008B30DC" w:rsidP="008B30DC">
      <w:pPr>
        <w:ind w:left="1080"/>
        <w:contextualSpacing/>
        <w:rPr>
          <w:rFonts w:eastAsia="Calibri"/>
        </w:rPr>
      </w:pPr>
      <w:r>
        <w:rPr>
          <w:rFonts w:eastAsia="Calibri"/>
        </w:rPr>
        <w:t xml:space="preserve">Third or </w:t>
      </w:r>
      <w:r w:rsidR="00AD181B">
        <w:rPr>
          <w:rFonts w:eastAsia="Calibri"/>
        </w:rPr>
        <w:t>m</w:t>
      </w:r>
      <w:r>
        <w:rPr>
          <w:rFonts w:eastAsia="Calibri"/>
        </w:rPr>
        <w:t xml:space="preserve">ore </w:t>
      </w:r>
      <w:r w:rsidR="00AD181B">
        <w:rPr>
          <w:rFonts w:eastAsia="Calibri"/>
        </w:rPr>
        <w:t>v</w:t>
      </w:r>
      <w:r>
        <w:rPr>
          <w:rFonts w:eastAsia="Calibri"/>
        </w:rPr>
        <w:t>iolation</w:t>
      </w:r>
      <w:r w:rsidR="001F4B3C">
        <w:rPr>
          <w:rFonts w:eastAsia="Calibri"/>
        </w:rPr>
        <w:t>s</w:t>
      </w:r>
      <w:r w:rsidR="0080482E">
        <w:rPr>
          <w:rFonts w:eastAsia="Calibri"/>
        </w:rPr>
        <w:t>:</w:t>
      </w:r>
      <w:r>
        <w:rPr>
          <w:rFonts w:eastAsia="Calibri"/>
        </w:rPr>
        <w:t xml:space="preserve"> </w:t>
      </w:r>
      <w:r w:rsidR="0080482E">
        <w:rPr>
          <w:rFonts w:eastAsia="Calibri"/>
        </w:rPr>
        <w:t xml:space="preserve">7 </w:t>
      </w:r>
      <w:r w:rsidR="00E93B0A">
        <w:rPr>
          <w:rFonts w:eastAsia="Calibri"/>
        </w:rPr>
        <w:t xml:space="preserve">days | 14 days (___) | </w:t>
      </w:r>
      <w:r>
        <w:rPr>
          <w:rFonts w:eastAsia="Calibri"/>
        </w:rPr>
        <w:t>30 days</w:t>
      </w:r>
      <w:r w:rsidR="001F4B3C">
        <w:rPr>
          <w:rFonts w:eastAsia="Calibri"/>
        </w:rPr>
        <w:t xml:space="preserve"> </w:t>
      </w:r>
      <w:r>
        <w:rPr>
          <w:rFonts w:eastAsia="Calibri"/>
        </w:rPr>
        <w:t>(___)</w:t>
      </w:r>
    </w:p>
    <w:p w14:paraId="7B487C2D" w14:textId="6AE7E439" w:rsidR="00044F70" w:rsidRPr="001F4B3C" w:rsidRDefault="008B30DC" w:rsidP="00044F70">
      <w:pPr>
        <w:numPr>
          <w:ilvl w:val="0"/>
          <w:numId w:val="26"/>
        </w:numPr>
        <w:rPr>
          <w:rFonts w:eastAsia="Calibri"/>
        </w:rPr>
      </w:pPr>
      <w:r>
        <w:rPr>
          <w:rFonts w:eastAsia="Calibri"/>
        </w:rPr>
        <w:t>“Shall” vs. “May” language for suspensions (§</w:t>
      </w:r>
      <w:r w:rsidR="009453AC">
        <w:rPr>
          <w:rFonts w:eastAsia="Calibri"/>
        </w:rPr>
        <w:t>T</w:t>
      </w:r>
      <w:r>
        <w:rPr>
          <w:rFonts w:eastAsia="Calibri"/>
        </w:rPr>
        <w:t>)</w:t>
      </w:r>
      <w:r>
        <w:rPr>
          <w:rFonts w:eastAsia="Calibri"/>
        </w:rPr>
        <w:tab/>
      </w:r>
      <w:r>
        <w:rPr>
          <w:rFonts w:eastAsia="Calibri"/>
        </w:rPr>
        <w:tab/>
      </w:r>
      <w:r>
        <w:rPr>
          <w:rFonts w:eastAsia="Calibri"/>
        </w:rPr>
        <w:tab/>
        <w:t>SHALL</w:t>
      </w:r>
      <w:r>
        <w:rPr>
          <w:rFonts w:eastAsia="Calibri"/>
        </w:rPr>
        <w:tab/>
        <w:t>MAY</w:t>
      </w:r>
      <w:r w:rsidRPr="001F4B3C">
        <w:rPr>
          <w:rFonts w:eastAsia="Calibri"/>
        </w:rPr>
        <w:tab/>
      </w:r>
    </w:p>
    <w:p w14:paraId="4BCDBA6F" w14:textId="77777777" w:rsidR="00851384" w:rsidRDefault="00851384" w:rsidP="008B30DC">
      <w:pPr>
        <w:rPr>
          <w:rFonts w:eastAsia="Calibri"/>
        </w:rPr>
      </w:pPr>
    </w:p>
    <w:p w14:paraId="6AFE9A8A" w14:textId="0637AB48" w:rsidR="0031004A" w:rsidRPr="00044F70" w:rsidRDefault="00044F70" w:rsidP="008B30DC">
      <w:pPr>
        <w:rPr>
          <w:rFonts w:eastAsia="Calibri"/>
        </w:rPr>
      </w:pPr>
      <w:r>
        <w:rPr>
          <w:rFonts w:eastAsia="Calibri"/>
        </w:rPr>
        <w:t xml:space="preserve">*Nicotine Free Generation </w:t>
      </w:r>
      <w:r w:rsidR="00851384" w:rsidRPr="00851384">
        <w:rPr>
          <w:rFonts w:eastAsia="Calibri"/>
        </w:rPr>
        <w:t xml:space="preserve">allows retailers to sell </w:t>
      </w:r>
      <w:r w:rsidR="00851384">
        <w:rPr>
          <w:rFonts w:eastAsia="Calibri"/>
        </w:rPr>
        <w:t xml:space="preserve">nicotine products </w:t>
      </w:r>
      <w:r w:rsidR="00851384" w:rsidRPr="00851384">
        <w:rPr>
          <w:rFonts w:eastAsia="Calibri"/>
        </w:rPr>
        <w:t xml:space="preserve">to anyone who was 21 years of age or older on an effective date. For everyone else, now and in the future, retailers will never be allowed to sell </w:t>
      </w:r>
      <w:r w:rsidR="00851384">
        <w:rPr>
          <w:rFonts w:eastAsia="Calibri"/>
        </w:rPr>
        <w:t>n</w:t>
      </w:r>
      <w:r w:rsidR="00851384" w:rsidRPr="00851384">
        <w:rPr>
          <w:rFonts w:eastAsia="Calibri"/>
        </w:rPr>
        <w:t xml:space="preserve">icotine </w:t>
      </w:r>
      <w:r w:rsidR="00851384">
        <w:rPr>
          <w:rFonts w:eastAsia="Calibri"/>
        </w:rPr>
        <w:t>p</w:t>
      </w:r>
      <w:r w:rsidR="00851384" w:rsidRPr="00851384">
        <w:rPr>
          <w:rFonts w:eastAsia="Calibri"/>
        </w:rPr>
        <w:t xml:space="preserve">roducts to </w:t>
      </w:r>
      <w:r w:rsidR="00B47A8F" w:rsidRPr="00851384">
        <w:rPr>
          <w:rFonts w:eastAsia="Calibri"/>
        </w:rPr>
        <w:t>them.</w:t>
      </w:r>
    </w:p>
    <w:p w14:paraId="7EC59745" w14:textId="77777777" w:rsidR="00044F70" w:rsidRDefault="00044F70" w:rsidP="008B30DC">
      <w:pPr>
        <w:rPr>
          <w:rFonts w:eastAsia="Calibri"/>
          <w:b/>
          <w:sz w:val="22"/>
          <w:szCs w:val="22"/>
          <w:highlight w:val="yellow"/>
        </w:rPr>
      </w:pPr>
    </w:p>
    <w:p w14:paraId="70B6364B" w14:textId="67936064" w:rsidR="008B30DC" w:rsidRDefault="008B30DC" w:rsidP="001F4B3C">
      <w:pPr>
        <w:spacing w:after="120"/>
        <w:jc w:val="both"/>
        <w:rPr>
          <w:rFonts w:eastAsia="Calibri"/>
          <w:b/>
          <w:sz w:val="22"/>
          <w:szCs w:val="22"/>
        </w:rPr>
      </w:pPr>
      <w:r w:rsidRPr="00940916">
        <w:rPr>
          <w:rFonts w:eastAsia="Calibri"/>
          <w:b/>
          <w:sz w:val="22"/>
          <w:szCs w:val="22"/>
          <w:highlight w:val="yellow"/>
        </w:rPr>
        <w:t>YELLOW highlighted sections are language copied from the latest state law and DPH regulation.</w:t>
      </w:r>
    </w:p>
    <w:p w14:paraId="194DC0C7" w14:textId="77777777" w:rsidR="008B30DC" w:rsidRDefault="008B30DC" w:rsidP="001F4B3C">
      <w:pPr>
        <w:spacing w:after="120"/>
        <w:jc w:val="both"/>
        <w:rPr>
          <w:rFonts w:eastAsia="Calibri"/>
          <w:b/>
          <w:sz w:val="22"/>
          <w:szCs w:val="22"/>
        </w:rPr>
      </w:pPr>
      <w:r w:rsidRPr="00940916">
        <w:rPr>
          <w:rFonts w:eastAsia="Calibri"/>
          <w:b/>
          <w:sz w:val="22"/>
          <w:szCs w:val="22"/>
          <w:highlight w:val="green"/>
        </w:rPr>
        <w:t>GREEN highlighted sections are uniquely local policy decisions (</w:t>
      </w:r>
      <w:proofErr w:type="gramStart"/>
      <w:r w:rsidRPr="00940916">
        <w:rPr>
          <w:rFonts w:eastAsia="Calibri"/>
          <w:b/>
          <w:sz w:val="22"/>
          <w:szCs w:val="22"/>
          <w:highlight w:val="green"/>
        </w:rPr>
        <w:t>most</w:t>
      </w:r>
      <w:proofErr w:type="gramEnd"/>
      <w:r w:rsidRPr="00940916">
        <w:rPr>
          <w:rFonts w:eastAsia="Calibri"/>
          <w:b/>
          <w:sz w:val="22"/>
          <w:szCs w:val="22"/>
          <w:highlight w:val="green"/>
        </w:rPr>
        <w:t xml:space="preserve"> are on the above checklist) to be made by the Board of Health.</w:t>
      </w:r>
    </w:p>
    <w:p w14:paraId="56E94A90" w14:textId="7D443AA2" w:rsidR="008B30DC" w:rsidRDefault="008B30DC" w:rsidP="008B30DC">
      <w:pPr>
        <w:pBdr>
          <w:bottom w:val="single" w:sz="12" w:space="1" w:color="auto"/>
        </w:pBdr>
        <w:spacing w:after="200"/>
        <w:jc w:val="both"/>
        <w:rPr>
          <w:rFonts w:eastAsia="Calibri"/>
          <w:b/>
          <w:sz w:val="22"/>
          <w:szCs w:val="22"/>
        </w:rPr>
      </w:pPr>
      <w:r>
        <w:rPr>
          <w:rFonts w:eastAsia="Calibri"/>
          <w:b/>
          <w:sz w:val="22"/>
          <w:szCs w:val="22"/>
        </w:rPr>
        <w:t xml:space="preserve">NO COLOR indicates that </w:t>
      </w:r>
      <w:r w:rsidR="00B47A8F">
        <w:rPr>
          <w:rFonts w:eastAsia="Calibri"/>
          <w:b/>
          <w:sz w:val="22"/>
          <w:szCs w:val="22"/>
        </w:rPr>
        <w:t>Boards of Health have previously adopted language</w:t>
      </w:r>
      <w:r>
        <w:rPr>
          <w:rFonts w:eastAsia="Calibri"/>
          <w:b/>
          <w:sz w:val="22"/>
          <w:szCs w:val="22"/>
        </w:rPr>
        <w:t>.</w:t>
      </w:r>
    </w:p>
    <w:p w14:paraId="6E5B812D" w14:textId="7434D8DF" w:rsidR="00065711" w:rsidRPr="0065520F" w:rsidRDefault="00065711" w:rsidP="008B30DC">
      <w:pPr>
        <w:spacing w:after="200"/>
        <w:ind w:left="2160"/>
        <w:contextualSpacing/>
        <w:rPr>
          <w:rFonts w:eastAsia="Calibri"/>
        </w:rPr>
      </w:pPr>
      <w:r w:rsidRPr="00065711">
        <w:rPr>
          <w:rFonts w:eastAsia="Calibri"/>
          <w:b/>
        </w:rPr>
        <w:lastRenderedPageBreak/>
        <w:t>Regulation of the</w:t>
      </w:r>
      <w:r w:rsidR="000C698B">
        <w:rPr>
          <w:rFonts w:eastAsia="Calibri"/>
          <w:b/>
        </w:rPr>
        <w:t xml:space="preserve"> </w:t>
      </w:r>
      <w:r w:rsidR="006B108C">
        <w:rPr>
          <w:rFonts w:eastAsia="Calibri"/>
          <w:b/>
        </w:rPr>
        <w:t>[city/town]</w:t>
      </w:r>
      <w:r w:rsidRPr="00065711">
        <w:rPr>
          <w:rFonts w:eastAsia="Calibri"/>
          <w:b/>
        </w:rPr>
        <w:t xml:space="preserve"> Board of Health </w:t>
      </w:r>
    </w:p>
    <w:p w14:paraId="47779F72" w14:textId="77777777" w:rsidR="00065711" w:rsidRPr="00065711" w:rsidRDefault="00065711" w:rsidP="00805F39">
      <w:pPr>
        <w:spacing w:after="240"/>
        <w:jc w:val="center"/>
        <w:rPr>
          <w:rFonts w:eastAsia="Calibri"/>
          <w:b/>
        </w:rPr>
      </w:pPr>
      <w:r w:rsidRPr="00065711">
        <w:rPr>
          <w:rFonts w:eastAsia="Calibri"/>
          <w:b/>
        </w:rPr>
        <w:t>Restricting the Sale of Tobacco Products</w:t>
      </w:r>
    </w:p>
    <w:p w14:paraId="2FC2E252" w14:textId="1AB67B39" w:rsidR="004F18A3" w:rsidRPr="00BC06D1" w:rsidRDefault="004F18A3" w:rsidP="00805F39">
      <w:pPr>
        <w:numPr>
          <w:ilvl w:val="0"/>
          <w:numId w:val="23"/>
        </w:numPr>
        <w:spacing w:before="120" w:after="120"/>
        <w:rPr>
          <w:rFonts w:eastAsia="Calibri"/>
        </w:rPr>
      </w:pPr>
      <w:r>
        <w:rPr>
          <w:rFonts w:eastAsia="Calibri"/>
          <w:b/>
          <w:u w:val="single"/>
        </w:rPr>
        <w:t>Statement of Purpose:</w:t>
      </w:r>
    </w:p>
    <w:p w14:paraId="2AA15A54" w14:textId="3D8A66C4" w:rsidR="004F18A3" w:rsidRDefault="004F18A3" w:rsidP="00805F39">
      <w:pPr>
        <w:spacing w:before="120" w:after="120"/>
        <w:rPr>
          <w:rFonts w:eastAsia="Calibri"/>
        </w:rPr>
      </w:pPr>
      <w:proofErr w:type="gramStart"/>
      <w:r>
        <w:rPr>
          <w:rFonts w:eastAsia="Calibri"/>
        </w:rPr>
        <w:t>Whereas,</w:t>
      </w:r>
      <w:proofErr w:type="gramEnd"/>
      <w:r>
        <w:rPr>
          <w:rFonts w:eastAsia="Calibri"/>
        </w:rPr>
        <w:t xml:space="preserve"> there exists conclusive evidence that tobacco smoking causes cancer, respiratory and cardiac diseases, negative birth outcomes, irritations to the eyes, </w:t>
      </w:r>
      <w:r w:rsidR="00B47A8F">
        <w:rPr>
          <w:rFonts w:eastAsia="Calibri"/>
        </w:rPr>
        <w:t>nose,</w:t>
      </w:r>
      <w:r>
        <w:rPr>
          <w:rFonts w:eastAsia="Calibri"/>
        </w:rPr>
        <w:t xml:space="preserve"> and throat;</w:t>
      </w:r>
      <w:r>
        <w:rPr>
          <w:rFonts w:eastAsia="Calibri"/>
          <w:vertAlign w:val="superscript"/>
        </w:rPr>
        <w:footnoteReference w:id="1"/>
      </w:r>
      <w:r>
        <w:rPr>
          <w:rFonts w:eastAsia="Calibri"/>
        </w:rPr>
        <w:t xml:space="preserve"> </w:t>
      </w:r>
    </w:p>
    <w:p w14:paraId="7764B6E0" w14:textId="65F9102F" w:rsidR="004F18A3" w:rsidRDefault="004F18A3" w:rsidP="00805F39">
      <w:pPr>
        <w:spacing w:before="120" w:after="120"/>
        <w:rPr>
          <w:rFonts w:eastAsia="Calibri"/>
        </w:rPr>
      </w:pPr>
      <w:r>
        <w:rPr>
          <w:rFonts w:eastAsia="Calibri"/>
        </w:rPr>
        <w:t>Whereas, the U.S. Department of Health and Human Services has concluded that nicotine is as addictive as cocaine or heroin</w:t>
      </w:r>
      <w:r>
        <w:rPr>
          <w:rFonts w:eastAsia="Calibri"/>
          <w:vertAlign w:val="superscript"/>
        </w:rPr>
        <w:footnoteReference w:id="2"/>
      </w:r>
      <w:r>
        <w:rPr>
          <w:rFonts w:eastAsia="Calibri"/>
        </w:rPr>
        <w:t xml:space="preserve"> and the Surgeon General found that nicotine exposure during adolescence, a critical window for brain development, may have lasting adverse consequences for brain development,</w:t>
      </w:r>
      <w:r>
        <w:rPr>
          <w:rFonts w:eastAsia="Calibri"/>
          <w:vertAlign w:val="superscript"/>
        </w:rPr>
        <w:footnoteReference w:id="3"/>
      </w:r>
      <w:r>
        <w:rPr>
          <w:rFonts w:eastAsia="Calibri"/>
        </w:rPr>
        <w:t xml:space="preserve"> and that it is addiction to nicotine that keeps youth smoking past adolescence;</w:t>
      </w:r>
      <w:r>
        <w:rPr>
          <w:rFonts w:eastAsia="Calibri"/>
          <w:vertAlign w:val="superscript"/>
        </w:rPr>
        <w:footnoteReference w:id="4"/>
      </w:r>
    </w:p>
    <w:p w14:paraId="2F8A1539" w14:textId="77777777" w:rsidR="001C42C0" w:rsidRDefault="004F18A3" w:rsidP="00805F39">
      <w:pPr>
        <w:spacing w:before="120" w:after="120"/>
        <w:rPr>
          <w:rFonts w:eastAsia="Calibri"/>
        </w:rPr>
      </w:pPr>
      <w:r>
        <w:rPr>
          <w:rFonts w:eastAsia="Calibri"/>
        </w:rPr>
        <w:t>Whereas, a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eastAsia="Calibri"/>
          <w:vertAlign w:val="superscript"/>
        </w:rPr>
        <w:footnoteReference w:id="5"/>
      </w:r>
      <w:r>
        <w:rPr>
          <w:rFonts w:eastAsia="Calibri"/>
        </w:rPr>
        <w:t xml:space="preserve"> </w:t>
      </w:r>
    </w:p>
    <w:p w14:paraId="3D16B790" w14:textId="2DB0876F" w:rsidR="004F18A3" w:rsidRDefault="004F18A3" w:rsidP="00805F39">
      <w:pPr>
        <w:spacing w:before="120" w:after="120"/>
        <w:rPr>
          <w:rFonts w:eastAsia="Calibri"/>
        </w:rPr>
      </w:pPr>
      <w:proofErr w:type="gramStart"/>
      <w:r>
        <w:rPr>
          <w:rFonts w:eastAsia="Calibri"/>
        </w:rPr>
        <w:t>Whereas,</w:t>
      </w:r>
      <w:proofErr w:type="gramEnd"/>
      <w:r>
        <w:rPr>
          <w:rFonts w:eastAsia="Calibri"/>
        </w:rPr>
        <w:t xml:space="preserve"> the majority (90%) of smokers begin smoking before the age of 25, and over 5 million youth and young adults (ages 25 and under) smoke;</w:t>
      </w:r>
      <w:r>
        <w:rPr>
          <w:rFonts w:eastAsia="Calibri"/>
          <w:vertAlign w:val="superscript"/>
        </w:rPr>
        <w:footnoteReference w:id="6"/>
      </w:r>
    </w:p>
    <w:p w14:paraId="54A613B2" w14:textId="6A02D6FD" w:rsidR="004F18A3" w:rsidRDefault="004F18A3" w:rsidP="00805F39">
      <w:pPr>
        <w:spacing w:before="120" w:after="120"/>
        <w:rPr>
          <w:rFonts w:eastAsia="Calibri"/>
        </w:rPr>
      </w:pPr>
      <w:r>
        <w:rPr>
          <w:rFonts w:eastAsia="Calibri"/>
        </w:rPr>
        <w:t xml:space="preserve">Whereas, cigars and cigarillos, can be sold in a single “dose;” and enjoy a </w:t>
      </w:r>
      <w:r w:rsidR="00B47A8F">
        <w:rPr>
          <w:rFonts w:eastAsia="Calibri"/>
        </w:rPr>
        <w:t>low</w:t>
      </w:r>
      <w:r>
        <w:rPr>
          <w:rFonts w:eastAsia="Calibri"/>
        </w:rPr>
        <w:t xml:space="preserve"> tax as compared to cigarettes;</w:t>
      </w:r>
      <w:r>
        <w:rPr>
          <w:rFonts w:eastAsia="Calibri"/>
          <w:vertAlign w:val="superscript"/>
        </w:rPr>
        <w:footnoteReference w:id="7"/>
      </w:r>
    </w:p>
    <w:p w14:paraId="7B6C6B72" w14:textId="47814EB3" w:rsidR="00F50DDE" w:rsidRPr="0072233F" w:rsidRDefault="00F50DDE" w:rsidP="00805F39">
      <w:pPr>
        <w:spacing w:before="120" w:after="120"/>
        <w:rPr>
          <w:rFonts w:eastAsia="Calibri"/>
        </w:rPr>
      </w:pPr>
      <w:proofErr w:type="gramStart"/>
      <w:r w:rsidRPr="0072233F">
        <w:rPr>
          <w:rFonts w:eastAsia="Calibri"/>
        </w:rPr>
        <w:t>Whereas,</w:t>
      </w:r>
      <w:proofErr w:type="gramEnd"/>
      <w:r w:rsidRPr="0072233F">
        <w:rPr>
          <w:rFonts w:eastAsia="Calibri"/>
        </w:rPr>
        <w:t xml:space="preserve"> </w:t>
      </w:r>
      <w:r w:rsidR="00CC6D36">
        <w:rPr>
          <w:rFonts w:eastAsia="Calibri"/>
        </w:rPr>
        <w:t>s</w:t>
      </w:r>
      <w:r w:rsidRPr="0072233F">
        <w:rPr>
          <w:rFonts w:eastAsia="Calibri"/>
        </w:rPr>
        <w:t>pitless tobacco</w:t>
      </w:r>
      <w:r w:rsidR="00ED29D8">
        <w:rPr>
          <w:rFonts w:eastAsia="Calibri"/>
        </w:rPr>
        <w:t>, including oral nicotine pouches,</w:t>
      </w:r>
      <w:r w:rsidRPr="0072233F">
        <w:rPr>
          <w:rFonts w:eastAsia="Calibri"/>
        </w:rPr>
        <w:t xml:space="preserve"> sales have increased from 100,000 units a year in 2018 to over 700,000 units a year by 2023</w:t>
      </w:r>
      <w:r w:rsidR="00B92F29">
        <w:rPr>
          <w:rFonts w:eastAsia="Calibri"/>
        </w:rPr>
        <w:t>, and the current use among Massachusetts high school students increased from 1% in 2019 to 3.2% in 2023</w:t>
      </w:r>
      <w:r w:rsidRPr="0072233F">
        <w:rPr>
          <w:rFonts w:eastAsia="Calibri"/>
        </w:rPr>
        <w:t>;</w:t>
      </w:r>
      <w:r w:rsidRPr="0072233F">
        <w:rPr>
          <w:rStyle w:val="FootnoteReference"/>
          <w:rFonts w:eastAsia="Calibri"/>
        </w:rPr>
        <w:footnoteReference w:id="8"/>
      </w:r>
    </w:p>
    <w:p w14:paraId="0962F405" w14:textId="77777777" w:rsidR="00F50DDE" w:rsidRPr="0072233F" w:rsidRDefault="00F50DDE" w:rsidP="00805F39">
      <w:pPr>
        <w:spacing w:before="120" w:after="120"/>
        <w:rPr>
          <w:rFonts w:eastAsia="Calibri"/>
        </w:rPr>
      </w:pPr>
      <w:proofErr w:type="gramStart"/>
      <w:r w:rsidRPr="0072233F">
        <w:rPr>
          <w:rFonts w:eastAsia="Calibri"/>
        </w:rPr>
        <w:t>Whereas,</w:t>
      </w:r>
      <w:proofErr w:type="gramEnd"/>
      <w:r w:rsidRPr="0072233F">
        <w:rPr>
          <w:rFonts w:eastAsia="Calibri"/>
        </w:rPr>
        <w:t xml:space="preserve"> nicotine </w:t>
      </w:r>
      <w:r w:rsidRPr="0072233F">
        <w:t>use in any form during adolescence can cause addiction and can harm parts of the brain that control attention, learning, memory, mood, and impulse control. Nicotine use may also increase adolescents’ risk of future addiction to other drugs;</w:t>
      </w:r>
      <w:r w:rsidRPr="0072233F">
        <w:rPr>
          <w:rStyle w:val="FootnoteReference"/>
        </w:rPr>
        <w:footnoteReference w:id="9"/>
      </w:r>
    </w:p>
    <w:p w14:paraId="0B867273" w14:textId="65888C0E" w:rsidR="00295126" w:rsidRDefault="00F50DDE" w:rsidP="00805F39">
      <w:pPr>
        <w:spacing w:before="120" w:after="120"/>
        <w:rPr>
          <w:rFonts w:eastAsia="Calibri"/>
        </w:rPr>
      </w:pPr>
      <w:proofErr w:type="gramStart"/>
      <w:r w:rsidRPr="0072233F">
        <w:rPr>
          <w:rFonts w:eastAsia="Calibri"/>
        </w:rPr>
        <w:lastRenderedPageBreak/>
        <w:t>Whereas,</w:t>
      </w:r>
      <w:proofErr w:type="gramEnd"/>
      <w:r w:rsidRPr="0072233F">
        <w:rPr>
          <w:rFonts w:eastAsia="Calibri"/>
        </w:rPr>
        <w:t xml:space="preserve"> spitless tobacco, in particular nicotine salt packages, provide</w:t>
      </w:r>
      <w:r w:rsidR="000A33E5">
        <w:rPr>
          <w:rFonts w:eastAsia="Calibri"/>
        </w:rPr>
        <w:t>s</w:t>
      </w:r>
      <w:r w:rsidRPr="0072233F">
        <w:rPr>
          <w:rFonts w:eastAsia="Calibri"/>
        </w:rPr>
        <w:t xml:space="preserve"> a discrete, cheap nicotine delivery system;</w:t>
      </w:r>
      <w:r w:rsidRPr="0072233F">
        <w:rPr>
          <w:rStyle w:val="FootnoteReference"/>
          <w:rFonts w:eastAsia="Calibri"/>
        </w:rPr>
        <w:footnoteReference w:id="10"/>
      </w:r>
    </w:p>
    <w:p w14:paraId="1943F793" w14:textId="48D0F00E" w:rsidR="004F18A3" w:rsidRDefault="004F18A3" w:rsidP="00805F39">
      <w:pPr>
        <w:spacing w:before="120" w:after="120"/>
        <w:rPr>
          <w:rFonts w:eastAsia="Calibri"/>
        </w:rPr>
      </w:pPr>
      <w:proofErr w:type="gramStart"/>
      <w:r>
        <w:rPr>
          <w:rFonts w:eastAsia="Calibri"/>
        </w:rPr>
        <w:t>Whereas,</w:t>
      </w:r>
      <w:proofErr w:type="gramEnd"/>
      <w:r>
        <w:rPr>
          <w:rFonts w:eastAsia="Calibri"/>
        </w:rPr>
        <w:t xml:space="preserve"> the Surgeon General found that exposure to tobacco marketing in stores and price discounting increase youth smoking;</w:t>
      </w:r>
      <w:r>
        <w:rPr>
          <w:rFonts w:eastAsia="Calibri"/>
          <w:vertAlign w:val="superscript"/>
        </w:rPr>
        <w:footnoteReference w:id="11"/>
      </w:r>
    </w:p>
    <w:p w14:paraId="6FB20CC6" w14:textId="09FEA0EC" w:rsidR="004F18A3" w:rsidRDefault="004F18A3" w:rsidP="00805F39">
      <w:pPr>
        <w:spacing w:before="120" w:after="120"/>
        <w:rPr>
          <w:rFonts w:eastAsia="Calibri"/>
        </w:rPr>
      </w:pPr>
      <w:r>
        <w:rPr>
          <w:rFonts w:eastAsia="Calibri"/>
        </w:rPr>
        <w:t xml:space="preserve">Whereas, the U.S. Food and Drug Administration and the U.S. Surgeon General have stated that flavored tobacco products </w:t>
      </w:r>
      <w:r w:rsidR="00B47A8F">
        <w:rPr>
          <w:rFonts w:eastAsia="Calibri"/>
        </w:rPr>
        <w:t>are</w:t>
      </w:r>
      <w:r>
        <w:rPr>
          <w:rFonts w:eastAsia="Calibri"/>
        </w:rPr>
        <w:t xml:space="preserve"> “starter” products that help establish smoking habits that can lead to long-term addiction;</w:t>
      </w:r>
      <w:r>
        <w:rPr>
          <w:rFonts w:eastAsia="Calibri"/>
          <w:vertAlign w:val="superscript"/>
        </w:rPr>
        <w:footnoteReference w:id="12"/>
      </w:r>
    </w:p>
    <w:p w14:paraId="68EFD007" w14:textId="5EDE2A48" w:rsidR="004F18A3" w:rsidRDefault="004F18A3" w:rsidP="00805F39">
      <w:pPr>
        <w:spacing w:before="120" w:after="120"/>
        <w:rPr>
          <w:rFonts w:eastAsia="Calibri"/>
        </w:rPr>
      </w:pPr>
      <w:proofErr w:type="gramStart"/>
      <w:r>
        <w:rPr>
          <w:rFonts w:eastAsia="Calibri"/>
        </w:rPr>
        <w:t>Whereas,</w:t>
      </w:r>
      <w:proofErr w:type="gramEnd"/>
      <w:r>
        <w:rPr>
          <w:rFonts w:eastAsia="Calibri"/>
        </w:rPr>
        <w:t xml:space="preserve"> the U.S. Surgeon General recognized in his 2014 report that a complementary strategy to assist in eradicating tobacco-related death and disease is for local governments to ban categories of products from retail sale;</w:t>
      </w:r>
      <w:r>
        <w:rPr>
          <w:rFonts w:eastAsia="Calibri"/>
          <w:vertAlign w:val="superscript"/>
        </w:rPr>
        <w:footnoteReference w:id="13"/>
      </w:r>
    </w:p>
    <w:p w14:paraId="568A7A5A" w14:textId="43C13FFD" w:rsidR="004F18A3" w:rsidRDefault="004F18A3" w:rsidP="00805F39">
      <w:pPr>
        <w:spacing w:before="120" w:after="120"/>
        <w:rPr>
          <w:rFonts w:eastAsia="Calibri"/>
        </w:rPr>
      </w:pPr>
      <w:r>
        <w:rPr>
          <w:rFonts w:eastAsia="Calibri"/>
        </w:rPr>
        <w:t>Whereas, the Massachusetts Department of Environmental Protection has classified liquid nicotine in any amount as an “acutely hazardous waste</w:t>
      </w:r>
      <w:r w:rsidR="0015178D">
        <w:rPr>
          <w:rFonts w:eastAsia="Calibri"/>
        </w:rPr>
        <w:t>;</w:t>
      </w:r>
      <w:r>
        <w:rPr>
          <w:rFonts w:eastAsia="Calibri"/>
        </w:rPr>
        <w:t>”</w:t>
      </w:r>
      <w:r>
        <w:rPr>
          <w:rFonts w:eastAsia="Calibri"/>
          <w:vertAlign w:val="superscript"/>
        </w:rPr>
        <w:footnoteReference w:id="14"/>
      </w:r>
    </w:p>
    <w:p w14:paraId="23EF7AE3" w14:textId="5D1F9957" w:rsidR="004F18A3" w:rsidRDefault="004F18A3" w:rsidP="00805F39">
      <w:pPr>
        <w:spacing w:before="120" w:after="120"/>
        <w:rPr>
          <w:rFonts w:eastAsia="Calibri"/>
        </w:rPr>
      </w:pPr>
      <w:proofErr w:type="gramStart"/>
      <w:r>
        <w:t>Whereas,</w:t>
      </w:r>
      <w:proofErr w:type="gramEnd"/>
      <w:r>
        <w:t xml:space="preserve"> research indicates that the density and proximity of tobacco retailers increase smoking behaviors, including </w:t>
      </w:r>
      <w:proofErr w:type="gramStart"/>
      <w:r>
        <w:t>number</w:t>
      </w:r>
      <w:proofErr w:type="gramEnd"/>
      <w:r>
        <w:t xml:space="preserve"> of cigarettes smoked per day, reduced smoking abstinence during a quit attempt, and increased smoking prevalence among youth;</w:t>
      </w:r>
      <w:r>
        <w:rPr>
          <w:rStyle w:val="FootnoteReference"/>
        </w:rPr>
        <w:footnoteReference w:id="15"/>
      </w:r>
      <w:r>
        <w:rPr>
          <w:rFonts w:eastAsia="Calibri"/>
        </w:rPr>
        <w:t xml:space="preserve"> </w:t>
      </w:r>
    </w:p>
    <w:p w14:paraId="76F01740" w14:textId="327D571F" w:rsidR="004F18A3" w:rsidRDefault="004F18A3" w:rsidP="00805F39">
      <w:pPr>
        <w:spacing w:before="120" w:after="120"/>
      </w:pPr>
      <w:proofErr w:type="gramStart"/>
      <w:r>
        <w:t>Whereas,</w:t>
      </w:r>
      <w:proofErr w:type="gramEnd"/>
      <w:r>
        <w:t xml:space="preserve"> the density of tobacco retailers near adolescents’ homes has been associated with increased youth smoking rates and initiation of non-cigarette tobacco product use;</w:t>
      </w:r>
      <w:r>
        <w:rPr>
          <w:rStyle w:val="FootnoteReference"/>
        </w:rPr>
        <w:footnoteReference w:id="16"/>
      </w:r>
    </w:p>
    <w:p w14:paraId="18CCE2CE" w14:textId="74F561F6" w:rsidR="004F18A3" w:rsidRDefault="004F18A3" w:rsidP="00805F39">
      <w:pPr>
        <w:spacing w:before="120" w:after="120"/>
      </w:pPr>
      <w:r>
        <w:t>Whereas, tobacco retailers are more prevalent in underserved communities, especially in neighborhoods with a higher proportion of African American or Hispanic residents;</w:t>
      </w:r>
      <w:r>
        <w:rPr>
          <w:rStyle w:val="FootnoteReference"/>
        </w:rPr>
        <w:footnoteReference w:id="17"/>
      </w:r>
    </w:p>
    <w:p w14:paraId="4CC5F9EC" w14:textId="3D3D6EF3" w:rsidR="004F18A3" w:rsidRDefault="004F18A3" w:rsidP="00805F39">
      <w:pPr>
        <w:spacing w:before="120" w:after="120"/>
        <w:rPr>
          <w:rFonts w:eastAsia="Calibri"/>
        </w:rPr>
      </w:pPr>
      <w:proofErr w:type="gramStart"/>
      <w:r>
        <w:lastRenderedPageBreak/>
        <w:t>Whereas,</w:t>
      </w:r>
      <w:proofErr w:type="gramEnd"/>
      <w:r>
        <w:t xml:space="preserve"> policies to reduce tobacco retailer density have been shown to be effective and can reduce or eliminate social and racial inequities in the location and distribution of tobacco retailers;</w:t>
      </w:r>
      <w:r>
        <w:rPr>
          <w:rStyle w:val="FootnoteReference"/>
        </w:rPr>
        <w:footnoteReference w:id="18"/>
      </w:r>
      <w:r>
        <w:rPr>
          <w:rFonts w:eastAsia="Calibri"/>
        </w:rPr>
        <w:t xml:space="preserve"> </w:t>
      </w:r>
    </w:p>
    <w:p w14:paraId="5B38D385" w14:textId="439B8A76" w:rsidR="004F18A3" w:rsidRDefault="004F18A3" w:rsidP="00805F39">
      <w:pPr>
        <w:spacing w:before="120" w:after="120"/>
        <w:rPr>
          <w:rFonts w:eastAsia="Calibri"/>
        </w:rPr>
      </w:pPr>
      <w:r>
        <w:rPr>
          <w:rFonts w:eastAsia="Calibri"/>
        </w:rPr>
        <w:t>Whereas, the Massachusetts Supreme Judicial Court has held that “. . . [t]he right to engage in business must yield to the paramount right of government to protect the public health by any rational means.”</w:t>
      </w:r>
      <w:r>
        <w:rPr>
          <w:rFonts w:eastAsia="Calibri"/>
          <w:vertAlign w:val="superscript"/>
        </w:rPr>
        <w:footnoteReference w:id="19"/>
      </w:r>
    </w:p>
    <w:p w14:paraId="581534E7" w14:textId="7B45CAB6" w:rsidR="004F18A3" w:rsidRDefault="004F18A3" w:rsidP="00805F39">
      <w:pPr>
        <w:spacing w:before="120" w:after="240"/>
      </w:pPr>
      <w:r>
        <w:rPr>
          <w:rFonts w:eastAsia="Calibri"/>
        </w:rPr>
        <w:t>Now, therefore it is the intention of the</w:t>
      </w:r>
      <w:r w:rsidR="008C6EAC">
        <w:rPr>
          <w:rFonts w:eastAsia="Calibri"/>
        </w:rPr>
        <w:t xml:space="preserve"> </w:t>
      </w:r>
      <w:r w:rsidR="00182928">
        <w:rPr>
          <w:rFonts w:eastAsia="Calibri"/>
          <w:b/>
          <w:bCs/>
        </w:rPr>
        <w:t>[city/town]</w:t>
      </w:r>
      <w:r>
        <w:rPr>
          <w:rFonts w:eastAsia="Calibri"/>
          <w:b/>
        </w:rPr>
        <w:t xml:space="preserve"> </w:t>
      </w:r>
      <w:r>
        <w:rPr>
          <w:rFonts w:eastAsia="Calibri"/>
        </w:rPr>
        <w:t>Board of Health to regulate the sale of tobacco products.</w:t>
      </w:r>
    </w:p>
    <w:p w14:paraId="4B2B35FC" w14:textId="6CC804F5" w:rsidR="00065711" w:rsidRPr="00065711" w:rsidRDefault="00065711" w:rsidP="00805F39">
      <w:pPr>
        <w:spacing w:before="120" w:after="120"/>
        <w:rPr>
          <w:rFonts w:eastAsia="Calibri"/>
        </w:rPr>
      </w:pPr>
      <w:r w:rsidRPr="00065711">
        <w:rPr>
          <w:rFonts w:eastAsia="Calibri"/>
        </w:rPr>
        <w:t xml:space="preserve">B. </w:t>
      </w:r>
      <w:r w:rsidRPr="00065711">
        <w:rPr>
          <w:rFonts w:eastAsia="Calibri"/>
          <w:b/>
          <w:u w:val="single"/>
        </w:rPr>
        <w:t>Authority</w:t>
      </w:r>
      <w:r w:rsidRPr="00065711">
        <w:rPr>
          <w:rFonts w:eastAsia="Calibri"/>
          <w:b/>
        </w:rPr>
        <w:t>:</w:t>
      </w:r>
    </w:p>
    <w:p w14:paraId="78752FA1" w14:textId="7540B9C2" w:rsidR="00065711" w:rsidRPr="00065711" w:rsidRDefault="00E51E52" w:rsidP="00805F39">
      <w:pPr>
        <w:spacing w:before="120" w:after="240"/>
        <w:rPr>
          <w:rFonts w:eastAsia="Calibri"/>
        </w:rPr>
      </w:pPr>
      <w:r>
        <w:rPr>
          <w:rFonts w:eastAsia="Calibri"/>
        </w:rPr>
        <w:t xml:space="preserve">This regulation is </w:t>
      </w:r>
      <w:r w:rsidR="00555BFA">
        <w:rPr>
          <w:rFonts w:eastAsia="Calibri"/>
        </w:rPr>
        <w:t xml:space="preserve">promulgated pursuant to the authority granted to the </w:t>
      </w:r>
      <w:r w:rsidR="00571E58">
        <w:rPr>
          <w:rFonts w:eastAsia="Calibri"/>
          <w:b/>
          <w:bCs/>
        </w:rPr>
        <w:t xml:space="preserve">[city/town] </w:t>
      </w:r>
      <w:r w:rsidR="00571E58">
        <w:rPr>
          <w:rFonts w:eastAsia="Calibri"/>
        </w:rPr>
        <w:t>Board of Health by G.</w:t>
      </w:r>
      <w:r w:rsidR="000144F9">
        <w:rPr>
          <w:rFonts w:eastAsia="Calibri"/>
        </w:rPr>
        <w:t>L.</w:t>
      </w:r>
      <w:r w:rsidR="00805F39">
        <w:rPr>
          <w:rFonts w:eastAsia="Calibri"/>
        </w:rPr>
        <w:t xml:space="preserve"> </w:t>
      </w:r>
      <w:r w:rsidR="000144F9">
        <w:rPr>
          <w:rFonts w:eastAsia="Calibri"/>
        </w:rPr>
        <w:t xml:space="preserve">c.111, </w:t>
      </w:r>
      <w:r w:rsidR="00E1049F">
        <w:rPr>
          <w:rFonts w:eastAsia="Calibri"/>
        </w:rPr>
        <w:t>§31 which states “Boards of health may make reasonable health regulations.”</w:t>
      </w:r>
      <w:r w:rsidR="00810C82">
        <w:rPr>
          <w:rFonts w:eastAsia="Calibri"/>
        </w:rPr>
        <w:t xml:space="preserve"> </w:t>
      </w:r>
    </w:p>
    <w:p w14:paraId="237A9AA7" w14:textId="2ABBFB88" w:rsidR="00065711" w:rsidRPr="003C22D5" w:rsidRDefault="00065711" w:rsidP="00805F39">
      <w:pPr>
        <w:spacing w:before="120" w:after="120"/>
        <w:rPr>
          <w:rFonts w:eastAsia="Calibri"/>
          <w:b/>
        </w:rPr>
      </w:pPr>
      <w:r w:rsidRPr="00065711">
        <w:rPr>
          <w:rFonts w:eastAsia="Calibri"/>
        </w:rPr>
        <w:t xml:space="preserve">C. </w:t>
      </w:r>
      <w:r w:rsidRPr="00065711">
        <w:rPr>
          <w:rFonts w:eastAsia="Calibri"/>
          <w:b/>
          <w:u w:val="single"/>
        </w:rPr>
        <w:t>Definitions</w:t>
      </w:r>
      <w:r w:rsidRPr="00065711">
        <w:rPr>
          <w:rFonts w:eastAsia="Calibri"/>
          <w:b/>
        </w:rPr>
        <w:t>:</w:t>
      </w:r>
    </w:p>
    <w:p w14:paraId="595196D7" w14:textId="08AD6B26" w:rsidR="00065711" w:rsidRPr="00065711" w:rsidRDefault="00065711" w:rsidP="00805F39">
      <w:pPr>
        <w:spacing w:before="120" w:after="120"/>
        <w:rPr>
          <w:rFonts w:eastAsia="Calibri"/>
        </w:rPr>
      </w:pPr>
      <w:proofErr w:type="gramStart"/>
      <w:r w:rsidRPr="00065711">
        <w:rPr>
          <w:rFonts w:eastAsia="Calibri"/>
        </w:rPr>
        <w:t>For the purpose of</w:t>
      </w:r>
      <w:proofErr w:type="gramEnd"/>
      <w:r w:rsidRPr="00065711">
        <w:rPr>
          <w:rFonts w:eastAsia="Calibri"/>
        </w:rPr>
        <w:t xml:space="preserve"> this regulation, the following words shall have the following meanings:</w:t>
      </w:r>
    </w:p>
    <w:p w14:paraId="34A51BA2" w14:textId="29587399" w:rsidR="00943369" w:rsidRPr="00065711" w:rsidRDefault="00943369" w:rsidP="00805F39">
      <w:pPr>
        <w:spacing w:before="120" w:after="120"/>
        <w:rPr>
          <w:rFonts w:eastAsia="Calibri"/>
        </w:rPr>
      </w:pPr>
      <w:r w:rsidRPr="00065711">
        <w:rPr>
          <w:rFonts w:eastAsia="Calibri"/>
        </w:rPr>
        <w:t xml:space="preserve">Adult-Only Retail Tobacco </w:t>
      </w:r>
      <w:r w:rsidRPr="00BE75DE">
        <w:rPr>
          <w:rFonts w:eastAsia="Calibri"/>
        </w:rPr>
        <w:t>Store (also known as “Retail Tobacco Store” in G.L. c. 270):</w:t>
      </w:r>
      <w:r w:rsidRPr="00065711">
        <w:rPr>
          <w:rFonts w:eastAsia="Calibri"/>
        </w:rPr>
        <w:t xml:space="preserve"> An establishment that </w:t>
      </w:r>
      <w:r>
        <w:rPr>
          <w:rFonts w:eastAsia="Calibri"/>
        </w:rPr>
        <w:t>is not adjoined</w:t>
      </w:r>
      <w:r w:rsidRPr="00065711">
        <w:rPr>
          <w:rFonts w:eastAsia="Calibri"/>
        </w:rPr>
        <w:t xml:space="preserve">, </w:t>
      </w:r>
      <w:r w:rsidRPr="00DF5AD7">
        <w:rPr>
          <w:rFonts w:eastAsia="Calibri"/>
          <w:highlight w:val="green"/>
          <w:shd w:val="clear" w:color="auto" w:fill="C5E0B3"/>
        </w:rPr>
        <w:t>that has a separate entrance not used by any other retailer, that does not sell food, beverages or alcohol</w:t>
      </w:r>
      <w:r w:rsidRPr="001C3371">
        <w:rPr>
          <w:rFonts w:eastAsia="Calibri"/>
          <w:highlight w:val="green"/>
        </w:rPr>
        <w:t>, that does not have a lottery license</w:t>
      </w:r>
      <w:r w:rsidRPr="00065711">
        <w:rPr>
          <w:rFonts w:eastAsia="Calibri"/>
        </w:rPr>
        <w:t>, whose only purpose is to sell or offer for retail sale tobacco products and/or tobacco product paraphernalia, in which the entry of persons under the age of 21 is prohibited at all times, and which maintains a valid permit for the retail sale of tobacco products from the</w:t>
      </w:r>
      <w:r>
        <w:rPr>
          <w:rFonts w:eastAsia="Calibri"/>
        </w:rPr>
        <w:t xml:space="preserve"> </w:t>
      </w:r>
      <w:r w:rsidR="00685E67" w:rsidRPr="00685E67">
        <w:rPr>
          <w:rFonts w:eastAsia="Calibri"/>
          <w:b/>
          <w:bCs/>
        </w:rPr>
        <w:t>[</w:t>
      </w:r>
      <w:r w:rsidR="00A612A2">
        <w:rPr>
          <w:rFonts w:eastAsia="Calibri"/>
          <w:b/>
          <w:bCs/>
        </w:rPr>
        <w:t>c</w:t>
      </w:r>
      <w:r w:rsidR="00685E67" w:rsidRPr="00685E67">
        <w:rPr>
          <w:rFonts w:eastAsia="Calibri"/>
          <w:b/>
          <w:bCs/>
        </w:rPr>
        <w:t>ity/</w:t>
      </w:r>
      <w:r w:rsidR="00072FC6">
        <w:rPr>
          <w:rFonts w:eastAsia="Calibri"/>
          <w:b/>
          <w:bCs/>
        </w:rPr>
        <w:t>t</w:t>
      </w:r>
      <w:r w:rsidR="00685E67" w:rsidRPr="00685E67">
        <w:rPr>
          <w:rFonts w:eastAsia="Calibri"/>
          <w:b/>
          <w:bCs/>
        </w:rPr>
        <w:t>own]</w:t>
      </w:r>
      <w:r w:rsidRPr="00065711">
        <w:rPr>
          <w:rFonts w:eastAsia="Calibri"/>
          <w:b/>
          <w:bCs/>
        </w:rPr>
        <w:t xml:space="preserve"> </w:t>
      </w:r>
      <w:r w:rsidRPr="00065711">
        <w:rPr>
          <w:rFonts w:eastAsia="Calibri"/>
        </w:rPr>
        <w:t xml:space="preserve">Board of Health and applicable state licenses. </w:t>
      </w:r>
      <w:proofErr w:type="gramStart"/>
      <w:r w:rsidR="000A33E5" w:rsidRPr="00766E70">
        <w:rPr>
          <w:rFonts w:eastAsia="Calibri"/>
          <w:highlight w:val="green"/>
        </w:rPr>
        <w:t>The e</w:t>
      </w:r>
      <w:r w:rsidRPr="00766E70">
        <w:rPr>
          <w:rFonts w:eastAsia="Calibri"/>
          <w:highlight w:val="green"/>
        </w:rPr>
        <w:t>ntrance</w:t>
      </w:r>
      <w:proofErr w:type="gramEnd"/>
      <w:r w:rsidRPr="00766E70">
        <w:rPr>
          <w:rFonts w:eastAsia="Calibri"/>
          <w:highlight w:val="green"/>
        </w:rPr>
        <w:t xml:space="preserve"> to the establishment must be secure so that access to the</w:t>
      </w:r>
      <w:r w:rsidRPr="00065711">
        <w:rPr>
          <w:rFonts w:eastAsia="Calibri"/>
        </w:rPr>
        <w:t xml:space="preserve"> establishment is restricted to employees and to those 21 years or older.  The establishment shall not allow anyone under the age of 21 to work at the establishment. </w:t>
      </w:r>
    </w:p>
    <w:p w14:paraId="2616C178" w14:textId="08703EA0" w:rsidR="00065711" w:rsidRPr="00065711" w:rsidRDefault="00065711" w:rsidP="00805F39">
      <w:pPr>
        <w:spacing w:before="120" w:after="120"/>
        <w:rPr>
          <w:rFonts w:eastAsia="Calibri"/>
        </w:rPr>
      </w:pPr>
      <w:r w:rsidRPr="00DF5AD7">
        <w:rPr>
          <w:rFonts w:eastAsia="Calibri"/>
          <w:highlight w:val="green"/>
        </w:rPr>
        <w:t xml:space="preserve">Blunt Wrap: </w:t>
      </w:r>
      <w:r w:rsidR="00EB7062" w:rsidRPr="00DF5AD7">
        <w:rPr>
          <w:rFonts w:eastAsia="Calibri"/>
          <w:highlight w:val="green"/>
        </w:rPr>
        <w:t>Any product made wholly or in part from</w:t>
      </w:r>
      <w:r w:rsidR="00C31EEB" w:rsidRPr="00DF5AD7">
        <w:rPr>
          <w:rFonts w:eastAsia="Calibri"/>
          <w:highlight w:val="green"/>
        </w:rPr>
        <w:t xml:space="preserve"> a</w:t>
      </w:r>
      <w:r w:rsidR="00EB7062" w:rsidRPr="00DF5AD7">
        <w:rPr>
          <w:rFonts w:eastAsia="Calibri"/>
          <w:highlight w:val="green"/>
        </w:rPr>
        <w:t xml:space="preserve"> tobacco</w:t>
      </w:r>
      <w:r w:rsidR="00C31EEB" w:rsidRPr="00DF5AD7">
        <w:rPr>
          <w:rFonts w:eastAsia="Calibri"/>
          <w:highlight w:val="green"/>
        </w:rPr>
        <w:t xml:space="preserve"> product</w:t>
      </w:r>
      <w:r w:rsidR="00EB7062" w:rsidRPr="00DF5AD7">
        <w:rPr>
          <w:rFonts w:eastAsia="Calibri"/>
          <w:highlight w:val="green"/>
        </w:rPr>
        <w:t xml:space="preserve">, manufactured or packaged with loose and removable leaves or section of a leaf, or as a hollow tube, </w:t>
      </w:r>
      <w:r w:rsidR="00B47A8F" w:rsidRPr="00DF5AD7">
        <w:rPr>
          <w:rFonts w:eastAsia="Calibri"/>
          <w:highlight w:val="green"/>
        </w:rPr>
        <w:t>which</w:t>
      </w:r>
      <w:r w:rsidR="00EB7062" w:rsidRPr="00DF5AD7">
        <w:rPr>
          <w:rFonts w:eastAsia="Calibri"/>
          <w:highlight w:val="green"/>
        </w:rPr>
        <w:t xml:space="preserve"> may be used by the consumer to wrap or contain loose tobacco or other fillers.</w:t>
      </w:r>
      <w:r w:rsidR="00FA2D22" w:rsidRPr="00F61785">
        <w:rPr>
          <w:rFonts w:eastAsia="Calibri"/>
        </w:rPr>
        <w:t xml:space="preserve"> </w:t>
      </w:r>
    </w:p>
    <w:p w14:paraId="1C17865E" w14:textId="0134AD1E" w:rsidR="00CA759A" w:rsidRDefault="00CA759A" w:rsidP="00805F39">
      <w:pPr>
        <w:spacing w:before="120" w:after="120"/>
        <w:rPr>
          <w:rFonts w:eastAsia="Calibri"/>
        </w:rPr>
      </w:pPr>
      <w:r w:rsidRPr="003552E5">
        <w:rPr>
          <w:rFonts w:eastAsia="Calibri"/>
          <w:highlight w:val="green"/>
        </w:rPr>
        <w:t xml:space="preserve">Bona Fide Purchaser for Value: </w:t>
      </w:r>
      <w:r w:rsidR="00B732AA" w:rsidRPr="003552E5">
        <w:rPr>
          <w:rFonts w:eastAsia="Calibri"/>
          <w:highlight w:val="green"/>
        </w:rPr>
        <w:t>A bona fide purchaser is someone who exchanges value for property without any reason to expect irregularities in the transaction.</w:t>
      </w:r>
    </w:p>
    <w:p w14:paraId="373EB810" w14:textId="49A6B917" w:rsidR="00065711" w:rsidRPr="00065711" w:rsidRDefault="00065711" w:rsidP="00805F39">
      <w:pPr>
        <w:spacing w:before="120" w:after="120"/>
        <w:rPr>
          <w:rFonts w:eastAsia="Calibri"/>
        </w:rPr>
      </w:pPr>
      <w:r w:rsidRPr="00065711">
        <w:rPr>
          <w:rFonts w:eastAsia="Calibri"/>
        </w:rPr>
        <w:t>Business Agent: An individual who has been designated by the owner or operator of any establishment to be the manager or otherwise in charge of said establishment.</w:t>
      </w:r>
    </w:p>
    <w:p w14:paraId="2A6504BA" w14:textId="1A945D6F" w:rsidR="00065711" w:rsidRPr="00065711" w:rsidRDefault="00065711" w:rsidP="00805F39">
      <w:pPr>
        <w:spacing w:before="120" w:after="120"/>
        <w:rPr>
          <w:rFonts w:eastAsia="Calibri"/>
        </w:rPr>
      </w:pPr>
      <w:r w:rsidRPr="00065711">
        <w:rPr>
          <w:rFonts w:eastAsia="Calibri"/>
        </w:rPr>
        <w:lastRenderedPageBreak/>
        <w:t xml:space="preserve">Characterizing Flavor: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w:t>
      </w:r>
      <w:r w:rsidRPr="00076CED">
        <w:rPr>
          <w:rFonts w:eastAsia="Calibri"/>
        </w:rPr>
        <w:t>menthol, mint, wintergreen</w:t>
      </w:r>
      <w:r w:rsidRPr="00065711">
        <w:rPr>
          <w:rFonts w:eastAsia="Calibri"/>
        </w:rPr>
        <w:t>,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5CC770A5" w14:textId="48D12219" w:rsidR="00065711" w:rsidRPr="00065711" w:rsidRDefault="00065711" w:rsidP="00805F39">
      <w:pPr>
        <w:spacing w:before="120" w:after="120"/>
        <w:rPr>
          <w:rFonts w:eastAsia="Calibri"/>
        </w:rPr>
      </w:pPr>
      <w:r w:rsidRPr="00D55E7F">
        <w:rPr>
          <w:rFonts w:eastAsia="Calibri"/>
        </w:rPr>
        <w:t xml:space="preserve">Child-Resistant Package: Packaging intended to reduce the risk of a child ingesting nicotine and that meets the minimum standards of 16 C.F.R. 1700 </w:t>
      </w:r>
      <w:r w:rsidRPr="00D55E7F">
        <w:rPr>
          <w:rFonts w:eastAsia="Calibri"/>
          <w:i/>
        </w:rPr>
        <w:t>et seq.</w:t>
      </w:r>
      <w:r w:rsidRPr="00D55E7F">
        <w:rPr>
          <w:rFonts w:eastAsia="Calibri"/>
        </w:rPr>
        <w:t>, pursuant to 15 U.S.C. 1471 through 1476.</w:t>
      </w:r>
    </w:p>
    <w:p w14:paraId="32CA62B5" w14:textId="16157C9F" w:rsidR="00065711" w:rsidRPr="00065711" w:rsidRDefault="00065711" w:rsidP="00805F39">
      <w:pPr>
        <w:spacing w:before="120" w:after="120"/>
        <w:rPr>
          <w:rFonts w:eastAsia="Calibri"/>
        </w:rPr>
      </w:pPr>
      <w:r w:rsidRPr="00065711">
        <w:rPr>
          <w:rFonts w:eastAsia="Calibri"/>
        </w:rPr>
        <w:t xml:space="preserve">Cigar: Any roll of tobacco that is wrapped in leaf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w:t>
      </w:r>
      <w:r w:rsidR="00DA0529">
        <w:rPr>
          <w:rFonts w:eastAsia="Calibri"/>
        </w:rPr>
        <w:t>G.L. c.</w:t>
      </w:r>
      <w:r w:rsidR="00215625">
        <w:rPr>
          <w:rFonts w:eastAsia="Calibri"/>
        </w:rPr>
        <w:t xml:space="preserve"> </w:t>
      </w:r>
      <w:r w:rsidRPr="00065711">
        <w:rPr>
          <w:rFonts w:eastAsia="Calibri"/>
        </w:rPr>
        <w:t xml:space="preserve">64C, </w:t>
      </w:r>
      <w:r w:rsidR="00215625">
        <w:rPr>
          <w:rFonts w:eastAsia="Calibri"/>
        </w:rPr>
        <w:t>§</w:t>
      </w:r>
      <w:r w:rsidRPr="00065711">
        <w:rPr>
          <w:rFonts w:eastAsia="Calibri"/>
        </w:rPr>
        <w:t xml:space="preserve">1, Paragraph 1. </w:t>
      </w:r>
      <w:r w:rsidR="00B90155" w:rsidRPr="00E14F08">
        <w:rPr>
          <w:rFonts w:eastAsia="Calibri"/>
          <w:highlight w:val="green"/>
        </w:rPr>
        <w:t>Tobacco leaf in kits or roll-your-own packages shall be considered “blunt wraps” for the purpose of this regulation.</w:t>
      </w:r>
    </w:p>
    <w:p w14:paraId="4D6D8798" w14:textId="551F3F24" w:rsidR="00065711" w:rsidRPr="00065711" w:rsidRDefault="00065711" w:rsidP="00805F39">
      <w:pPr>
        <w:spacing w:before="120" w:after="120"/>
        <w:rPr>
          <w:rFonts w:eastAsia="Calibri"/>
        </w:rPr>
      </w:pPr>
      <w:r w:rsidRPr="00065711">
        <w:rPr>
          <w:rFonts w:eastAsia="Calibri"/>
        </w:rPr>
        <w:t xml:space="preserve">Component Part: Any element of a tobacco product, including, but not limited to, the tobacco, </w:t>
      </w:r>
      <w:r w:rsidR="00B47A8F" w:rsidRPr="00065711">
        <w:rPr>
          <w:rFonts w:eastAsia="Calibri"/>
        </w:rPr>
        <w:t>filter,</w:t>
      </w:r>
      <w:r w:rsidRPr="00065711">
        <w:rPr>
          <w:rFonts w:eastAsia="Calibri"/>
        </w:rPr>
        <w:t xml:space="preserve"> and paper, but not including any constituent.</w:t>
      </w:r>
    </w:p>
    <w:p w14:paraId="215FAF52" w14:textId="1BEFCCD6" w:rsidR="00065711" w:rsidRPr="00065711" w:rsidRDefault="00065711" w:rsidP="00805F39">
      <w:pPr>
        <w:spacing w:before="120" w:after="120"/>
        <w:rPr>
          <w:rFonts w:eastAsia="Calibri"/>
        </w:rPr>
      </w:pPr>
      <w:r w:rsidRPr="00B975FB">
        <w:rPr>
          <w:rFonts w:eastAsia="Calibri"/>
          <w:highlight w:val="yellow"/>
        </w:rPr>
        <w:t xml:space="preserve">Constituent: Any ingredient, substance, chemical or compound, other than tobacco, </w:t>
      </w:r>
      <w:r w:rsidR="00B47A8F" w:rsidRPr="00B975FB">
        <w:rPr>
          <w:rFonts w:eastAsia="Calibri"/>
          <w:highlight w:val="yellow"/>
        </w:rPr>
        <w:t>water,</w:t>
      </w:r>
      <w:r w:rsidRPr="00B975FB">
        <w:rPr>
          <w:rFonts w:eastAsia="Calibri"/>
          <w:highlight w:val="yellow"/>
        </w:rPr>
        <w:t xml:space="preserve"> or reconstituted tobacco sheet, </w:t>
      </w:r>
      <w:r w:rsidR="00B47A8F" w:rsidRPr="00B975FB">
        <w:rPr>
          <w:rFonts w:eastAsia="Calibri"/>
          <w:highlight w:val="yellow"/>
        </w:rPr>
        <w:t>which</w:t>
      </w:r>
      <w:r w:rsidRPr="00B975FB">
        <w:rPr>
          <w:rFonts w:eastAsia="Calibri"/>
          <w:highlight w:val="yellow"/>
        </w:rPr>
        <w:t xml:space="preserve"> is added by the manufacturer to a tobacco product during the processing, </w:t>
      </w:r>
      <w:r w:rsidR="00B47A8F" w:rsidRPr="00B975FB">
        <w:rPr>
          <w:rFonts w:eastAsia="Calibri"/>
          <w:highlight w:val="yellow"/>
        </w:rPr>
        <w:t>manufacturing,</w:t>
      </w:r>
      <w:r w:rsidRPr="00B975FB">
        <w:rPr>
          <w:rFonts w:eastAsia="Calibri"/>
          <w:highlight w:val="yellow"/>
        </w:rPr>
        <w:t xml:space="preserve"> or packaging of the tobacco product</w:t>
      </w:r>
      <w:r w:rsidRPr="007D287A">
        <w:rPr>
          <w:rFonts w:eastAsia="Calibri"/>
        </w:rPr>
        <w:t>.</w:t>
      </w:r>
      <w:r w:rsidRPr="00E14F08">
        <w:rPr>
          <w:rFonts w:eastAsia="Calibri"/>
        </w:rPr>
        <w:t xml:space="preserve"> </w:t>
      </w:r>
      <w:r w:rsidRPr="00211FDF">
        <w:rPr>
          <w:rFonts w:eastAsia="Calibri"/>
        </w:rPr>
        <w:t xml:space="preserve"> </w:t>
      </w:r>
    </w:p>
    <w:p w14:paraId="47C756F7" w14:textId="59E164BE" w:rsidR="00BF57EE" w:rsidDel="00BF57EE" w:rsidRDefault="00065711" w:rsidP="00805F39">
      <w:pPr>
        <w:spacing w:before="120" w:after="120"/>
        <w:rPr>
          <w:del w:id="0" w:author="Chris Banthin" w:date="2024-12-17T11:58:00Z" w16du:dateUtc="2024-12-17T16:58:00Z"/>
          <w:rFonts w:eastAsia="Calibri"/>
        </w:rPr>
      </w:pPr>
      <w:r w:rsidRPr="00B975FB">
        <w:rPr>
          <w:rFonts w:eastAsia="Calibri"/>
          <w:highlight w:val="yellow"/>
        </w:rPr>
        <w:t xml:space="preserve">Coupon: Any card, paper, note, form, statement, </w:t>
      </w:r>
      <w:r w:rsidR="00B47A8F" w:rsidRPr="00B975FB">
        <w:rPr>
          <w:rFonts w:eastAsia="Calibri"/>
          <w:highlight w:val="yellow"/>
        </w:rPr>
        <w:t>ticket,</w:t>
      </w:r>
      <w:r w:rsidRPr="00B975FB">
        <w:rPr>
          <w:rFonts w:eastAsia="Calibri"/>
          <w:highlight w:val="yellow"/>
        </w:rPr>
        <w:t xml:space="preserve"> or other communication distributed for commercial or promotional purposes </w:t>
      </w:r>
      <w:r w:rsidR="001F4B3C">
        <w:rPr>
          <w:rFonts w:eastAsia="Calibri"/>
          <w:highlight w:val="yellow"/>
        </w:rPr>
        <w:t xml:space="preserve">to be </w:t>
      </w:r>
      <w:r w:rsidR="00BF57EE">
        <w:rPr>
          <w:rFonts w:eastAsia="Calibri"/>
          <w:highlight w:val="yellow"/>
        </w:rPr>
        <w:t xml:space="preserve">later </w:t>
      </w:r>
      <w:r w:rsidRPr="00B975FB">
        <w:rPr>
          <w:rFonts w:eastAsia="Calibri"/>
          <w:highlight w:val="yellow"/>
        </w:rPr>
        <w:t xml:space="preserve">surrendered </w:t>
      </w:r>
      <w:r w:rsidR="00BF57EE">
        <w:rPr>
          <w:rFonts w:eastAsia="Calibri"/>
          <w:highlight w:val="yellow"/>
        </w:rPr>
        <w:t xml:space="preserve">by the bearer </w:t>
      </w:r>
      <w:proofErr w:type="gramStart"/>
      <w:r w:rsidR="00BF57EE">
        <w:rPr>
          <w:rFonts w:eastAsia="Calibri"/>
          <w:highlight w:val="yellow"/>
        </w:rPr>
        <w:t xml:space="preserve">so as </w:t>
      </w:r>
      <w:r w:rsidR="00B47A8F" w:rsidRPr="00B975FB">
        <w:rPr>
          <w:rFonts w:eastAsia="Calibri"/>
          <w:highlight w:val="yellow"/>
        </w:rPr>
        <w:t>to</w:t>
      </w:r>
      <w:proofErr w:type="gramEnd"/>
      <w:r w:rsidRPr="00B975FB">
        <w:rPr>
          <w:rFonts w:eastAsia="Calibri"/>
          <w:highlight w:val="yellow"/>
        </w:rPr>
        <w:t xml:space="preserve"> receive an article, </w:t>
      </w:r>
      <w:r w:rsidR="00B47A8F" w:rsidRPr="00B975FB">
        <w:rPr>
          <w:rFonts w:eastAsia="Calibri"/>
          <w:highlight w:val="yellow"/>
        </w:rPr>
        <w:t>service,</w:t>
      </w:r>
      <w:r w:rsidRPr="00B975FB">
        <w:rPr>
          <w:rFonts w:eastAsia="Calibri"/>
          <w:highlight w:val="yellow"/>
        </w:rPr>
        <w:t xml:space="preserve"> or accommodation without charge or at a discount price.</w:t>
      </w:r>
    </w:p>
    <w:p w14:paraId="22271673" w14:textId="77777777" w:rsidR="00BF57EE" w:rsidRPr="00065711" w:rsidRDefault="00BF57EE" w:rsidP="00805F39">
      <w:pPr>
        <w:spacing w:before="120" w:after="120"/>
        <w:rPr>
          <w:ins w:id="1" w:author="Chris Banthin" w:date="2024-12-17T11:58:00Z" w16du:dateUtc="2024-12-17T16:58:00Z"/>
          <w:rFonts w:eastAsia="Calibri"/>
        </w:rPr>
      </w:pPr>
    </w:p>
    <w:p w14:paraId="53B521AF" w14:textId="21DA3BC5" w:rsidR="00065711" w:rsidRPr="00065711" w:rsidRDefault="00065711" w:rsidP="00805F39">
      <w:pPr>
        <w:spacing w:before="120" w:after="120"/>
        <w:rPr>
          <w:rFonts w:eastAsia="Calibri"/>
        </w:rPr>
      </w:pPr>
      <w:r w:rsidRPr="007F6EBB">
        <w:rPr>
          <w:rFonts w:eastAsia="Calibri"/>
        </w:rPr>
        <w:t>Distinguishable: Perceivable by either the sense of smell or taste.</w:t>
      </w:r>
    </w:p>
    <w:p w14:paraId="5835B2D9" w14:textId="4C33B00F" w:rsidR="00065711" w:rsidRPr="00065711" w:rsidRDefault="00065711" w:rsidP="00805F39">
      <w:pPr>
        <w:spacing w:before="120" w:after="120"/>
        <w:rPr>
          <w:rFonts w:eastAsia="Calibri"/>
        </w:rPr>
      </w:pPr>
      <w:r w:rsidRPr="00065711">
        <w:rPr>
          <w:rFonts w:eastAsia="Calibri"/>
        </w:rPr>
        <w:t>Educational Institution: Any public or private college, school, professional school, scientific or technical institution, university or other institution furnishing a program of higher education.</w:t>
      </w:r>
    </w:p>
    <w:p w14:paraId="6E9258D7" w14:textId="75F611D4" w:rsidR="00413E3A" w:rsidRPr="003C22D5" w:rsidRDefault="00065711" w:rsidP="00805F39">
      <w:pPr>
        <w:spacing w:before="120" w:after="120"/>
        <w:rPr>
          <w:rFonts w:eastAsia="Calibri"/>
          <w:bCs/>
        </w:rPr>
      </w:pPr>
      <w:r w:rsidRPr="00E351FA">
        <w:rPr>
          <w:rFonts w:eastAsia="Calibri"/>
          <w:bCs/>
          <w:highlight w:val="yellow"/>
        </w:rPr>
        <w:t xml:space="preserve">Electronic Nicotine Delivery System: An electronic device, whether for one-time use or reusable, that can be used to deliver nicotine or another substance to a person inhaling from the </w:t>
      </w:r>
      <w:r w:rsidRPr="00E351FA">
        <w:rPr>
          <w:rFonts w:eastAsia="Calibri"/>
          <w:highlight w:val="yellow"/>
        </w:rPr>
        <w:t>device including, but not limited to, electronic cigarettes, electronic cigars, electronic cigarillos,</w:t>
      </w:r>
      <w:r w:rsidRPr="00E351FA">
        <w:rPr>
          <w:rFonts w:eastAsia="Calibri"/>
          <w:bCs/>
          <w:highlight w:val="yellow"/>
        </w:rPr>
        <w:t xml:space="preserve"> </w:t>
      </w:r>
      <w:r w:rsidRPr="00E351FA">
        <w:rPr>
          <w:rFonts w:eastAsia="Calibri"/>
          <w:highlight w:val="yellow"/>
        </w:rPr>
        <w:t>electronic pipes, vaping pens, hookah pens and other similar devices that rely on vaporization or</w:t>
      </w:r>
      <w:r w:rsidRPr="00E351FA">
        <w:rPr>
          <w:rFonts w:eastAsia="Calibri"/>
          <w:bCs/>
          <w:highlight w:val="yellow"/>
        </w:rPr>
        <w:t xml:space="preserve"> </w:t>
      </w:r>
      <w:r w:rsidRPr="00E351FA">
        <w:rPr>
          <w:rFonts w:eastAsia="Calibri"/>
          <w:highlight w:val="yellow"/>
        </w:rPr>
        <w:t>aerosolization; provided, however, that “electronic nicotine delivery system” shall also include</w:t>
      </w:r>
      <w:r w:rsidRPr="00E351FA">
        <w:rPr>
          <w:rFonts w:eastAsia="Calibri"/>
          <w:bCs/>
          <w:highlight w:val="yellow"/>
        </w:rPr>
        <w:t xml:space="preserve"> </w:t>
      </w:r>
      <w:r w:rsidRPr="00E351FA">
        <w:rPr>
          <w:rFonts w:eastAsia="Calibri"/>
          <w:highlight w:val="yellow"/>
        </w:rPr>
        <w:t>any noncombustible liquid or gel that is manufactured into a finished product for use in such</w:t>
      </w:r>
      <w:r w:rsidRPr="00E351FA">
        <w:rPr>
          <w:rFonts w:eastAsia="Calibri"/>
          <w:bCs/>
          <w:highlight w:val="yellow"/>
        </w:rPr>
        <w:t xml:space="preserve"> </w:t>
      </w:r>
      <w:r w:rsidRPr="00E351FA">
        <w:rPr>
          <w:rFonts w:eastAsia="Calibri"/>
          <w:highlight w:val="yellow"/>
        </w:rPr>
        <w:t>electronic device; provided further, that “electronic nicotine delivery system” shall also include</w:t>
      </w:r>
      <w:r w:rsidRPr="00E351FA">
        <w:rPr>
          <w:rFonts w:eastAsia="Calibri"/>
          <w:bCs/>
          <w:highlight w:val="yellow"/>
        </w:rPr>
        <w:t xml:space="preserve"> </w:t>
      </w:r>
      <w:r w:rsidRPr="00E351FA">
        <w:rPr>
          <w:rFonts w:eastAsia="Calibri"/>
          <w:highlight w:val="yellow"/>
        </w:rPr>
        <w:t>any component, part or accessory of a device used during the operation of the device even if the</w:t>
      </w:r>
      <w:r w:rsidRPr="00E351FA">
        <w:rPr>
          <w:rFonts w:eastAsia="Calibri"/>
          <w:bCs/>
          <w:highlight w:val="yellow"/>
        </w:rPr>
        <w:t xml:space="preserve"> </w:t>
      </w:r>
      <w:r w:rsidRPr="00E351FA">
        <w:rPr>
          <w:rFonts w:eastAsia="Calibri"/>
          <w:highlight w:val="yellow"/>
        </w:rPr>
        <w:t>part or accessory was sold separately; provided further, that “electronic nicotine delivery system”</w:t>
      </w:r>
      <w:r w:rsidRPr="00E351FA">
        <w:rPr>
          <w:rFonts w:eastAsia="Calibri"/>
          <w:bCs/>
          <w:highlight w:val="yellow"/>
        </w:rPr>
        <w:t xml:space="preserve"> </w:t>
      </w:r>
      <w:r w:rsidRPr="00E351FA">
        <w:rPr>
          <w:rFonts w:eastAsia="Calibri"/>
          <w:highlight w:val="yellow"/>
        </w:rPr>
        <w:t>shall not include a product that has been approved by the United States Food and Drug</w:t>
      </w:r>
      <w:r w:rsidRPr="00E351FA">
        <w:rPr>
          <w:rFonts w:eastAsia="Calibri"/>
          <w:bCs/>
          <w:highlight w:val="yellow"/>
        </w:rPr>
        <w:t xml:space="preserve"> </w:t>
      </w:r>
      <w:r w:rsidRPr="00E351FA">
        <w:rPr>
          <w:rFonts w:eastAsia="Calibri"/>
          <w:highlight w:val="yellow"/>
        </w:rPr>
        <w:t>Administration for the sale of or use as a tobacco cessation product or for other medical purposes</w:t>
      </w:r>
      <w:r w:rsidRPr="00E351FA">
        <w:rPr>
          <w:rFonts w:eastAsia="Calibri"/>
          <w:bCs/>
          <w:highlight w:val="yellow"/>
        </w:rPr>
        <w:t xml:space="preserve"> </w:t>
      </w:r>
      <w:r w:rsidRPr="00E351FA">
        <w:rPr>
          <w:rFonts w:eastAsia="Calibri"/>
          <w:highlight w:val="yellow"/>
        </w:rPr>
        <w:t>and is marketed and sold or prescribed exclusively for that approved purpose.</w:t>
      </w:r>
    </w:p>
    <w:p w14:paraId="30DE04AD" w14:textId="7C16DECF" w:rsidR="00413E3A" w:rsidRPr="00065711" w:rsidRDefault="00413E3A" w:rsidP="00805F39">
      <w:pPr>
        <w:spacing w:before="120" w:after="120"/>
        <w:rPr>
          <w:rFonts w:eastAsia="Calibri"/>
        </w:rPr>
      </w:pPr>
      <w:r w:rsidRPr="00065711">
        <w:rPr>
          <w:rFonts w:eastAsia="Calibri"/>
        </w:rPr>
        <w:t>Employee: Any individual who performs services for an employer.</w:t>
      </w:r>
    </w:p>
    <w:p w14:paraId="7C62098E" w14:textId="14D9F533" w:rsidR="00065711" w:rsidRPr="00065711" w:rsidRDefault="00413E3A" w:rsidP="00805F39">
      <w:pPr>
        <w:spacing w:before="120" w:after="120"/>
        <w:rPr>
          <w:rFonts w:eastAsia="Calibri"/>
        </w:rPr>
      </w:pPr>
      <w:r w:rsidRPr="00065711">
        <w:rPr>
          <w:rFonts w:eastAsia="Calibri"/>
        </w:rPr>
        <w:lastRenderedPageBreak/>
        <w:t xml:space="preserve">Employer: Any individual, partnership, association, corporation, </w:t>
      </w:r>
      <w:r w:rsidR="00B47A8F" w:rsidRPr="00065711">
        <w:rPr>
          <w:rFonts w:eastAsia="Calibri"/>
        </w:rPr>
        <w:t>trust,</w:t>
      </w:r>
      <w:r w:rsidRPr="00065711">
        <w:rPr>
          <w:rFonts w:eastAsia="Calibri"/>
        </w:rPr>
        <w:t xml:space="preserve"> or other organized group of individuals that uses the services of one (1) or more employees.</w:t>
      </w:r>
    </w:p>
    <w:p w14:paraId="5E9FEE23" w14:textId="08A06525" w:rsidR="00065711" w:rsidRDefault="00065711" w:rsidP="00805F39">
      <w:pPr>
        <w:spacing w:before="120" w:after="120"/>
        <w:rPr>
          <w:rFonts w:eastAsia="Calibri"/>
        </w:rPr>
      </w:pPr>
      <w:r w:rsidRPr="00522092">
        <w:rPr>
          <w:rFonts w:eastAsia="Calibri"/>
          <w:highlight w:val="yellow"/>
        </w:rPr>
        <w:t xml:space="preserve">Flavored Tobacco Product: Any tobacco product or </w:t>
      </w:r>
      <w:proofErr w:type="gramStart"/>
      <w:r w:rsidRPr="00522092">
        <w:rPr>
          <w:rFonts w:eastAsia="Calibri"/>
          <w:highlight w:val="yellow"/>
        </w:rPr>
        <w:t>component part</w:t>
      </w:r>
      <w:proofErr w:type="gramEnd"/>
      <w:r w:rsidRPr="00522092">
        <w:rPr>
          <w:rFonts w:eastAsia="Calibri"/>
          <w:highlight w:val="yellow"/>
        </w:rPr>
        <w:t xml:space="preserve"> thereof that contains a constituent that has or produces a characterizing flavor</w:t>
      </w:r>
      <w:r w:rsidR="00B47A8F" w:rsidRPr="00522092">
        <w:rPr>
          <w:rFonts w:eastAsia="Calibri"/>
          <w:highlight w:val="yellow"/>
        </w:rPr>
        <w:t xml:space="preserve">. </w:t>
      </w:r>
      <w:r w:rsidRPr="00522092">
        <w:rPr>
          <w:rFonts w:eastAsia="Calibri"/>
          <w:highlight w:val="yellow"/>
        </w:rPr>
        <w:t>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p>
    <w:p w14:paraId="42CD305C" w14:textId="67F794CD" w:rsidR="00F67FBC" w:rsidRPr="00CA465B" w:rsidRDefault="00F67FBC" w:rsidP="00805F39">
      <w:pPr>
        <w:spacing w:before="120" w:after="120"/>
        <w:rPr>
          <w:rFonts w:eastAsia="Calibri"/>
          <w:color w:val="000000" w:themeColor="text1"/>
        </w:rPr>
      </w:pPr>
      <w:r w:rsidRPr="00CA465B">
        <w:rPr>
          <w:rFonts w:eastAsia="Calibri"/>
          <w:color w:val="000000" w:themeColor="text1"/>
        </w:rPr>
        <w:t xml:space="preserve">Health Care Institution: </w:t>
      </w:r>
      <w:r w:rsidR="00CA465B">
        <w:rPr>
          <w:color w:val="000000" w:themeColor="text1"/>
          <w:shd w:val="clear" w:color="auto" w:fill="FFFFFF"/>
        </w:rPr>
        <w:t>A</w:t>
      </w:r>
      <w:r w:rsidR="00CA465B" w:rsidRPr="00CA465B">
        <w:rPr>
          <w:color w:val="000000" w:themeColor="text1"/>
          <w:shd w:val="clear" w:color="auto" w:fill="FFFFFF"/>
        </w:rPr>
        <w:t xml:space="preserve">n individual, partnership, association, corporation or trust or a person or group of persons who provides health care services and employs health care providers subject to licensing under this chapter; or a retail establishment that sells pharmaceutical goods and services and is subject to regulation by the board of registration in pharmacy. </w:t>
      </w:r>
      <w:r w:rsidR="00CA465B" w:rsidRPr="00CA465B">
        <w:rPr>
          <w:rFonts w:eastAsia="Calibri"/>
          <w:color w:val="000000" w:themeColor="text1"/>
        </w:rPr>
        <w:t>Health care institutions include but are not limited to hospitals, clinics, health centers, pharmacies, drug stores, doctors’ offices</w:t>
      </w:r>
      <w:r w:rsidR="00CA465B">
        <w:rPr>
          <w:rFonts w:eastAsia="Calibri"/>
          <w:color w:val="000000" w:themeColor="text1"/>
        </w:rPr>
        <w:t xml:space="preserve">, </w:t>
      </w:r>
      <w:r w:rsidR="00CA465B" w:rsidRPr="00CA465B">
        <w:rPr>
          <w:rFonts w:eastAsia="Calibri"/>
          <w:color w:val="000000" w:themeColor="text1"/>
        </w:rPr>
        <w:t>and dental offices</w:t>
      </w:r>
      <w:r w:rsidR="00B47A8F">
        <w:rPr>
          <w:rFonts w:eastAsia="Calibri"/>
          <w:color w:val="000000" w:themeColor="text1"/>
        </w:rPr>
        <w:t xml:space="preserve">. </w:t>
      </w:r>
      <w:r w:rsidR="001F2650">
        <w:rPr>
          <w:rFonts w:eastAsia="Calibri"/>
          <w:b/>
          <w:bCs/>
          <w:color w:val="000000" w:themeColor="text1"/>
        </w:rPr>
        <w:t>[Exempted from state law G.L. c. 11</w:t>
      </w:r>
      <w:r w:rsidR="00087B8F">
        <w:rPr>
          <w:rFonts w:eastAsia="Calibri"/>
          <w:b/>
          <w:bCs/>
          <w:color w:val="000000" w:themeColor="text1"/>
        </w:rPr>
        <w:t>2, §</w:t>
      </w:r>
      <w:r w:rsidR="001F198B">
        <w:rPr>
          <w:rFonts w:eastAsia="Calibri"/>
          <w:b/>
          <w:bCs/>
          <w:color w:val="000000" w:themeColor="text1"/>
        </w:rPr>
        <w:t xml:space="preserve">61A, but may be included in local regulations:  </w:t>
      </w:r>
      <w:r w:rsidR="001F198B" w:rsidRPr="002C2971">
        <w:rPr>
          <w:rFonts w:eastAsia="Calibri"/>
          <w:color w:val="000000" w:themeColor="text1"/>
          <w:highlight w:val="green"/>
        </w:rPr>
        <w:t>A retail establishment that provides optician, optometric, hearing aid or audiology services but is not subject to regulation by the board of registration in pharmacy shall not be considered a health care institution]</w:t>
      </w:r>
      <w:bookmarkStart w:id="2" w:name="_Hlk187067189"/>
      <w:r w:rsidR="001F198B" w:rsidRPr="002C2971">
        <w:rPr>
          <w:rFonts w:eastAsia="Calibri"/>
          <w:color w:val="000000" w:themeColor="text1"/>
          <w:highlight w:val="green"/>
        </w:rPr>
        <w:t>.</w:t>
      </w:r>
      <w:bookmarkEnd w:id="2"/>
      <w:r w:rsidR="00CA465B" w:rsidRPr="00CA465B">
        <w:rPr>
          <w:color w:val="000000" w:themeColor="text1"/>
          <w:shd w:val="clear" w:color="auto" w:fill="FFFFFF"/>
        </w:rPr>
        <w:t xml:space="preserve"> </w:t>
      </w:r>
    </w:p>
    <w:p w14:paraId="1EA537B5" w14:textId="77777777" w:rsidR="00975186" w:rsidRDefault="00065711" w:rsidP="00805F39">
      <w:pPr>
        <w:spacing w:before="120" w:after="120"/>
        <w:rPr>
          <w:rFonts w:eastAsia="Calibri"/>
        </w:rPr>
      </w:pPr>
      <w:r w:rsidRPr="00A252B6">
        <w:rPr>
          <w:rFonts w:eastAsia="Calibri"/>
        </w:rPr>
        <w:t>Liquid Nicotine Container:  A package</w:t>
      </w:r>
      <w:r w:rsidR="007C424B">
        <w:rPr>
          <w:rFonts w:eastAsia="Calibri"/>
        </w:rPr>
        <w:t xml:space="preserve">: </w:t>
      </w:r>
    </w:p>
    <w:p w14:paraId="3ABC3566" w14:textId="7C9B14C5" w:rsidR="00131853"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 xml:space="preserve">from which nicotine </w:t>
      </w:r>
      <w:r w:rsidR="007C424B" w:rsidRPr="00131853">
        <w:rPr>
          <w:rFonts w:eastAsia="Calibri"/>
        </w:rPr>
        <w:t xml:space="preserve">in a solution </w:t>
      </w:r>
      <w:r w:rsidRPr="00131853">
        <w:rPr>
          <w:rFonts w:eastAsia="Calibri"/>
        </w:rPr>
        <w:t>or other form is accessible through normal and foreseeable use by a consumer</w:t>
      </w:r>
      <w:r w:rsidR="007C424B" w:rsidRPr="00131853">
        <w:rPr>
          <w:rFonts w:eastAsia="Calibri"/>
        </w:rPr>
        <w:t xml:space="preserve">; and </w:t>
      </w:r>
    </w:p>
    <w:p w14:paraId="103F12C1" w14:textId="180106F8" w:rsidR="00065711" w:rsidRPr="00131853" w:rsidRDefault="00065711" w:rsidP="00805F39">
      <w:pPr>
        <w:pStyle w:val="ListParagraph"/>
        <w:numPr>
          <w:ilvl w:val="0"/>
          <w:numId w:val="27"/>
        </w:numPr>
        <w:spacing w:before="120" w:after="120"/>
        <w:ind w:left="360"/>
        <w:contextualSpacing w:val="0"/>
        <w:rPr>
          <w:rFonts w:ascii="Calibri" w:eastAsia="Calibri" w:hAnsi="Calibri"/>
          <w:sz w:val="22"/>
          <w:szCs w:val="22"/>
        </w:rPr>
      </w:pPr>
      <w:r w:rsidRPr="00131853">
        <w:rPr>
          <w:rFonts w:eastAsia="Calibri"/>
        </w:rPr>
        <w:t>that is used to hold a soluble nicotine  in any concentration;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or other substance in the container is inaccessible through customary or reasonably foreseeable handling or use, including reasonably foreseeable ingestion or other contact by children.</w:t>
      </w:r>
      <w:r w:rsidRPr="00131853">
        <w:rPr>
          <w:rFonts w:ascii="Calibri" w:eastAsia="Calibri" w:hAnsi="Calibri"/>
          <w:sz w:val="22"/>
          <w:szCs w:val="22"/>
        </w:rPr>
        <w:t xml:space="preserve"> </w:t>
      </w:r>
    </w:p>
    <w:p w14:paraId="66077EE6" w14:textId="68C01C7A" w:rsidR="00065711" w:rsidRPr="00065711" w:rsidRDefault="00065711" w:rsidP="00805F39">
      <w:pPr>
        <w:spacing w:before="120" w:after="120"/>
        <w:rPr>
          <w:rFonts w:eastAsia="Calibri"/>
        </w:rPr>
      </w:pPr>
      <w:r w:rsidRPr="00B63B6B">
        <w:rPr>
          <w:rFonts w:eastAsia="Calibri"/>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stated price, and before the application of any discounts or coupons.</w:t>
      </w:r>
    </w:p>
    <w:p w14:paraId="1CC28850" w14:textId="44F58178" w:rsidR="0015417F" w:rsidRDefault="005275D4" w:rsidP="00805F39">
      <w:pPr>
        <w:spacing w:before="120" w:after="120"/>
        <w:rPr>
          <w:rFonts w:eastAsia="Calibri"/>
          <w:bCs/>
        </w:rPr>
      </w:pPr>
      <w:r w:rsidRPr="008D0FC0">
        <w:rPr>
          <w:rFonts w:eastAsia="Calibri"/>
          <w:highlight w:val="yellow"/>
        </w:rPr>
        <w:t>Manufacturer Documentation</w:t>
      </w:r>
      <w:r w:rsidR="00B90155" w:rsidRPr="008D0FC0">
        <w:rPr>
          <w:rFonts w:eastAsia="Calibri"/>
          <w:highlight w:val="yellow"/>
        </w:rPr>
        <w:t xml:space="preserve">: </w:t>
      </w:r>
      <w:r w:rsidR="00DF2AD6" w:rsidRPr="008D0FC0">
        <w:rPr>
          <w:rFonts w:eastAsia="Calibri"/>
          <w:highlight w:val="yellow"/>
        </w:rPr>
        <w:t xml:space="preserve">A written document from a manufacturer that certifies </w:t>
      </w:r>
      <w:proofErr w:type="gramStart"/>
      <w:r w:rsidR="00DF2AD6" w:rsidRPr="008D0FC0">
        <w:rPr>
          <w:rFonts w:eastAsia="Calibri"/>
          <w:highlight w:val="yellow"/>
        </w:rPr>
        <w:t>which of each</w:t>
      </w:r>
      <w:proofErr w:type="gramEnd"/>
      <w:r w:rsidR="00DF2AD6" w:rsidRPr="008D0FC0">
        <w:rPr>
          <w:rFonts w:eastAsia="Calibri"/>
          <w:highlight w:val="yellow"/>
        </w:rPr>
        <w:t xml:space="preserve"> of its products </w:t>
      </w:r>
      <w:r w:rsidR="00B47A8F" w:rsidRPr="008D0FC0">
        <w:rPr>
          <w:rFonts w:eastAsia="Calibri"/>
          <w:highlight w:val="yellow"/>
        </w:rPr>
        <w:t>is</w:t>
      </w:r>
      <w:r w:rsidR="00DF2AD6" w:rsidRPr="008D0FC0">
        <w:rPr>
          <w:rFonts w:eastAsia="Calibri"/>
          <w:highlight w:val="yellow"/>
        </w:rPr>
        <w:t xml:space="preserve"> not flavored, as defined under Massachusetts law and these regulations</w:t>
      </w:r>
      <w:r w:rsidR="00B47A8F" w:rsidRPr="008D0FC0">
        <w:rPr>
          <w:rFonts w:eastAsia="Calibri"/>
          <w:highlight w:val="yellow"/>
        </w:rPr>
        <w:t xml:space="preserve">. </w:t>
      </w:r>
      <w:r w:rsidR="00DF2AD6" w:rsidRPr="008D0FC0">
        <w:rPr>
          <w:rFonts w:eastAsia="Calibri"/>
          <w:highlight w:val="yellow"/>
        </w:rPr>
        <w:t xml:space="preserve">Manufacturer Documentation shall also mean a written document from a manufacturer that </w:t>
      </w:r>
      <w:r w:rsidR="00B577F9" w:rsidRPr="008D0FC0">
        <w:rPr>
          <w:rFonts w:eastAsia="Calibri"/>
          <w:highlight w:val="yellow"/>
        </w:rPr>
        <w:t>certifies</w:t>
      </w:r>
      <w:r w:rsidR="00DF2AD6" w:rsidRPr="008D0FC0">
        <w:rPr>
          <w:rFonts w:eastAsia="Calibri"/>
          <w:highlight w:val="yellow"/>
        </w:rPr>
        <w:t xml:space="preserve"> </w:t>
      </w:r>
      <w:r w:rsidR="00AB1B64" w:rsidRPr="008D0FC0">
        <w:rPr>
          <w:rFonts w:eastAsia="Calibri"/>
          <w:highlight w:val="yellow"/>
        </w:rPr>
        <w:t xml:space="preserve">the nicotine </w:t>
      </w:r>
      <w:r w:rsidR="00DF2AD6" w:rsidRPr="008D0FC0">
        <w:rPr>
          <w:rFonts w:eastAsia="Calibri"/>
          <w:highlight w:val="yellow"/>
        </w:rPr>
        <w:t>content</w:t>
      </w:r>
      <w:r w:rsidR="00AB1B64" w:rsidRPr="008D0FC0">
        <w:rPr>
          <w:rFonts w:eastAsia="Calibri"/>
          <w:highlight w:val="yellow"/>
        </w:rPr>
        <w:t xml:space="preserve"> expressed as milligrams per milliliter for</w:t>
      </w:r>
      <w:r w:rsidR="00DF2AD6" w:rsidRPr="008D0FC0">
        <w:rPr>
          <w:rFonts w:eastAsia="Calibri"/>
          <w:highlight w:val="yellow"/>
        </w:rPr>
        <w:t xml:space="preserve"> each of its </w:t>
      </w:r>
      <w:r w:rsidR="00DF2AD6" w:rsidRPr="008D0FC0">
        <w:rPr>
          <w:rFonts w:eastAsia="Calibri"/>
          <w:bCs/>
          <w:highlight w:val="yellow"/>
        </w:rPr>
        <w:t>Electronic Nicotine Delivery System products</w:t>
      </w:r>
      <w:r w:rsidR="004514E0">
        <w:rPr>
          <w:rFonts w:eastAsia="Calibri"/>
          <w:bCs/>
        </w:rPr>
        <w:t>.</w:t>
      </w:r>
      <w:r w:rsidR="008979A0">
        <w:rPr>
          <w:rFonts w:eastAsia="Calibri"/>
          <w:bCs/>
        </w:rPr>
        <w:t xml:space="preserve"> </w:t>
      </w:r>
      <w:r w:rsidR="0015417F">
        <w:rPr>
          <w:rFonts w:eastAsia="Calibri"/>
          <w:bCs/>
        </w:rPr>
        <w:t xml:space="preserve">A manufacturer </w:t>
      </w:r>
      <w:r w:rsidR="0065662D">
        <w:rPr>
          <w:rFonts w:eastAsia="Calibri"/>
          <w:bCs/>
        </w:rPr>
        <w:t xml:space="preserve">documentation </w:t>
      </w:r>
      <w:r w:rsidR="0015417F">
        <w:rPr>
          <w:rFonts w:eastAsia="Calibri"/>
          <w:bCs/>
        </w:rPr>
        <w:t>must:</w:t>
      </w:r>
    </w:p>
    <w:p w14:paraId="704CE3C3" w14:textId="2B8F6DC6" w:rsidR="004D73F6" w:rsidRPr="003552E5" w:rsidRDefault="0065662D" w:rsidP="00805F39">
      <w:pPr>
        <w:pStyle w:val="ListParagraph"/>
        <w:numPr>
          <w:ilvl w:val="0"/>
          <w:numId w:val="32"/>
        </w:numPr>
        <w:spacing w:before="120" w:after="120"/>
        <w:ind w:left="360"/>
        <w:contextualSpacing w:val="0"/>
        <w:rPr>
          <w:highlight w:val="green"/>
        </w:rPr>
      </w:pPr>
      <w:proofErr w:type="gramStart"/>
      <w:r w:rsidRPr="003552E5">
        <w:rPr>
          <w:rFonts w:eastAsia="Calibri"/>
          <w:bCs/>
          <w:highlight w:val="green"/>
        </w:rPr>
        <w:t>Be</w:t>
      </w:r>
      <w:r w:rsidR="004D73F6" w:rsidRPr="003552E5">
        <w:rPr>
          <w:highlight w:val="green"/>
        </w:rPr>
        <w:t xml:space="preserve"> </w:t>
      </w:r>
      <w:r w:rsidRPr="003552E5">
        <w:rPr>
          <w:highlight w:val="green"/>
        </w:rPr>
        <w:t>written</w:t>
      </w:r>
      <w:proofErr w:type="gramEnd"/>
      <w:r w:rsidRPr="003552E5">
        <w:rPr>
          <w:highlight w:val="green"/>
        </w:rPr>
        <w:t xml:space="preserve"> by </w:t>
      </w:r>
      <w:r w:rsidR="00854829" w:rsidRPr="003552E5">
        <w:rPr>
          <w:highlight w:val="green"/>
        </w:rPr>
        <w:t xml:space="preserve">the </w:t>
      </w:r>
      <w:r w:rsidR="004D73F6" w:rsidRPr="003552E5">
        <w:rPr>
          <w:highlight w:val="green"/>
        </w:rPr>
        <w:t>manufacturer</w:t>
      </w:r>
      <w:r w:rsidR="00854829" w:rsidRPr="003552E5">
        <w:rPr>
          <w:highlight w:val="green"/>
        </w:rPr>
        <w:t xml:space="preserve"> of the product(s</w:t>
      </w:r>
      <w:r w:rsidR="00B47A8F" w:rsidRPr="003552E5">
        <w:rPr>
          <w:highlight w:val="green"/>
        </w:rPr>
        <w:t>).</w:t>
      </w:r>
      <w:r w:rsidR="004D73F6" w:rsidRPr="003552E5">
        <w:rPr>
          <w:highlight w:val="green"/>
        </w:rPr>
        <w:t xml:space="preserve"> </w:t>
      </w:r>
    </w:p>
    <w:p w14:paraId="0B6750EB" w14:textId="3873225E"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C</w:t>
      </w:r>
      <w:r w:rsidR="004D73F6" w:rsidRPr="003552E5">
        <w:rPr>
          <w:highlight w:val="green"/>
        </w:rPr>
        <w:t xml:space="preserve">ertify that the </w:t>
      </w:r>
      <w:proofErr w:type="gramStart"/>
      <w:r w:rsidR="004D73F6" w:rsidRPr="003552E5">
        <w:rPr>
          <w:highlight w:val="green"/>
        </w:rPr>
        <w:t>product</w:t>
      </w:r>
      <w:r w:rsidR="00854829" w:rsidRPr="003552E5">
        <w:rPr>
          <w:highlight w:val="green"/>
        </w:rPr>
        <w:t>(</w:t>
      </w:r>
      <w:r w:rsidRPr="003552E5">
        <w:rPr>
          <w:highlight w:val="green"/>
        </w:rPr>
        <w:t>s</w:t>
      </w:r>
      <w:r w:rsidR="001935BC" w:rsidRPr="003552E5">
        <w:rPr>
          <w:highlight w:val="green"/>
        </w:rPr>
        <w:t>)</w:t>
      </w:r>
      <w:proofErr w:type="gramEnd"/>
      <w:r w:rsidR="004D73F6" w:rsidRPr="003552E5">
        <w:rPr>
          <w:highlight w:val="green"/>
        </w:rPr>
        <w:t xml:space="preserve"> listed </w:t>
      </w:r>
      <w:r w:rsidRPr="003552E5">
        <w:rPr>
          <w:highlight w:val="green"/>
        </w:rPr>
        <w:t xml:space="preserve">in the documentation </w:t>
      </w:r>
      <w:r w:rsidR="004D73F6" w:rsidRPr="003552E5">
        <w:rPr>
          <w:highlight w:val="green"/>
        </w:rPr>
        <w:t xml:space="preserve">are neither flavored nor have a characterizing flavor as defined by 105 CMR </w:t>
      </w:r>
      <w:r w:rsidR="00B47A8F" w:rsidRPr="003552E5">
        <w:rPr>
          <w:highlight w:val="green"/>
        </w:rPr>
        <w:t>665.005.</w:t>
      </w:r>
      <w:r w:rsidR="004D73F6" w:rsidRPr="003552E5">
        <w:rPr>
          <w:highlight w:val="green"/>
        </w:rPr>
        <w:t xml:space="preserve"> </w:t>
      </w:r>
    </w:p>
    <w:p w14:paraId="0505EB69" w14:textId="33FA3708"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 xml:space="preserve">Include </w:t>
      </w:r>
      <w:r w:rsidR="004D73F6" w:rsidRPr="003552E5">
        <w:rPr>
          <w:highlight w:val="green"/>
        </w:rPr>
        <w:t>an attestation clause indicating that the “letter is true and accurate</w:t>
      </w:r>
      <w:r w:rsidR="00B47A8F" w:rsidRPr="003552E5">
        <w:rPr>
          <w:highlight w:val="green"/>
        </w:rPr>
        <w:t>.”</w:t>
      </w:r>
    </w:p>
    <w:p w14:paraId="5A52B2E1" w14:textId="211E014E"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S</w:t>
      </w:r>
      <w:r w:rsidR="004D73F6" w:rsidRPr="003552E5">
        <w:rPr>
          <w:highlight w:val="green"/>
        </w:rPr>
        <w:t>tate that the “manufacturer will immediately provide an updated letter to correct any inaccuracy</w:t>
      </w:r>
      <w:r w:rsidR="00B47A8F" w:rsidRPr="003552E5">
        <w:rPr>
          <w:highlight w:val="green"/>
        </w:rPr>
        <w:t>.”</w:t>
      </w:r>
      <w:r w:rsidR="004D73F6" w:rsidRPr="003552E5">
        <w:rPr>
          <w:highlight w:val="green"/>
        </w:rPr>
        <w:t xml:space="preserve"> </w:t>
      </w:r>
    </w:p>
    <w:p w14:paraId="2F74BA31" w14:textId="1724C72F"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lastRenderedPageBreak/>
        <w:t>S</w:t>
      </w:r>
      <w:r w:rsidR="004D73F6" w:rsidRPr="003552E5">
        <w:rPr>
          <w:highlight w:val="green"/>
        </w:rPr>
        <w:t>tate that the person signing the letter “is authorized on behalf of the manufacturer to sign the letter</w:t>
      </w:r>
      <w:r w:rsidR="00B47A8F" w:rsidRPr="003552E5">
        <w:rPr>
          <w:highlight w:val="green"/>
        </w:rPr>
        <w:t>.”</w:t>
      </w:r>
      <w:r w:rsidR="004D73F6" w:rsidRPr="003552E5">
        <w:rPr>
          <w:highlight w:val="green"/>
        </w:rPr>
        <w:t xml:space="preserve"> </w:t>
      </w:r>
    </w:p>
    <w:p w14:paraId="245D9769" w14:textId="5E4E33C8" w:rsidR="004D73F6" w:rsidRPr="003552E5" w:rsidRDefault="0065662D" w:rsidP="00805F39">
      <w:pPr>
        <w:pStyle w:val="ListParagraph"/>
        <w:numPr>
          <w:ilvl w:val="0"/>
          <w:numId w:val="32"/>
        </w:numPr>
        <w:spacing w:before="120" w:after="120"/>
        <w:ind w:left="360"/>
        <w:contextualSpacing w:val="0"/>
        <w:rPr>
          <w:highlight w:val="green"/>
        </w:rPr>
      </w:pPr>
      <w:r w:rsidRPr="003552E5">
        <w:rPr>
          <w:highlight w:val="green"/>
        </w:rPr>
        <w:t>Contain</w:t>
      </w:r>
      <w:r w:rsidR="00854829" w:rsidRPr="003552E5">
        <w:rPr>
          <w:highlight w:val="green"/>
        </w:rPr>
        <w:t xml:space="preserve"> a</w:t>
      </w:r>
      <w:r w:rsidRPr="003552E5">
        <w:rPr>
          <w:highlight w:val="green"/>
        </w:rPr>
        <w:t xml:space="preserve"> </w:t>
      </w:r>
      <w:r w:rsidR="004D73F6" w:rsidRPr="003552E5">
        <w:rPr>
          <w:highlight w:val="green"/>
        </w:rPr>
        <w:t>signature of the manufacturer’s corporate officer or an owner</w:t>
      </w:r>
      <w:r w:rsidRPr="003552E5">
        <w:rPr>
          <w:highlight w:val="green"/>
        </w:rPr>
        <w:t>; and</w:t>
      </w:r>
      <w:r w:rsidR="004D73F6" w:rsidRPr="003552E5">
        <w:rPr>
          <w:highlight w:val="green"/>
        </w:rPr>
        <w:t xml:space="preserve"> </w:t>
      </w:r>
    </w:p>
    <w:p w14:paraId="56F4669E" w14:textId="545DA71E" w:rsidR="004D73F6" w:rsidRPr="003552E5" w:rsidRDefault="004D73F6" w:rsidP="00805F39">
      <w:pPr>
        <w:pStyle w:val="ListParagraph"/>
        <w:numPr>
          <w:ilvl w:val="0"/>
          <w:numId w:val="32"/>
        </w:numPr>
        <w:spacing w:before="120" w:after="120"/>
        <w:ind w:left="360"/>
        <w:contextualSpacing w:val="0"/>
        <w:rPr>
          <w:rFonts w:eastAsia="Calibri"/>
          <w:bCs/>
          <w:highlight w:val="green"/>
        </w:rPr>
      </w:pPr>
      <w:r w:rsidRPr="003552E5">
        <w:rPr>
          <w:highlight w:val="green"/>
        </w:rPr>
        <w:t xml:space="preserve">For </w:t>
      </w:r>
      <w:r w:rsidR="001935BC" w:rsidRPr="003552E5">
        <w:rPr>
          <w:highlight w:val="green"/>
        </w:rPr>
        <w:t xml:space="preserve">any </w:t>
      </w:r>
      <w:r w:rsidRPr="003552E5">
        <w:rPr>
          <w:highlight w:val="green"/>
        </w:rPr>
        <w:t>Electronic Nicotine Delivery System</w:t>
      </w:r>
      <w:r w:rsidR="001935BC" w:rsidRPr="003552E5">
        <w:rPr>
          <w:highlight w:val="green"/>
        </w:rPr>
        <w:t xml:space="preserve"> product</w:t>
      </w:r>
      <w:r w:rsidRPr="003552E5">
        <w:rPr>
          <w:highlight w:val="green"/>
        </w:rPr>
        <w:t>, certify that</w:t>
      </w:r>
      <w:r w:rsidR="001935BC" w:rsidRPr="003552E5">
        <w:rPr>
          <w:highlight w:val="green"/>
        </w:rPr>
        <w:t xml:space="preserve"> it does not </w:t>
      </w:r>
      <w:r w:rsidRPr="003552E5">
        <w:rPr>
          <w:highlight w:val="green"/>
        </w:rPr>
        <w:t xml:space="preserve">have a nicotine content greater than 35 milligrams per milliliter. The content </w:t>
      </w:r>
      <w:r w:rsidR="001935BC" w:rsidRPr="003552E5">
        <w:rPr>
          <w:highlight w:val="green"/>
        </w:rPr>
        <w:t xml:space="preserve">amount </w:t>
      </w:r>
      <w:r w:rsidRPr="003552E5">
        <w:rPr>
          <w:highlight w:val="green"/>
        </w:rPr>
        <w:t xml:space="preserve">must be in “milligrams per milliliter.” </w:t>
      </w:r>
      <w:r w:rsidR="001935BC" w:rsidRPr="003552E5">
        <w:rPr>
          <w:highlight w:val="green"/>
        </w:rPr>
        <w:t xml:space="preserve"> </w:t>
      </w:r>
      <w:r w:rsidRPr="003552E5">
        <w:rPr>
          <w:highlight w:val="green"/>
        </w:rPr>
        <w:t>If the nicotine content is documented in a separate letter, the</w:t>
      </w:r>
      <w:r w:rsidR="0065662D" w:rsidRPr="003552E5">
        <w:rPr>
          <w:highlight w:val="green"/>
        </w:rPr>
        <w:t xml:space="preserve"> above-listed requirements must be </w:t>
      </w:r>
      <w:r w:rsidR="00854829" w:rsidRPr="003552E5">
        <w:rPr>
          <w:highlight w:val="green"/>
        </w:rPr>
        <w:t>included in th</w:t>
      </w:r>
      <w:r w:rsidR="001935BC" w:rsidRPr="003552E5">
        <w:rPr>
          <w:highlight w:val="green"/>
        </w:rPr>
        <w:t>at</w:t>
      </w:r>
      <w:r w:rsidR="00854829" w:rsidRPr="003552E5">
        <w:rPr>
          <w:highlight w:val="green"/>
        </w:rPr>
        <w:t xml:space="preserve"> separate letter. </w:t>
      </w:r>
    </w:p>
    <w:p w14:paraId="5C6DC9E5" w14:textId="78FA123D" w:rsidR="00507CEF" w:rsidRPr="00507CEF" w:rsidRDefault="00507CEF" w:rsidP="00805F39">
      <w:pPr>
        <w:pStyle w:val="ListParagraph"/>
        <w:spacing w:before="120" w:after="120"/>
        <w:ind w:left="0"/>
        <w:contextualSpacing w:val="0"/>
        <w:rPr>
          <w:rFonts w:eastAsia="Calibri"/>
          <w:bCs/>
        </w:rPr>
      </w:pPr>
      <w:r w:rsidRPr="00240E5C">
        <w:rPr>
          <w:rFonts w:eastAsia="Calibri"/>
          <w:b/>
        </w:rPr>
        <w:t>N</w:t>
      </w:r>
      <w:r w:rsidRPr="00507CEF">
        <w:rPr>
          <w:rFonts w:eastAsia="Calibri"/>
          <w:b/>
        </w:rPr>
        <w:t xml:space="preserve">ote that a </w:t>
      </w:r>
      <w:r w:rsidR="0065662D">
        <w:rPr>
          <w:rFonts w:eastAsia="Calibri"/>
          <w:b/>
        </w:rPr>
        <w:t>M</w:t>
      </w:r>
      <w:r w:rsidRPr="00507CEF">
        <w:rPr>
          <w:rFonts w:eastAsia="Calibri"/>
          <w:b/>
        </w:rPr>
        <w:t xml:space="preserve">anufacturer’s </w:t>
      </w:r>
      <w:r w:rsidR="001935BC">
        <w:rPr>
          <w:rFonts w:eastAsia="Calibri"/>
          <w:b/>
        </w:rPr>
        <w:t xml:space="preserve">Documentation </w:t>
      </w:r>
      <w:r w:rsidRPr="00805F39">
        <w:rPr>
          <w:rFonts w:eastAsia="Calibri"/>
          <w:b/>
          <w:u w:val="single"/>
        </w:rPr>
        <w:t>IS NOT</w:t>
      </w:r>
      <w:r w:rsidRPr="00240E5C">
        <w:rPr>
          <w:rFonts w:eastAsia="Calibri"/>
          <w:b/>
        </w:rPr>
        <w:t xml:space="preserve"> conclusive </w:t>
      </w:r>
      <w:r>
        <w:rPr>
          <w:rFonts w:eastAsia="Calibri"/>
          <w:b/>
        </w:rPr>
        <w:t xml:space="preserve">evidence </w:t>
      </w:r>
      <w:r w:rsidRPr="00240E5C">
        <w:rPr>
          <w:rFonts w:eastAsia="Calibri"/>
          <w:b/>
        </w:rPr>
        <w:t xml:space="preserve">that </w:t>
      </w:r>
      <w:r>
        <w:rPr>
          <w:rFonts w:eastAsia="Calibri"/>
          <w:b/>
        </w:rPr>
        <w:t>a</w:t>
      </w:r>
      <w:r w:rsidRPr="00240E5C">
        <w:rPr>
          <w:rFonts w:eastAsia="Calibri"/>
          <w:b/>
        </w:rPr>
        <w:t xml:space="preserve"> product is </w:t>
      </w:r>
      <w:r w:rsidR="00854829">
        <w:rPr>
          <w:rFonts w:eastAsia="Calibri"/>
          <w:b/>
        </w:rPr>
        <w:t>un</w:t>
      </w:r>
      <w:r w:rsidRPr="00240E5C">
        <w:rPr>
          <w:rFonts w:eastAsia="Calibri"/>
          <w:b/>
        </w:rPr>
        <w:t>flavored</w:t>
      </w:r>
      <w:r w:rsidR="00B47A8F" w:rsidRPr="00240E5C">
        <w:rPr>
          <w:rFonts w:eastAsia="Calibri"/>
          <w:b/>
        </w:rPr>
        <w:t xml:space="preserve">. </w:t>
      </w:r>
      <w:r w:rsidR="0065662D">
        <w:rPr>
          <w:rFonts w:eastAsia="Calibri"/>
          <w:b/>
        </w:rPr>
        <w:t xml:space="preserve">A board of health </w:t>
      </w:r>
      <w:r w:rsidRPr="00240E5C">
        <w:rPr>
          <w:rFonts w:eastAsia="Calibri"/>
          <w:b/>
        </w:rPr>
        <w:t xml:space="preserve">may </w:t>
      </w:r>
      <w:r w:rsidR="0065662D">
        <w:rPr>
          <w:rFonts w:eastAsia="Calibri"/>
          <w:b/>
        </w:rPr>
        <w:t>conduct a smell</w:t>
      </w:r>
      <w:r w:rsidR="000E6CE6">
        <w:rPr>
          <w:rFonts w:eastAsia="Calibri"/>
          <w:b/>
        </w:rPr>
        <w:t>/taste</w:t>
      </w:r>
      <w:r w:rsidR="0065662D">
        <w:rPr>
          <w:rFonts w:eastAsia="Calibri"/>
          <w:b/>
        </w:rPr>
        <w:t xml:space="preserve"> test to determine if a manufacturer’s </w:t>
      </w:r>
      <w:r w:rsidR="00854829">
        <w:rPr>
          <w:rFonts w:eastAsia="Calibri"/>
          <w:b/>
        </w:rPr>
        <w:t>documentation</w:t>
      </w:r>
      <w:r w:rsidR="0065662D">
        <w:rPr>
          <w:rFonts w:eastAsia="Calibri"/>
          <w:b/>
        </w:rPr>
        <w:t xml:space="preserve"> misrepresent</w:t>
      </w:r>
      <w:r w:rsidR="001935BC">
        <w:rPr>
          <w:rFonts w:eastAsia="Calibri"/>
          <w:b/>
        </w:rPr>
        <w:t>s</w:t>
      </w:r>
      <w:r w:rsidR="0065662D">
        <w:rPr>
          <w:rFonts w:eastAsia="Calibri"/>
          <w:b/>
        </w:rPr>
        <w:t xml:space="preserve"> whether a product is flavored. </w:t>
      </w:r>
    </w:p>
    <w:p w14:paraId="27DE27FE" w14:textId="444E210C" w:rsidR="00065711" w:rsidRPr="00065711" w:rsidRDefault="00065711" w:rsidP="00805F39">
      <w:pPr>
        <w:spacing w:before="120" w:after="120"/>
        <w:rPr>
          <w:rFonts w:eastAsia="Calibri"/>
        </w:rPr>
      </w:pPr>
      <w:r w:rsidRPr="00065711">
        <w:rPr>
          <w:rFonts w:eastAsia="Calibri"/>
        </w:rPr>
        <w:t xml:space="preserve">Non-Residential Roll-Your-Own (RYO) Machine: A mechanical device made available for use (including to an individual who produces cigars, cigarettes, smokeless tobacco, pipe tobacco, or roll-your-own tobacco solely for the individual's own personal consumption or use) that </w:t>
      </w:r>
      <w:r w:rsidR="000E6CE6" w:rsidRPr="00065711">
        <w:rPr>
          <w:rFonts w:eastAsia="Calibri"/>
        </w:rPr>
        <w:t>can make</w:t>
      </w:r>
      <w:r w:rsidRPr="00065711">
        <w:rPr>
          <w:rFonts w:eastAsia="Calibri"/>
        </w:rPr>
        <w:t xml:space="preserve"> cigarettes, </w:t>
      </w:r>
      <w:r w:rsidR="00B47A8F" w:rsidRPr="00065711">
        <w:rPr>
          <w:rFonts w:eastAsia="Calibri"/>
        </w:rPr>
        <w:t>cigars,</w:t>
      </w:r>
      <w:r w:rsidRPr="00065711">
        <w:rPr>
          <w:rFonts w:eastAsia="Calibri"/>
        </w:rPr>
        <w:t xml:space="preserve"> or other tobacco products. RYO machines located in private homes used </w:t>
      </w:r>
      <w:r w:rsidR="00B47A8F" w:rsidRPr="00065711">
        <w:rPr>
          <w:rFonts w:eastAsia="Calibri"/>
        </w:rPr>
        <w:t>solely for</w:t>
      </w:r>
      <w:r w:rsidRPr="00065711">
        <w:rPr>
          <w:rFonts w:eastAsia="Calibri"/>
        </w:rPr>
        <w:t xml:space="preserve"> personal consumption are not Non-Residential RYO machines.</w:t>
      </w:r>
    </w:p>
    <w:p w14:paraId="65FDDFAC" w14:textId="790A41D4" w:rsidR="00D52275" w:rsidRPr="0057752F" w:rsidRDefault="00D52275" w:rsidP="00805F39">
      <w:pPr>
        <w:spacing w:before="120" w:after="120"/>
        <w:rPr>
          <w:rFonts w:eastAsia="Calibri"/>
        </w:rPr>
      </w:pPr>
      <w:r w:rsidRPr="0072233F">
        <w:rPr>
          <w:rFonts w:eastAsia="Calibri"/>
          <w:highlight w:val="green"/>
        </w:rPr>
        <w:t>Oral Nicotine Pouches:</w:t>
      </w:r>
      <w:r w:rsidR="0057752F" w:rsidRPr="0072233F">
        <w:rPr>
          <w:rFonts w:eastAsia="Calibri"/>
          <w:highlight w:val="green"/>
        </w:rPr>
        <w:t xml:space="preserve"> </w:t>
      </w:r>
      <w:r w:rsidR="00D27AAC">
        <w:rPr>
          <w:color w:val="212121"/>
          <w:highlight w:val="green"/>
          <w:shd w:val="clear" w:color="auto" w:fill="FFFFFF"/>
        </w:rPr>
        <w:t>P</w:t>
      </w:r>
      <w:r w:rsidR="0057752F" w:rsidRPr="0072233F">
        <w:rPr>
          <w:color w:val="212121"/>
          <w:highlight w:val="green"/>
          <w:shd w:val="clear" w:color="auto" w:fill="FFFFFF"/>
        </w:rPr>
        <w:t>re-portioned pouches containing nicotine</w:t>
      </w:r>
      <w:r w:rsidR="004C1F87">
        <w:rPr>
          <w:color w:val="212121"/>
          <w:highlight w:val="green"/>
          <w:shd w:val="clear" w:color="auto" w:fill="FFFFFF"/>
        </w:rPr>
        <w:t xml:space="preserve"> </w:t>
      </w:r>
      <w:r w:rsidR="0057752F" w:rsidRPr="0072233F">
        <w:rPr>
          <w:color w:val="212121"/>
          <w:highlight w:val="green"/>
          <w:shd w:val="clear" w:color="auto" w:fill="FFFFFF"/>
        </w:rPr>
        <w:t xml:space="preserve">and other </w:t>
      </w:r>
      <w:r w:rsidR="00334150" w:rsidRPr="0072233F">
        <w:rPr>
          <w:color w:val="212121"/>
          <w:highlight w:val="green"/>
          <w:shd w:val="clear" w:color="auto" w:fill="FFFFFF"/>
        </w:rPr>
        <w:t>ingredients</w:t>
      </w:r>
      <w:r w:rsidR="00334150">
        <w:rPr>
          <w:color w:val="212121"/>
          <w:highlight w:val="green"/>
          <w:shd w:val="clear" w:color="auto" w:fill="FFFFFF"/>
        </w:rPr>
        <w:t xml:space="preserve">, </w:t>
      </w:r>
      <w:r w:rsidR="00334150" w:rsidRPr="0072233F">
        <w:rPr>
          <w:color w:val="212121"/>
          <w:highlight w:val="green"/>
          <w:shd w:val="clear" w:color="auto" w:fill="FFFFFF"/>
        </w:rPr>
        <w:t>intended</w:t>
      </w:r>
      <w:r w:rsidR="00D27AAC">
        <w:rPr>
          <w:color w:val="212121"/>
          <w:highlight w:val="green"/>
          <w:shd w:val="clear" w:color="auto" w:fill="FFFFFF"/>
        </w:rPr>
        <w:t xml:space="preserve"> to be</w:t>
      </w:r>
      <w:r w:rsidR="0057752F" w:rsidRPr="0072233F">
        <w:rPr>
          <w:color w:val="212121"/>
          <w:highlight w:val="green"/>
          <w:shd w:val="clear" w:color="auto" w:fill="FFFFFF"/>
        </w:rPr>
        <w:t xml:space="preserve"> used between the cheek and gum to deliver nicotine</w:t>
      </w:r>
      <w:r w:rsidR="00886CF6">
        <w:rPr>
          <w:color w:val="212121"/>
          <w:shd w:val="clear" w:color="auto" w:fill="FFFFFF"/>
        </w:rPr>
        <w:t>.</w:t>
      </w:r>
      <w:r w:rsidR="008F566E" w:rsidRPr="0057752F">
        <w:rPr>
          <w:rFonts w:eastAsia="Calibri"/>
        </w:rPr>
        <w:t xml:space="preserve"> </w:t>
      </w:r>
    </w:p>
    <w:p w14:paraId="73BD7421" w14:textId="51E1D734" w:rsidR="00065711" w:rsidRPr="00065711" w:rsidRDefault="00065711" w:rsidP="00805F39">
      <w:pPr>
        <w:spacing w:before="120" w:after="120"/>
        <w:rPr>
          <w:rFonts w:eastAsia="Calibri"/>
        </w:rPr>
      </w:pPr>
      <w:r w:rsidRPr="00065711">
        <w:rPr>
          <w:rFonts w:eastAsia="Calibri"/>
        </w:rPr>
        <w:t>Permi</w:t>
      </w:r>
      <w:r w:rsidR="003C22D5">
        <w:rPr>
          <w:rFonts w:eastAsia="Calibri"/>
        </w:rPr>
        <w:t>t</w:t>
      </w:r>
      <w:r w:rsidRPr="00065711">
        <w:rPr>
          <w:rFonts w:eastAsia="Calibri"/>
        </w:rPr>
        <w:t xml:space="preserve"> Holder: Any </w:t>
      </w:r>
      <w:r w:rsidR="008C38DA">
        <w:rPr>
          <w:rFonts w:eastAsia="Calibri"/>
        </w:rPr>
        <w:t>retailer</w:t>
      </w:r>
      <w:r w:rsidRPr="00065711">
        <w:rPr>
          <w:rFonts w:eastAsia="Calibri"/>
        </w:rPr>
        <w:t xml:space="preserve"> engaged in the sale or distribution of tobacco products who applies for and receives a tobacco product sales permit or any person who is required to apply for a Tobacco Product Sales Permit pursuant to these regulations, or </w:t>
      </w:r>
      <w:r w:rsidR="008C38DA">
        <w:rPr>
          <w:rFonts w:eastAsia="Calibri"/>
        </w:rPr>
        <w:t>their</w:t>
      </w:r>
      <w:r w:rsidRPr="00065711">
        <w:rPr>
          <w:rFonts w:eastAsia="Calibri"/>
        </w:rPr>
        <w:t xml:space="preserve"> business agent. </w:t>
      </w:r>
    </w:p>
    <w:p w14:paraId="212B29EA" w14:textId="0BDC4066" w:rsidR="00BC389F" w:rsidRPr="001E3782" w:rsidRDefault="001E3782" w:rsidP="00805F39">
      <w:pPr>
        <w:spacing w:before="120" w:after="120"/>
        <w:rPr>
          <w:rFonts w:eastAsia="Calibri"/>
        </w:rPr>
      </w:pPr>
      <w:r>
        <w:rPr>
          <w:rFonts w:eastAsia="Calibri"/>
        </w:rPr>
        <w:t xml:space="preserve">Retailer: </w:t>
      </w:r>
      <w:r w:rsidR="00065711" w:rsidRPr="00065711">
        <w:rPr>
          <w:rFonts w:eastAsia="Calibri"/>
        </w:rPr>
        <w:t xml:space="preserve">Any </w:t>
      </w:r>
      <w:r>
        <w:rPr>
          <w:rFonts w:eastAsia="Calibri"/>
        </w:rPr>
        <w:t>person</w:t>
      </w:r>
      <w:r w:rsidR="00065711" w:rsidRPr="00065711">
        <w:rPr>
          <w:rFonts w:eastAsia="Calibri"/>
        </w:rPr>
        <w:t xml:space="preserve">, firm, partnership, association, corporation, </w:t>
      </w:r>
      <w:r w:rsidR="00B47A8F" w:rsidRPr="00065711">
        <w:rPr>
          <w:rFonts w:eastAsia="Calibri"/>
        </w:rPr>
        <w:t>company,</w:t>
      </w:r>
      <w:r w:rsidR="00065711" w:rsidRPr="00065711">
        <w:rPr>
          <w:rFonts w:eastAsia="Calibri"/>
        </w:rPr>
        <w:t xml:space="preserve"> or organization of any kind, including but not limited to, an owner, operator, manager, </w:t>
      </w:r>
      <w:r w:rsidR="00B47A8F" w:rsidRPr="00065711">
        <w:rPr>
          <w:rFonts w:eastAsia="Calibri"/>
        </w:rPr>
        <w:t>proprietor,</w:t>
      </w:r>
      <w:r w:rsidR="00065711" w:rsidRPr="00065711">
        <w:rPr>
          <w:rFonts w:eastAsia="Calibri"/>
        </w:rPr>
        <w:t xml:space="preserve"> or person in charge of any establishment, business or retail store.</w:t>
      </w:r>
    </w:p>
    <w:p w14:paraId="0FF3C450" w14:textId="1C5408F3" w:rsidR="00C87088" w:rsidRDefault="007376E3" w:rsidP="00805F39">
      <w:pPr>
        <w:spacing w:before="120" w:after="120"/>
        <w:rPr>
          <w:rFonts w:eastAsia="Calibri"/>
          <w:highlight w:val="green"/>
        </w:rPr>
      </w:pPr>
      <w:r>
        <w:rPr>
          <w:rFonts w:ascii="Times" w:hAnsi="Times"/>
        </w:rPr>
        <w:t xml:space="preserve">Retail </w:t>
      </w:r>
      <w:r w:rsidR="00F61785">
        <w:rPr>
          <w:rFonts w:ascii="Times" w:hAnsi="Times"/>
        </w:rPr>
        <w:t>E</w:t>
      </w:r>
      <w:r>
        <w:rPr>
          <w:rFonts w:ascii="Times" w:hAnsi="Times"/>
        </w:rPr>
        <w:t xml:space="preserve">stablishment: </w:t>
      </w:r>
      <w:r w:rsidR="00DF2AD6">
        <w:rPr>
          <w:rFonts w:ascii="Times" w:hAnsi="Times"/>
        </w:rPr>
        <w:t>A</w:t>
      </w:r>
      <w:r w:rsidR="00017509">
        <w:rPr>
          <w:rFonts w:ascii="Times" w:hAnsi="Times"/>
        </w:rPr>
        <w:t xml:space="preserve"> physical </w:t>
      </w:r>
      <w:r w:rsidR="003D3834">
        <w:rPr>
          <w:rFonts w:ascii="Times" w:hAnsi="Times"/>
        </w:rPr>
        <w:t>place</w:t>
      </w:r>
      <w:r w:rsidR="00017509">
        <w:rPr>
          <w:rFonts w:ascii="Times" w:hAnsi="Times"/>
        </w:rPr>
        <w:t xml:space="preserve"> of business or a section of a physical place of business in which a tobacco product is offered for sale to consumers. </w:t>
      </w:r>
    </w:p>
    <w:p w14:paraId="56414017" w14:textId="198C5927" w:rsidR="00065711" w:rsidRPr="00065711" w:rsidRDefault="00065711" w:rsidP="00805F39">
      <w:pPr>
        <w:spacing w:before="120" w:after="120"/>
        <w:rPr>
          <w:rFonts w:eastAsia="Calibri"/>
        </w:rPr>
      </w:pPr>
      <w:r w:rsidRPr="00E14F08">
        <w:rPr>
          <w:rFonts w:eastAsia="Calibri"/>
          <w:highlight w:val="green"/>
        </w:rPr>
        <w:t>Rolling Papers:</w:t>
      </w:r>
      <w:r w:rsidR="00720554" w:rsidRPr="00E14F08">
        <w:rPr>
          <w:rFonts w:eastAsia="Calibri"/>
          <w:highlight w:val="green"/>
        </w:rPr>
        <w:t xml:space="preserve"> Sheets, rolls, tubes, cones</w:t>
      </w:r>
      <w:r w:rsidR="006B3C8D" w:rsidRPr="00E14F08">
        <w:rPr>
          <w:rFonts w:eastAsia="Calibri"/>
          <w:highlight w:val="green"/>
        </w:rPr>
        <w:t>,</w:t>
      </w:r>
      <w:r w:rsidR="00720554" w:rsidRPr="00E14F08">
        <w:rPr>
          <w:rFonts w:eastAsia="Calibri"/>
          <w:highlight w:val="green"/>
        </w:rPr>
        <w:t xml:space="preserve"> </w:t>
      </w:r>
      <w:r w:rsidR="006B3C8D" w:rsidRPr="00E14F08">
        <w:rPr>
          <w:rFonts w:eastAsia="Calibri"/>
          <w:highlight w:val="green"/>
        </w:rPr>
        <w:t xml:space="preserve">wraps, </w:t>
      </w:r>
      <w:r w:rsidR="00720554" w:rsidRPr="00E14F08">
        <w:rPr>
          <w:rFonts w:eastAsia="Calibri"/>
          <w:highlight w:val="green"/>
        </w:rPr>
        <w:t xml:space="preserve">or leaves, </w:t>
      </w:r>
      <w:r w:rsidR="00B47A8F" w:rsidRPr="00E14F08">
        <w:rPr>
          <w:rFonts w:eastAsia="Calibri"/>
          <w:highlight w:val="green"/>
        </w:rPr>
        <w:t>which</w:t>
      </w:r>
      <w:r w:rsidR="00720554" w:rsidRPr="00E14F08">
        <w:rPr>
          <w:rFonts w:eastAsia="Calibri"/>
          <w:highlight w:val="green"/>
        </w:rPr>
        <w:t xml:space="preserve"> do not contain tobacco, which are used for rolling cigarettes either by hand or with a roll-your-own machine. </w:t>
      </w:r>
      <w:r w:rsidR="00C548C8" w:rsidRPr="00E14F08">
        <w:rPr>
          <w:rFonts w:eastAsia="Calibri"/>
          <w:highlight w:val="green"/>
        </w:rPr>
        <w:t>[</w:t>
      </w:r>
      <w:r w:rsidRPr="00E14F08">
        <w:rPr>
          <w:rFonts w:eastAsia="Calibri"/>
          <w:b/>
          <w:highlight w:val="green"/>
        </w:rPr>
        <w:t>NOTE</w:t>
      </w:r>
      <w:r w:rsidR="00272194" w:rsidRPr="00E14F08">
        <w:rPr>
          <w:rFonts w:eastAsia="Calibri"/>
          <w:b/>
          <w:highlight w:val="green"/>
        </w:rPr>
        <w:t>S</w:t>
      </w:r>
      <w:r w:rsidRPr="00E14F08">
        <w:rPr>
          <w:rFonts w:eastAsia="Calibri"/>
          <w:highlight w:val="green"/>
        </w:rPr>
        <w:t xml:space="preserve">: </w:t>
      </w:r>
      <w:r w:rsidR="00852405" w:rsidRPr="00E14F08">
        <w:rPr>
          <w:rFonts w:eastAsia="Calibri"/>
          <w:highlight w:val="green"/>
        </w:rPr>
        <w:t xml:space="preserve">This relates to flavor enhancers, see last sentence of Tobacco Product Flavor Enhancer definition. </w:t>
      </w:r>
      <w:r w:rsidR="00272194" w:rsidRPr="00E14F08">
        <w:rPr>
          <w:rFonts w:eastAsia="Calibri"/>
          <w:highlight w:val="green"/>
        </w:rPr>
        <w:t xml:space="preserve">Adding this definition will </w:t>
      </w:r>
      <w:r w:rsidR="00852405" w:rsidRPr="00E14F08">
        <w:rPr>
          <w:rFonts w:eastAsia="Calibri"/>
          <w:highlight w:val="green"/>
        </w:rPr>
        <w:t xml:space="preserve">permit banning flavored </w:t>
      </w:r>
      <w:r w:rsidR="00272194" w:rsidRPr="00E14F08">
        <w:rPr>
          <w:rFonts w:eastAsia="Calibri"/>
          <w:highlight w:val="green"/>
        </w:rPr>
        <w:t>non-tobacco, non-nicotine wraps such as hemp wraps.</w:t>
      </w:r>
      <w:r w:rsidRPr="00E14F08">
        <w:rPr>
          <w:rFonts w:eastAsia="Calibri"/>
          <w:highlight w:val="green"/>
        </w:rPr>
        <w:t>]</w:t>
      </w:r>
    </w:p>
    <w:p w14:paraId="01DFBF09" w14:textId="76CB3A3A" w:rsidR="00065711" w:rsidRPr="00065711" w:rsidRDefault="00065711" w:rsidP="00805F39">
      <w:pPr>
        <w:spacing w:before="120" w:after="120"/>
        <w:rPr>
          <w:rFonts w:eastAsia="Calibri"/>
        </w:rPr>
      </w:pPr>
      <w:r w:rsidRPr="00065711">
        <w:rPr>
          <w:rFonts w:eastAsia="Calibri"/>
        </w:rPr>
        <w:t xml:space="preserve">Self-Service Display: Any display </w:t>
      </w:r>
      <w:r w:rsidR="005F7BBD">
        <w:rPr>
          <w:rFonts w:eastAsia="Calibri"/>
        </w:rPr>
        <w:t xml:space="preserve">including an unlocked humidor regardless of size </w:t>
      </w:r>
      <w:r w:rsidRPr="00065711">
        <w:rPr>
          <w:rFonts w:eastAsia="Calibri"/>
        </w:rPr>
        <w:t>from which customers may select a tobacco product, as defined herein, without assistance from an employee or store personnel.</w:t>
      </w:r>
    </w:p>
    <w:p w14:paraId="30C40CA7" w14:textId="1CE19B7C" w:rsidR="00065711" w:rsidRPr="00065711" w:rsidRDefault="00065711" w:rsidP="00805F39">
      <w:pPr>
        <w:spacing w:before="120" w:after="120"/>
        <w:rPr>
          <w:rFonts w:eastAsia="Calibri"/>
        </w:rPr>
      </w:pPr>
      <w:r w:rsidRPr="00065711">
        <w:rPr>
          <w:rFonts w:eastAsia="Calibri"/>
        </w:rPr>
        <w:t>Schools: Public or private elementary or secondary schools.</w:t>
      </w:r>
    </w:p>
    <w:p w14:paraId="09DEA4DB" w14:textId="48EA47AB" w:rsidR="00065711" w:rsidRPr="00065711" w:rsidRDefault="00065711" w:rsidP="00805F39">
      <w:pPr>
        <w:spacing w:before="120" w:after="120"/>
        <w:rPr>
          <w:rFonts w:eastAsia="Calibri"/>
        </w:rPr>
      </w:pPr>
      <w:r w:rsidRPr="006D4741">
        <w:rPr>
          <w:rFonts w:eastAsia="Calibri"/>
          <w:highlight w:val="yellow"/>
        </w:rPr>
        <w:t>Smoking Bar: An establishment that: (i) exclusively occupies an enclosed indoor space and is primarily engaged in the retail sale of tobacco products for consumption by customers on the premises; (ii) derives revenue from the sale of food, alcohol or other beverages that is incidental to the sale of a tobacco product and prohibits entry to a person under 21 years of age; (iii) prohibits a food or beverage not sold directly by the establishment from being consumed on the premises; (iv) maintains a valid permit for the retail sale of a tobacco product as required to be issued by the</w:t>
      </w:r>
      <w:r w:rsidR="00CB4550" w:rsidRPr="006D4741">
        <w:rPr>
          <w:rFonts w:eastAsia="Calibri"/>
          <w:highlight w:val="yellow"/>
        </w:rPr>
        <w:t xml:space="preserve"> </w:t>
      </w:r>
      <w:r w:rsidR="001663BB">
        <w:rPr>
          <w:rFonts w:eastAsia="Calibri"/>
          <w:b/>
          <w:bCs/>
          <w:highlight w:val="yellow"/>
        </w:rPr>
        <w:t>[City/Town</w:t>
      </w:r>
      <w:r w:rsidR="004E7E5A">
        <w:rPr>
          <w:rFonts w:eastAsia="Calibri"/>
          <w:b/>
          <w:bCs/>
          <w:highlight w:val="yellow"/>
        </w:rPr>
        <w:t xml:space="preserve">] </w:t>
      </w:r>
      <w:r w:rsidR="00CB4550" w:rsidRPr="006D4741">
        <w:rPr>
          <w:rFonts w:eastAsia="Calibri"/>
          <w:highlight w:val="yellow"/>
        </w:rPr>
        <w:t xml:space="preserve">of </w:t>
      </w:r>
      <w:r w:rsidR="004E7E5A">
        <w:rPr>
          <w:rFonts w:eastAsia="Calibri"/>
          <w:b/>
          <w:bCs/>
          <w:highlight w:val="yellow"/>
        </w:rPr>
        <w:t>[city/tow</w:t>
      </w:r>
      <w:r w:rsidR="00924028">
        <w:rPr>
          <w:rFonts w:eastAsia="Calibri"/>
          <w:b/>
          <w:bCs/>
          <w:highlight w:val="yellow"/>
        </w:rPr>
        <w:t>n]</w:t>
      </w:r>
      <w:r w:rsidRPr="00155EB7">
        <w:rPr>
          <w:rFonts w:eastAsia="Calibri"/>
          <w:bCs/>
          <w:highlight w:val="yellow"/>
        </w:rPr>
        <w:t>;</w:t>
      </w:r>
      <w:r w:rsidRPr="006D4741">
        <w:rPr>
          <w:rFonts w:eastAsia="Calibri"/>
          <w:highlight w:val="yellow"/>
        </w:rPr>
        <w:t xml:space="preserve"> and (v) maintains a valid </w:t>
      </w:r>
      <w:r w:rsidR="00DF2AD6" w:rsidRPr="006D4741">
        <w:rPr>
          <w:rFonts w:eastAsia="Calibri"/>
          <w:highlight w:val="yellow"/>
        </w:rPr>
        <w:t xml:space="preserve">license </w:t>
      </w:r>
      <w:r w:rsidRPr="006D4741">
        <w:rPr>
          <w:rFonts w:eastAsia="Calibri"/>
          <w:highlight w:val="yellow"/>
        </w:rPr>
        <w:t xml:space="preserve">issued by the </w:t>
      </w:r>
      <w:r w:rsidRPr="006D4741">
        <w:rPr>
          <w:rFonts w:eastAsia="Calibri"/>
          <w:highlight w:val="yellow"/>
        </w:rPr>
        <w:lastRenderedPageBreak/>
        <w:t>department of revenue to operate as a smoking bar. “Smoking bar” shall include, but not be limited to, those establishments that are commonly known as “cigar bars</w:t>
      </w:r>
      <w:r w:rsidR="00B47A8F" w:rsidRPr="006D4741">
        <w:rPr>
          <w:rFonts w:eastAsia="Calibri"/>
          <w:highlight w:val="yellow"/>
        </w:rPr>
        <w:t>,”</w:t>
      </w:r>
      <w:r w:rsidRPr="006D4741">
        <w:rPr>
          <w:rFonts w:eastAsia="Calibri"/>
          <w:highlight w:val="yellow"/>
        </w:rPr>
        <w:t xml:space="preserve"> “hookah bars” and “vape bars</w:t>
      </w:r>
      <w:r w:rsidR="00B24793" w:rsidRPr="006D4741">
        <w:rPr>
          <w:rFonts w:eastAsia="Calibri"/>
          <w:highlight w:val="yellow"/>
        </w:rPr>
        <w:t>.</w:t>
      </w:r>
      <w:r w:rsidRPr="006D4741">
        <w:rPr>
          <w:rFonts w:eastAsia="Calibri"/>
          <w:highlight w:val="yellow"/>
        </w:rPr>
        <w:t>”</w:t>
      </w:r>
    </w:p>
    <w:p w14:paraId="39A24423" w14:textId="5ECC59DD" w:rsidR="00065711" w:rsidRPr="00065711" w:rsidRDefault="00065711" w:rsidP="00805F39">
      <w:pPr>
        <w:spacing w:before="120" w:after="120"/>
        <w:rPr>
          <w:rFonts w:eastAsia="Calibri"/>
          <w:highlight w:val="yellow"/>
        </w:rPr>
      </w:pPr>
      <w:r w:rsidRPr="00E14F08">
        <w:rPr>
          <w:rFonts w:eastAsia="Calibri"/>
          <w:highlight w:val="yellow"/>
        </w:rPr>
        <w:t xml:space="preserve">Tobacco Product Flavor Enhancer: Any product designed, manufactured, produced, </w:t>
      </w:r>
      <w:r w:rsidR="00B47A8F" w:rsidRPr="00E14F08">
        <w:rPr>
          <w:rFonts w:eastAsia="Calibri"/>
          <w:highlight w:val="yellow"/>
        </w:rPr>
        <w:t>marketed,</w:t>
      </w:r>
      <w:r w:rsidRPr="00E14F08">
        <w:rPr>
          <w:rFonts w:eastAsia="Calibri"/>
          <w:highlight w:val="yellow"/>
        </w:rPr>
        <w:t xml:space="preserve"> or sold to produce a characterizing flavor when added to any tobacco product.</w:t>
      </w:r>
      <w:r w:rsidR="00272194" w:rsidRPr="00E14F08">
        <w:rPr>
          <w:rFonts w:eastAsia="Calibri"/>
          <w:highlight w:val="yellow"/>
        </w:rPr>
        <w:t xml:space="preserve"> </w:t>
      </w:r>
      <w:r w:rsidR="00272194" w:rsidRPr="00D11D67">
        <w:rPr>
          <w:rFonts w:eastAsia="Calibri"/>
          <w:highlight w:val="green"/>
        </w:rPr>
        <w:t>A rolling paper with a characterizing flavor shall be considered a Tobacco Product Flavor Enhancer.</w:t>
      </w:r>
    </w:p>
    <w:p w14:paraId="68421C5E" w14:textId="25258252" w:rsidR="00065711" w:rsidRPr="00065711" w:rsidRDefault="00065711" w:rsidP="00805F39">
      <w:pPr>
        <w:spacing w:before="120" w:after="120"/>
        <w:rPr>
          <w:rFonts w:eastAsia="Calibri"/>
        </w:rPr>
      </w:pPr>
      <w:r w:rsidRPr="00F46899">
        <w:rPr>
          <w:rFonts w:eastAsia="Calibri"/>
        </w:rPr>
        <w:t>Tobacco Product: A product containing or made or derived from tobacco or nicotine that is intended for human consumption, whether smoked, chewed, absorbed, dissolved, inhaled, snorted, sniffed or ingested by any other means including, but not limited to, cigarettes, cigars, little cigars, chewing tobacco, pipe tobacco, snuff, electronic cigarettes, electronic cigars, electronic pipes, electronic nicotine delivery systems or any other similar products that rely on vaporization or aerosolization regardless of nicotine content in the product; provided, however, that “tobacco product” shall also include any component, part or accessory of a tobacco product; and provided further, that “tobacco product” shall not include a product that has been approved by the United States Food and Drug Administration for the sale of or use as a tobacco cessation product or for other medical purposes and is marketed and sold or prescribed exclusively for the approved purpose.</w:t>
      </w:r>
    </w:p>
    <w:p w14:paraId="0730EF3A" w14:textId="60A05EF5" w:rsidR="00065711" w:rsidRPr="00065711" w:rsidRDefault="00065711" w:rsidP="00805F39">
      <w:pPr>
        <w:spacing w:before="120" w:after="240"/>
        <w:rPr>
          <w:rFonts w:eastAsia="Calibri"/>
        </w:rPr>
      </w:pPr>
      <w:r w:rsidRPr="00065711">
        <w:rPr>
          <w:rFonts w:eastAsia="Calibri"/>
        </w:rPr>
        <w:t xml:space="preserve">Vending Machine: Any automated or mechanical self-service device, which upon insertion of money, </w:t>
      </w:r>
      <w:r w:rsidR="00B47A8F" w:rsidRPr="00065711">
        <w:rPr>
          <w:rFonts w:eastAsia="Calibri"/>
        </w:rPr>
        <w:t>tokens,</w:t>
      </w:r>
      <w:r w:rsidRPr="00065711">
        <w:rPr>
          <w:rFonts w:eastAsia="Calibri"/>
        </w:rPr>
        <w:t xml:space="preserve"> or any other form of payment, dispenses or makes cigarettes or any other tobacco products</w:t>
      </w:r>
      <w:r w:rsidR="003D3834">
        <w:rPr>
          <w:rFonts w:eastAsia="Calibri"/>
        </w:rPr>
        <w:t xml:space="preserve"> available</w:t>
      </w:r>
      <w:r w:rsidRPr="00065711">
        <w:rPr>
          <w:rFonts w:eastAsia="Calibri"/>
        </w:rPr>
        <w:t>, as defined herein.</w:t>
      </w:r>
    </w:p>
    <w:p w14:paraId="761121B7" w14:textId="0FC15DF7" w:rsidR="00CE5FBA" w:rsidRPr="00A676FF" w:rsidRDefault="00065711" w:rsidP="00805F39">
      <w:pPr>
        <w:spacing w:before="120" w:after="120"/>
        <w:rPr>
          <w:rFonts w:eastAsia="Calibri"/>
          <w:b/>
          <w:u w:val="single"/>
        </w:rPr>
      </w:pPr>
      <w:r w:rsidRPr="00065711">
        <w:rPr>
          <w:rFonts w:eastAsia="Calibri"/>
        </w:rPr>
        <w:t xml:space="preserve">D. </w:t>
      </w:r>
      <w:r w:rsidRPr="00065711">
        <w:rPr>
          <w:rFonts w:eastAsia="Calibri"/>
          <w:b/>
          <w:u w:val="single"/>
        </w:rPr>
        <w:t xml:space="preserve">No Tobacco Sales to Persons </w:t>
      </w:r>
      <w:r w:rsidR="00873A97">
        <w:rPr>
          <w:rFonts w:eastAsia="Calibri"/>
          <w:b/>
          <w:u w:val="single"/>
        </w:rPr>
        <w:t>[</w:t>
      </w:r>
      <w:r w:rsidR="00420873">
        <w:rPr>
          <w:rFonts w:eastAsia="Calibri"/>
          <w:b/>
          <w:u w:val="single"/>
        </w:rPr>
        <w:t>u</w:t>
      </w:r>
      <w:r w:rsidRPr="00065711">
        <w:rPr>
          <w:rFonts w:eastAsia="Calibri"/>
          <w:b/>
          <w:u w:val="single"/>
        </w:rPr>
        <w:t xml:space="preserve">nder </w:t>
      </w:r>
      <w:r w:rsidRPr="0072279B">
        <w:rPr>
          <w:rFonts w:eastAsia="Calibri"/>
          <w:b/>
          <w:u w:val="single"/>
        </w:rPr>
        <w:t>Twenty-One (21) Years Old</w:t>
      </w:r>
      <w:r w:rsidR="00873A97">
        <w:rPr>
          <w:rFonts w:eastAsia="Calibri"/>
          <w:b/>
          <w:u w:val="single"/>
        </w:rPr>
        <w:t>]</w:t>
      </w:r>
      <w:r w:rsidR="00776AAA">
        <w:rPr>
          <w:rFonts w:eastAsia="Calibri"/>
          <w:b/>
        </w:rPr>
        <w:t xml:space="preserve"> </w:t>
      </w:r>
      <w:r w:rsidR="00A676FF" w:rsidRPr="00A676FF">
        <w:rPr>
          <w:rFonts w:eastAsia="Calibri"/>
          <w:bCs/>
        </w:rPr>
        <w:t xml:space="preserve">OR </w:t>
      </w:r>
      <w:r w:rsidR="00776AAA" w:rsidRPr="00F51B0B">
        <w:rPr>
          <w:rFonts w:eastAsia="Calibri"/>
          <w:b/>
          <w:highlight w:val="green"/>
          <w:u w:val="single"/>
        </w:rPr>
        <w:t>[</w:t>
      </w:r>
      <w:r w:rsidR="00A676FF" w:rsidRPr="00F51B0B">
        <w:rPr>
          <w:rFonts w:eastAsia="Calibri"/>
          <w:b/>
          <w:highlight w:val="green"/>
          <w:u w:val="single"/>
        </w:rPr>
        <w:t>B</w:t>
      </w:r>
      <w:r w:rsidR="007E281C" w:rsidRPr="00F51B0B">
        <w:rPr>
          <w:rFonts w:eastAsia="Calibri"/>
          <w:b/>
          <w:highlight w:val="green"/>
          <w:u w:val="single"/>
        </w:rPr>
        <w:t xml:space="preserve">orn </w:t>
      </w:r>
      <w:r w:rsidR="00DD6236" w:rsidRPr="00F51B0B">
        <w:rPr>
          <w:rFonts w:eastAsia="Calibri"/>
          <w:b/>
          <w:highlight w:val="green"/>
          <w:u w:val="single"/>
        </w:rPr>
        <w:t xml:space="preserve">on </w:t>
      </w:r>
      <w:r w:rsidR="00776AAA" w:rsidRPr="00F51B0B">
        <w:rPr>
          <w:rFonts w:eastAsia="Calibri"/>
          <w:b/>
          <w:highlight w:val="green"/>
          <w:u w:val="single"/>
        </w:rPr>
        <w:t xml:space="preserve">or </w:t>
      </w:r>
      <w:r w:rsidR="007E281C" w:rsidRPr="00F51B0B">
        <w:rPr>
          <w:rFonts w:eastAsia="Calibri"/>
          <w:b/>
          <w:highlight w:val="green"/>
          <w:u w:val="single"/>
        </w:rPr>
        <w:t>after January 1, 200</w:t>
      </w:r>
      <w:r w:rsidR="000F6EA2">
        <w:rPr>
          <w:rFonts w:eastAsia="Calibri"/>
          <w:b/>
          <w:highlight w:val="green"/>
          <w:u w:val="single"/>
        </w:rPr>
        <w:t>5</w:t>
      </w:r>
      <w:r w:rsidR="007E281C" w:rsidRPr="00F51B0B">
        <w:rPr>
          <w:rFonts w:eastAsia="Calibri"/>
          <w:b/>
          <w:highlight w:val="green"/>
          <w:u w:val="single"/>
        </w:rPr>
        <w:t>.</w:t>
      </w:r>
      <w:r w:rsidR="00202824" w:rsidRPr="00F51B0B">
        <w:rPr>
          <w:rFonts w:eastAsia="Calibri"/>
          <w:b/>
          <w:highlight w:val="green"/>
          <w:u w:val="single"/>
        </w:rPr>
        <w:t>]</w:t>
      </w:r>
    </w:p>
    <w:p w14:paraId="59118027" w14:textId="609D2A30" w:rsidR="00065711" w:rsidRPr="0072279B" w:rsidRDefault="00065711" w:rsidP="0065662D">
      <w:pPr>
        <w:numPr>
          <w:ilvl w:val="0"/>
          <w:numId w:val="8"/>
        </w:numPr>
        <w:spacing w:before="120" w:after="120"/>
        <w:ind w:left="360"/>
        <w:rPr>
          <w:rFonts w:eastAsia="Calibri"/>
          <w:b/>
          <w:u w:val="single"/>
        </w:rPr>
      </w:pPr>
      <w:r w:rsidRPr="00065711">
        <w:rPr>
          <w:rFonts w:eastAsia="Calibri"/>
        </w:rPr>
        <w:t xml:space="preserve">No </w:t>
      </w:r>
      <w:r w:rsidR="00A567EE">
        <w:rPr>
          <w:rFonts w:eastAsia="Calibri"/>
        </w:rPr>
        <w:t xml:space="preserve">retailer or </w:t>
      </w:r>
      <w:r w:rsidRPr="00065711">
        <w:rPr>
          <w:rFonts w:eastAsia="Calibri"/>
        </w:rPr>
        <w:t xml:space="preserve">person shall sell or provide a tobacco product to a person </w:t>
      </w:r>
      <w:r w:rsidR="00764D7D">
        <w:rPr>
          <w:rFonts w:eastAsia="Calibri"/>
        </w:rPr>
        <w:t>[</w:t>
      </w:r>
      <w:r w:rsidRPr="0072279B">
        <w:rPr>
          <w:rFonts w:eastAsia="Calibri"/>
        </w:rPr>
        <w:t>under twenty-one (21) years old</w:t>
      </w:r>
      <w:r w:rsidR="00764D7D">
        <w:rPr>
          <w:rFonts w:eastAsia="Calibri"/>
        </w:rPr>
        <w:t>]</w:t>
      </w:r>
      <w:r w:rsidR="00DD6236">
        <w:rPr>
          <w:rFonts w:eastAsia="Calibri"/>
        </w:rPr>
        <w:t xml:space="preserve"> or </w:t>
      </w:r>
      <w:r w:rsidR="00F51B0B" w:rsidRPr="00F51B0B">
        <w:rPr>
          <w:rFonts w:eastAsia="Calibri"/>
          <w:highlight w:val="green"/>
        </w:rPr>
        <w:t>[</w:t>
      </w:r>
      <w:r w:rsidR="00DD6236" w:rsidRPr="00F51B0B">
        <w:rPr>
          <w:rFonts w:eastAsia="Calibri"/>
          <w:highlight w:val="green"/>
        </w:rPr>
        <w:t>born on or after January 1, 200</w:t>
      </w:r>
      <w:r w:rsidR="00E173B6" w:rsidRPr="00E173B6">
        <w:rPr>
          <w:rFonts w:eastAsia="Calibri"/>
          <w:highlight w:val="green"/>
        </w:rPr>
        <w:t>5</w:t>
      </w:r>
      <w:r w:rsidR="00F51B0B">
        <w:rPr>
          <w:rFonts w:eastAsia="Calibri"/>
        </w:rPr>
        <w:t>]</w:t>
      </w:r>
      <w:r w:rsidR="00DD6236">
        <w:rPr>
          <w:rFonts w:eastAsia="Calibri"/>
        </w:rPr>
        <w:t>.</w:t>
      </w:r>
      <w:r w:rsidR="007337CB">
        <w:rPr>
          <w:rFonts w:eastAsia="Calibri"/>
        </w:rPr>
        <w:t xml:space="preserve"> </w:t>
      </w:r>
    </w:p>
    <w:p w14:paraId="3ABEA6E2" w14:textId="6B83DBA7" w:rsidR="00571C87" w:rsidRPr="00D94727" w:rsidRDefault="00571C87" w:rsidP="0065662D">
      <w:pPr>
        <w:numPr>
          <w:ilvl w:val="0"/>
          <w:numId w:val="8"/>
        </w:numPr>
        <w:spacing w:before="120" w:after="120"/>
        <w:ind w:left="360"/>
        <w:rPr>
          <w:rFonts w:eastAsia="Calibri"/>
          <w:b/>
          <w:u w:val="single"/>
        </w:rPr>
      </w:pPr>
      <w:r w:rsidRPr="00E14F08">
        <w:rPr>
          <w:rFonts w:eastAsia="Calibri"/>
          <w:highlight w:val="yellow"/>
        </w:rPr>
        <w:t>Required Signage</w:t>
      </w:r>
      <w:r w:rsidRPr="00E14F08">
        <w:rPr>
          <w:rFonts w:eastAsia="Calibri"/>
        </w:rPr>
        <w:t>:</w:t>
      </w:r>
    </w:p>
    <w:p w14:paraId="4008FD70" w14:textId="3CF82CFA" w:rsidR="00FD288C" w:rsidRPr="002E0D5F" w:rsidRDefault="00D94727" w:rsidP="0065662D">
      <w:pPr>
        <w:numPr>
          <w:ilvl w:val="0"/>
          <w:numId w:val="12"/>
        </w:numPr>
        <w:spacing w:before="120" w:after="120"/>
        <w:rPr>
          <w:rFonts w:eastAsia="Calibri"/>
        </w:rPr>
      </w:pPr>
      <w:r w:rsidRPr="00027F8C">
        <w:rPr>
          <w:rFonts w:eastAsia="Calibri"/>
        </w:rPr>
        <w:t xml:space="preserve">All retail establishments, </w:t>
      </w:r>
      <w:r w:rsidRPr="00027F8C">
        <w:rPr>
          <w:rFonts w:eastAsia="Calibri"/>
          <w:b/>
          <w:bCs/>
        </w:rPr>
        <w:t xml:space="preserve">[including smoking bars and adult-only retail tobacco stores] </w:t>
      </w:r>
      <w:r w:rsidRPr="00027F8C">
        <w:rPr>
          <w:rFonts w:eastAsia="Calibri"/>
        </w:rPr>
        <w:t xml:space="preserve">shall conspicuously post signage, made available from the </w:t>
      </w:r>
      <w:r w:rsidR="00903A43" w:rsidRPr="00903A43">
        <w:rPr>
          <w:rFonts w:eastAsia="Calibri"/>
          <w:b/>
          <w:bCs/>
        </w:rPr>
        <w:t>[</w:t>
      </w:r>
      <w:r w:rsidR="00CC0EAE">
        <w:rPr>
          <w:rFonts w:eastAsia="Calibri"/>
          <w:b/>
          <w:bCs/>
        </w:rPr>
        <w:t>c</w:t>
      </w:r>
      <w:r w:rsidR="00903A43" w:rsidRPr="00903A43">
        <w:rPr>
          <w:rFonts w:eastAsia="Calibri"/>
          <w:b/>
          <w:bCs/>
        </w:rPr>
        <w:t>ity/</w:t>
      </w:r>
      <w:r w:rsidR="00CC0EAE">
        <w:rPr>
          <w:rFonts w:eastAsia="Calibri"/>
          <w:b/>
          <w:bCs/>
        </w:rPr>
        <w:t>t</w:t>
      </w:r>
      <w:r w:rsidR="00903A43" w:rsidRPr="00903A43">
        <w:rPr>
          <w:rFonts w:eastAsia="Calibri"/>
          <w:b/>
          <w:bCs/>
        </w:rPr>
        <w:t>own]</w:t>
      </w:r>
      <w:r w:rsidR="00400076" w:rsidRPr="00027F8C">
        <w:rPr>
          <w:rFonts w:eastAsia="Calibri"/>
        </w:rPr>
        <w:t xml:space="preserve"> </w:t>
      </w:r>
      <w:r w:rsidRPr="00027F8C">
        <w:rPr>
          <w:rFonts w:eastAsia="Calibri"/>
          <w:bCs/>
        </w:rPr>
        <w:t xml:space="preserve">Board of Health. Such signage shall include: </w:t>
      </w:r>
      <w:r w:rsidR="00FD288C" w:rsidRPr="002E0D5F">
        <w:rPr>
          <w:rFonts w:eastAsia="Calibri"/>
        </w:rPr>
        <w:t xml:space="preserve">(i) referral information for smoking cessation resources; (ii) a statement that sale of tobacco products, including e-cigarettes, </w:t>
      </w:r>
      <w:r w:rsidR="00F24C29">
        <w:rPr>
          <w:rFonts w:eastAsia="Calibri"/>
        </w:rPr>
        <w:t>[</w:t>
      </w:r>
      <w:r w:rsidR="00FD288C" w:rsidRPr="002E0D5F">
        <w:rPr>
          <w:rFonts w:eastAsia="Calibri"/>
        </w:rPr>
        <w:t xml:space="preserve">to someone </w:t>
      </w:r>
      <w:r w:rsidR="00FD288C" w:rsidRPr="002E0D5F">
        <w:rPr>
          <w:rFonts w:eastAsia="Calibri"/>
          <w:bCs/>
        </w:rPr>
        <w:t>younger than 21</w:t>
      </w:r>
      <w:r w:rsidR="00FD288C" w:rsidRPr="002E0D5F">
        <w:rPr>
          <w:rFonts w:eastAsia="Calibri"/>
        </w:rPr>
        <w:t xml:space="preserve"> years of age</w:t>
      </w:r>
      <w:r w:rsidR="00F24C29">
        <w:rPr>
          <w:rFonts w:eastAsia="Calibri"/>
        </w:rPr>
        <w:t>]</w:t>
      </w:r>
      <w:r w:rsidR="00FD288C" w:rsidRPr="002E0D5F">
        <w:rPr>
          <w:rFonts w:eastAsia="Calibri"/>
        </w:rPr>
        <w:t xml:space="preserve"> </w:t>
      </w:r>
      <w:r w:rsidR="006664AF">
        <w:rPr>
          <w:rFonts w:eastAsia="Calibri"/>
        </w:rPr>
        <w:t xml:space="preserve">or </w:t>
      </w:r>
      <w:r w:rsidR="00071790" w:rsidRPr="00564A5A">
        <w:rPr>
          <w:rFonts w:eastAsia="Calibri"/>
          <w:highlight w:val="green"/>
        </w:rPr>
        <w:t>[</w:t>
      </w:r>
      <w:r w:rsidR="006664AF" w:rsidRPr="00564A5A">
        <w:rPr>
          <w:rFonts w:eastAsia="Calibri"/>
          <w:highlight w:val="green"/>
        </w:rPr>
        <w:t>t</w:t>
      </w:r>
      <w:r w:rsidR="006664AF" w:rsidRPr="00DD215C">
        <w:rPr>
          <w:rFonts w:eastAsia="Calibri"/>
          <w:highlight w:val="green"/>
        </w:rPr>
        <w:t xml:space="preserve">o </w:t>
      </w:r>
      <w:r w:rsidR="00072B26">
        <w:rPr>
          <w:rFonts w:eastAsia="Calibri"/>
          <w:highlight w:val="green"/>
        </w:rPr>
        <w:t>a person</w:t>
      </w:r>
      <w:r w:rsidR="006664AF" w:rsidRPr="00DD215C">
        <w:rPr>
          <w:rFonts w:eastAsia="Calibri"/>
          <w:highlight w:val="green"/>
        </w:rPr>
        <w:t xml:space="preserve"> born on or after January 1, 200</w:t>
      </w:r>
      <w:r w:rsidR="00A825F0">
        <w:rPr>
          <w:rFonts w:eastAsia="Calibri"/>
          <w:highlight w:val="green"/>
        </w:rPr>
        <w:t>5</w:t>
      </w:r>
      <w:r w:rsidR="00DD215C" w:rsidRPr="00564A5A">
        <w:rPr>
          <w:rFonts w:eastAsia="Calibri"/>
          <w:highlight w:val="green"/>
        </w:rPr>
        <w:t>]</w:t>
      </w:r>
      <w:r w:rsidR="006664AF">
        <w:rPr>
          <w:rFonts w:eastAsia="Calibri"/>
        </w:rPr>
        <w:t xml:space="preserve"> is prohibited</w:t>
      </w:r>
      <w:r w:rsidR="003F1B05">
        <w:rPr>
          <w:rFonts w:eastAsia="Calibri"/>
        </w:rPr>
        <w:t xml:space="preserve">; </w:t>
      </w:r>
      <w:r w:rsidR="00FD288C" w:rsidRPr="002E0D5F">
        <w:rPr>
          <w:rFonts w:eastAsia="Calibri"/>
        </w:rPr>
        <w:t>(i</w:t>
      </w:r>
      <w:r w:rsidR="000A33E5">
        <w:rPr>
          <w:rFonts w:eastAsia="Calibri"/>
        </w:rPr>
        <w:t>ii</w:t>
      </w:r>
      <w:r w:rsidR="00FD288C" w:rsidRPr="002E0D5F">
        <w:rPr>
          <w:rFonts w:eastAsia="Calibri"/>
        </w:rPr>
        <w:t>) health warnings associated with using electronic nicotine delivery systems; and (</w:t>
      </w:r>
      <w:r w:rsidR="000A33E5">
        <w:rPr>
          <w:rFonts w:eastAsia="Calibri"/>
        </w:rPr>
        <w:t>i</w:t>
      </w:r>
      <w:r w:rsidR="00FD288C" w:rsidRPr="002E0D5F">
        <w:rPr>
          <w:rFonts w:eastAsia="Calibri"/>
        </w:rPr>
        <w:t xml:space="preserve">v) except in the case of smoking bars, notice to consumers that the sale of flavored </w:t>
      </w:r>
      <w:r w:rsidR="00EC4DBF" w:rsidRPr="002E0D5F">
        <w:rPr>
          <w:rFonts w:eastAsia="Calibri"/>
        </w:rPr>
        <w:t>tobacco products</w:t>
      </w:r>
      <w:r w:rsidR="00FD288C" w:rsidRPr="002E0D5F">
        <w:rPr>
          <w:rFonts w:eastAsia="Calibri"/>
        </w:rPr>
        <w:t xml:space="preserve"> are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four feet or greater than nine feet from the floor</w:t>
      </w:r>
      <w:r w:rsidR="00B47A8F" w:rsidRPr="002E0D5F">
        <w:rPr>
          <w:rFonts w:eastAsia="Calibri"/>
        </w:rPr>
        <w:t xml:space="preserve">. </w:t>
      </w:r>
      <w:r w:rsidR="007C69D6" w:rsidRPr="00DD215C">
        <w:rPr>
          <w:rFonts w:eastAsia="Calibri"/>
          <w:highlight w:val="green"/>
        </w:rPr>
        <w:t>The signage may be in a form developed and made available by the Massachusetts Department of Public Health.</w:t>
      </w:r>
    </w:p>
    <w:p w14:paraId="07BA2C5D" w14:textId="5B729628" w:rsidR="00FD288C" w:rsidRPr="00E14F08" w:rsidRDefault="00FD288C" w:rsidP="0065662D">
      <w:pPr>
        <w:numPr>
          <w:ilvl w:val="0"/>
          <w:numId w:val="12"/>
        </w:numPr>
        <w:spacing w:before="120" w:after="120"/>
        <w:rPr>
          <w:rFonts w:eastAsia="Calibri"/>
          <w:highlight w:val="yellow"/>
        </w:rPr>
      </w:pPr>
      <w:r w:rsidRPr="00E14F08">
        <w:rPr>
          <w:rFonts w:eastAsia="Calibri"/>
          <w:highlight w:val="yellow"/>
        </w:rPr>
        <w:t xml:space="preserve">All smoking bars and adult-only retail tobacco stores shall post signage, in the form developed and made available by </w:t>
      </w:r>
      <w:r w:rsidR="00D94727" w:rsidRPr="00E14F08">
        <w:rPr>
          <w:rFonts w:eastAsia="Calibri"/>
          <w:highlight w:val="yellow"/>
        </w:rPr>
        <w:t>DPH</w:t>
      </w:r>
      <w:r w:rsidRPr="00E14F08">
        <w:rPr>
          <w:rFonts w:eastAsia="Calibri"/>
          <w:highlight w:val="yellow"/>
        </w:rPr>
        <w:t xml:space="preserve">, on the exterior of the door providing entrance to the tobacco retail store or smoking bar and such sign shall not be obstructed from view or placed at a height of less than four feet or greater than nine from the bottom of the door. </w:t>
      </w:r>
      <w:r w:rsidRPr="00E14F08">
        <w:rPr>
          <w:rFonts w:eastAsia="Calibri"/>
          <w:highlight w:val="yellow"/>
        </w:rPr>
        <w:lastRenderedPageBreak/>
        <w:t>Such signage shall state that "No person younger than 21 years old is permitted on the premises at any time.”</w:t>
      </w:r>
    </w:p>
    <w:p w14:paraId="4BA8E612" w14:textId="4E0BA86A" w:rsidR="00FD288C" w:rsidRPr="00E14F08" w:rsidRDefault="00FD288C" w:rsidP="0065662D">
      <w:pPr>
        <w:numPr>
          <w:ilvl w:val="0"/>
          <w:numId w:val="12"/>
        </w:numPr>
        <w:spacing w:before="120" w:after="120"/>
        <w:rPr>
          <w:rFonts w:eastAsia="Calibri"/>
          <w:highlight w:val="yellow"/>
        </w:rPr>
      </w:pPr>
      <w:r w:rsidRPr="00E14F08">
        <w:rPr>
          <w:rFonts w:eastAsia="Calibri"/>
          <w:bCs/>
          <w:highlight w:val="yellow"/>
        </w:rPr>
        <w:t xml:space="preserve">All smoking bars and those adult-only retail tobacco stores that allow for onsite consumption of tobacco products shall post signage, in the form developed and made available by </w:t>
      </w:r>
      <w:r w:rsidR="00D94727" w:rsidRPr="00E14F08">
        <w:rPr>
          <w:rFonts w:eastAsia="Calibri"/>
          <w:bCs/>
          <w:highlight w:val="yellow"/>
        </w:rPr>
        <w:t xml:space="preserve">DPH, </w:t>
      </w:r>
      <w:r w:rsidRPr="00E14F08">
        <w:rPr>
          <w:rFonts w:eastAsia="Calibri"/>
          <w:bCs/>
          <w:highlight w:val="yellow"/>
        </w:rPr>
        <w:t xml:space="preserve">on the exterior of the door providing entrance to the tobacco retail store or smoking bar and such sign shall not be obstructed from view or placed at a height of less than four feet or greater than nine from the bottom of the door. Such signage </w:t>
      </w:r>
      <w:proofErr w:type="gramStart"/>
      <w:r w:rsidRPr="00E14F08">
        <w:rPr>
          <w:rFonts w:eastAsia="Calibri"/>
          <w:bCs/>
          <w:highlight w:val="yellow"/>
        </w:rPr>
        <w:t>shall</w:t>
      </w:r>
      <w:proofErr w:type="gramEnd"/>
      <w:r w:rsidRPr="00E14F08">
        <w:rPr>
          <w:rFonts w:eastAsia="Calibri"/>
          <w:bCs/>
          <w:highlight w:val="yellow"/>
        </w:rPr>
        <w:t xml:space="preserve"> warn persons entering that smoking and vaping may be present on the premises and provide information concerning the health risks associated with secondhand smoke and the use of tobacco products, including electronic nicotine delivery systems. </w:t>
      </w:r>
    </w:p>
    <w:p w14:paraId="17313998" w14:textId="77777777" w:rsidR="00DB1004" w:rsidRDefault="00A4063C" w:rsidP="0065662D">
      <w:pPr>
        <w:numPr>
          <w:ilvl w:val="0"/>
          <w:numId w:val="8"/>
        </w:numPr>
        <w:spacing w:before="120" w:after="120"/>
        <w:ind w:left="360"/>
        <w:rPr>
          <w:rFonts w:eastAsia="Calibri"/>
        </w:rPr>
      </w:pPr>
      <w:r w:rsidRPr="00FD288C">
        <w:rPr>
          <w:rFonts w:eastAsia="Calibri"/>
        </w:rPr>
        <w:t xml:space="preserve">Identification: </w:t>
      </w:r>
    </w:p>
    <w:p w14:paraId="07F4514B" w14:textId="5569FB96" w:rsidR="00A4063C" w:rsidRDefault="00A4063C" w:rsidP="00805F39">
      <w:pPr>
        <w:numPr>
          <w:ilvl w:val="1"/>
          <w:numId w:val="8"/>
        </w:numPr>
        <w:spacing w:before="120" w:after="120"/>
        <w:ind w:left="720"/>
        <w:rPr>
          <w:rFonts w:eastAsia="Calibri"/>
        </w:rPr>
      </w:pPr>
      <w:r w:rsidRPr="00FD288C">
        <w:rPr>
          <w:rFonts w:eastAsia="Calibri"/>
        </w:rPr>
        <w:t>Each person selling or distributing tobacco products</w:t>
      </w:r>
      <w:r w:rsidR="00DB1004">
        <w:rPr>
          <w:rFonts w:eastAsia="Calibri"/>
        </w:rPr>
        <w:t xml:space="preserve"> </w:t>
      </w:r>
      <w:r w:rsidRPr="00FD288C">
        <w:rPr>
          <w:rFonts w:eastAsia="Calibri"/>
        </w:rPr>
        <w:t xml:space="preserve">shall first verify the age of </w:t>
      </w:r>
      <w:r w:rsidR="00DB1004" w:rsidRPr="00855D9D">
        <w:rPr>
          <w:rFonts w:eastAsia="Calibri"/>
          <w:b/>
          <w:bCs/>
          <w:highlight w:val="yellow"/>
        </w:rPr>
        <w:t>every</w:t>
      </w:r>
      <w:r w:rsidR="00DB1004" w:rsidRPr="00FD288C">
        <w:rPr>
          <w:rFonts w:eastAsia="Calibri"/>
        </w:rPr>
        <w:t xml:space="preserve"> </w:t>
      </w:r>
      <w:r w:rsidRPr="00FD288C">
        <w:rPr>
          <w:rFonts w:eastAsia="Calibri"/>
        </w:rPr>
        <w:t>purchaser</w:t>
      </w:r>
      <w:r w:rsidR="00DB1004">
        <w:rPr>
          <w:rFonts w:eastAsia="Calibri"/>
        </w:rPr>
        <w:t xml:space="preserve"> of tobacco products</w:t>
      </w:r>
      <w:r w:rsidRPr="00FD288C">
        <w:rPr>
          <w:rFonts w:eastAsia="Calibri"/>
        </w:rPr>
        <w:t xml:space="preserve"> by means of a valid government-issued photographic identification containing the bearer's date of birth that the purchaser is </w:t>
      </w:r>
      <w:r w:rsidR="00C9137B">
        <w:rPr>
          <w:rFonts w:eastAsia="Calibri"/>
        </w:rPr>
        <w:t>[</w:t>
      </w:r>
      <w:r w:rsidRPr="00FD288C">
        <w:rPr>
          <w:rFonts w:eastAsia="Calibri"/>
        </w:rPr>
        <w:t>21 or older</w:t>
      </w:r>
      <w:r w:rsidR="00C9137B">
        <w:rPr>
          <w:rFonts w:eastAsia="Calibri"/>
        </w:rPr>
        <w:t xml:space="preserve">] or </w:t>
      </w:r>
      <w:r w:rsidR="00F04C3E" w:rsidRPr="00564A5A">
        <w:rPr>
          <w:rFonts w:eastAsia="Calibri"/>
          <w:highlight w:val="green"/>
        </w:rPr>
        <w:t xml:space="preserve">[born on or </w:t>
      </w:r>
      <w:r w:rsidR="00A825F0">
        <w:rPr>
          <w:rFonts w:eastAsia="Calibri"/>
          <w:highlight w:val="green"/>
        </w:rPr>
        <w:t>before</w:t>
      </w:r>
      <w:r w:rsidR="00F04C3E" w:rsidRPr="00564A5A">
        <w:rPr>
          <w:rFonts w:eastAsia="Calibri"/>
          <w:highlight w:val="green"/>
        </w:rPr>
        <w:t xml:space="preserve"> January 1, 200</w:t>
      </w:r>
      <w:r w:rsidR="00A825F0">
        <w:rPr>
          <w:rFonts w:eastAsia="Calibri"/>
          <w:highlight w:val="green"/>
        </w:rPr>
        <w:t>5</w:t>
      </w:r>
      <w:r w:rsidR="00F04C3E" w:rsidRPr="00564A5A">
        <w:rPr>
          <w:rFonts w:eastAsia="Calibri"/>
          <w:highlight w:val="green"/>
        </w:rPr>
        <w:t>].</w:t>
      </w:r>
      <w:r w:rsidR="00DB1004">
        <w:rPr>
          <w:rFonts w:eastAsia="Calibri"/>
        </w:rPr>
        <w:t xml:space="preserve"> </w:t>
      </w:r>
    </w:p>
    <w:p w14:paraId="2081ACEC" w14:textId="280F85A8" w:rsidR="00FD288C" w:rsidRPr="00F64304" w:rsidRDefault="00DB1004" w:rsidP="00805F39">
      <w:pPr>
        <w:numPr>
          <w:ilvl w:val="1"/>
          <w:numId w:val="8"/>
        </w:numPr>
        <w:spacing w:before="120" w:after="240"/>
        <w:ind w:left="720"/>
        <w:rPr>
          <w:rFonts w:eastAsia="Calibri"/>
        </w:rPr>
      </w:pPr>
      <w:r w:rsidRPr="00232D14">
        <w:rPr>
          <w:rFonts w:eastAsia="Calibri"/>
          <w:highlight w:val="yellow"/>
        </w:rPr>
        <w:t>Each person admitting entrance into a smoking bar or adult-only retail tobacco store</w:t>
      </w:r>
      <w:r w:rsidRPr="00E14F08">
        <w:rPr>
          <w:rFonts w:eastAsia="Calibri"/>
        </w:rPr>
        <w:t xml:space="preserve"> </w:t>
      </w:r>
      <w:r w:rsidRPr="00FD288C">
        <w:rPr>
          <w:rFonts w:eastAsia="Calibri"/>
        </w:rPr>
        <w:t xml:space="preserve">shall first verify the age of </w:t>
      </w:r>
      <w:r w:rsidRPr="00855D9D">
        <w:rPr>
          <w:rFonts w:eastAsia="Calibri"/>
          <w:b/>
          <w:bCs/>
          <w:highlight w:val="yellow"/>
        </w:rPr>
        <w:t>every</w:t>
      </w:r>
      <w:r w:rsidRPr="00855D9D">
        <w:rPr>
          <w:rFonts w:eastAsia="Calibri"/>
          <w:highlight w:val="yellow"/>
        </w:rPr>
        <w:t xml:space="preserve"> person entering</w:t>
      </w:r>
      <w:r w:rsidRPr="00FD288C">
        <w:rPr>
          <w:rFonts w:eastAsia="Calibri"/>
        </w:rPr>
        <w:t xml:space="preserve"> </w:t>
      </w:r>
      <w:r w:rsidR="00D647ED">
        <w:rPr>
          <w:rFonts w:eastAsia="Calibri"/>
        </w:rPr>
        <w:t xml:space="preserve">is 21 or older </w:t>
      </w:r>
      <w:r w:rsidRPr="00FD288C">
        <w:rPr>
          <w:rFonts w:eastAsia="Calibri"/>
        </w:rPr>
        <w:t>by means of a valid government-issued photographic identification containing the bearer's date of birth.</w:t>
      </w:r>
    </w:p>
    <w:p w14:paraId="316B2551" w14:textId="39677589" w:rsidR="00065711" w:rsidRPr="003C22D5" w:rsidRDefault="00065711" w:rsidP="00805F39">
      <w:pPr>
        <w:spacing w:before="120" w:after="120"/>
        <w:rPr>
          <w:rFonts w:eastAsia="Calibri"/>
          <w:b/>
        </w:rPr>
      </w:pPr>
      <w:r w:rsidRPr="00065711">
        <w:rPr>
          <w:rFonts w:eastAsia="Calibri"/>
          <w:sz w:val="22"/>
        </w:rPr>
        <w:t xml:space="preserve">E. </w:t>
      </w:r>
      <w:r w:rsidRPr="00065711">
        <w:rPr>
          <w:rFonts w:eastAsia="Calibri"/>
          <w:b/>
          <w:u w:val="single"/>
        </w:rPr>
        <w:t>Tobacco Product Sales Permit</w:t>
      </w:r>
      <w:r w:rsidRPr="00065711">
        <w:rPr>
          <w:rFonts w:eastAsia="Calibri"/>
          <w:b/>
        </w:rPr>
        <w:t>:</w:t>
      </w:r>
    </w:p>
    <w:p w14:paraId="2A77C065" w14:textId="5FC35FA4" w:rsidR="00065711" w:rsidRPr="00F64304" w:rsidRDefault="00065711" w:rsidP="0065662D">
      <w:pPr>
        <w:numPr>
          <w:ilvl w:val="0"/>
          <w:numId w:val="10"/>
        </w:numPr>
        <w:spacing w:before="120" w:after="120"/>
        <w:ind w:left="360"/>
        <w:rPr>
          <w:rFonts w:eastAsia="Calibri"/>
        </w:rPr>
      </w:pPr>
      <w:r w:rsidRPr="00065711">
        <w:rPr>
          <w:rFonts w:eastAsia="Calibri"/>
        </w:rPr>
        <w:t xml:space="preserve">No </w:t>
      </w:r>
      <w:r w:rsidR="00456D37">
        <w:rPr>
          <w:rFonts w:eastAsia="Calibri"/>
        </w:rPr>
        <w:t xml:space="preserve">retailer or </w:t>
      </w:r>
      <w:r w:rsidRPr="00065711">
        <w:rPr>
          <w:rFonts w:eastAsia="Calibri"/>
        </w:rPr>
        <w:t>person shall sell or otherwise distribute</w:t>
      </w:r>
      <w:r w:rsidR="00DD23C3">
        <w:rPr>
          <w:rFonts w:eastAsia="Calibri"/>
        </w:rPr>
        <w:t xml:space="preserve"> or offer for sale</w:t>
      </w:r>
      <w:r w:rsidRPr="00065711">
        <w:rPr>
          <w:rFonts w:eastAsia="Calibri"/>
        </w:rPr>
        <w:t xml:space="preserve"> tobacco products, as defined herein, within the</w:t>
      </w:r>
      <w:r w:rsidR="00B420E6">
        <w:rPr>
          <w:rFonts w:eastAsia="Calibri"/>
        </w:rPr>
        <w:t xml:space="preserve"> </w:t>
      </w:r>
      <w:r w:rsidR="00EA6142">
        <w:rPr>
          <w:rFonts w:eastAsia="Calibri"/>
          <w:b/>
          <w:bCs/>
        </w:rPr>
        <w:t>[</w:t>
      </w:r>
      <w:r w:rsidR="0095207D">
        <w:rPr>
          <w:rFonts w:eastAsia="Calibri"/>
          <w:b/>
          <w:bCs/>
        </w:rPr>
        <w:t>C</w:t>
      </w:r>
      <w:r w:rsidR="00EA6142">
        <w:rPr>
          <w:rFonts w:eastAsia="Calibri"/>
          <w:b/>
          <w:bCs/>
        </w:rPr>
        <w:t xml:space="preserve">ity or </w:t>
      </w:r>
      <w:r w:rsidR="0095207D">
        <w:rPr>
          <w:rFonts w:eastAsia="Calibri"/>
          <w:b/>
          <w:bCs/>
        </w:rPr>
        <w:t>T</w:t>
      </w:r>
      <w:r w:rsidR="00EA6142">
        <w:rPr>
          <w:rFonts w:eastAsia="Calibri"/>
          <w:b/>
          <w:bCs/>
        </w:rPr>
        <w:t>own</w:t>
      </w:r>
      <w:r w:rsidR="0095207D">
        <w:rPr>
          <w:rFonts w:eastAsia="Calibri"/>
          <w:b/>
          <w:bCs/>
        </w:rPr>
        <w:t xml:space="preserve">] </w:t>
      </w:r>
      <w:r w:rsidR="00B420E6">
        <w:rPr>
          <w:rFonts w:eastAsia="Calibri"/>
        </w:rPr>
        <w:t xml:space="preserve">of </w:t>
      </w:r>
      <w:r w:rsidR="0095207D" w:rsidRPr="00EC5B19">
        <w:rPr>
          <w:rFonts w:eastAsia="Calibri"/>
          <w:b/>
          <w:bCs/>
        </w:rPr>
        <w:t>[city</w:t>
      </w:r>
      <w:r w:rsidR="0044576C">
        <w:rPr>
          <w:rFonts w:eastAsia="Calibri"/>
          <w:b/>
          <w:bCs/>
        </w:rPr>
        <w:t>/</w:t>
      </w:r>
      <w:r w:rsidR="0095207D" w:rsidRPr="00EC5B19">
        <w:rPr>
          <w:rFonts w:eastAsia="Calibri"/>
          <w:b/>
          <w:bCs/>
        </w:rPr>
        <w:t>town</w:t>
      </w:r>
      <w:r w:rsidR="00EC5B19" w:rsidRPr="00EC5B19">
        <w:rPr>
          <w:rFonts w:eastAsia="Calibri"/>
          <w:b/>
          <w:bCs/>
        </w:rPr>
        <w:t>]</w:t>
      </w:r>
      <w:r w:rsidRPr="00065711">
        <w:rPr>
          <w:rFonts w:eastAsia="Calibri"/>
        </w:rPr>
        <w:t xml:space="preserve"> without first obtaining a Tobacco Product Sales Permit issued annually by the</w:t>
      </w:r>
      <w:r w:rsidR="00B420E6">
        <w:rPr>
          <w:rFonts w:eastAsia="Calibri"/>
        </w:rPr>
        <w:t xml:space="preserve"> </w:t>
      </w:r>
      <w:r w:rsidR="0044576C">
        <w:rPr>
          <w:rFonts w:eastAsia="Calibri"/>
          <w:b/>
          <w:bCs/>
        </w:rPr>
        <w:t>[city/town]</w:t>
      </w:r>
      <w:r w:rsidRPr="00065711">
        <w:rPr>
          <w:rFonts w:eastAsia="Calibri"/>
        </w:rPr>
        <w:t xml:space="preserve"> Board of Health. Only owners of establishments with a permanent, </w:t>
      </w:r>
      <w:r w:rsidR="008C6BD8" w:rsidRPr="00E14F08">
        <w:rPr>
          <w:rFonts w:eastAsia="Calibri"/>
          <w:highlight w:val="green"/>
        </w:rPr>
        <w:t>indoor</w:t>
      </w:r>
      <w:r w:rsidR="008C6BD8" w:rsidRPr="00E14F08">
        <w:rPr>
          <w:rFonts w:eastAsia="Calibri"/>
        </w:rPr>
        <w:t>,</w:t>
      </w:r>
      <w:r w:rsidR="008C6BD8">
        <w:rPr>
          <w:rFonts w:eastAsia="Calibri"/>
        </w:rPr>
        <w:t xml:space="preserve"> </w:t>
      </w:r>
      <w:r w:rsidRPr="00065711">
        <w:rPr>
          <w:rFonts w:eastAsia="Calibri"/>
        </w:rPr>
        <w:t>non-mobile location in</w:t>
      </w:r>
      <w:r w:rsidR="00344B14">
        <w:rPr>
          <w:rFonts w:eastAsia="Calibri"/>
        </w:rPr>
        <w:t xml:space="preserve"> </w:t>
      </w:r>
      <w:r w:rsidR="0044576C">
        <w:rPr>
          <w:rFonts w:eastAsia="Calibri"/>
          <w:b/>
          <w:bCs/>
        </w:rPr>
        <w:t>[city/town</w:t>
      </w:r>
      <w:r w:rsidR="009A652B">
        <w:rPr>
          <w:rFonts w:eastAsia="Calibri"/>
          <w:b/>
          <w:bCs/>
        </w:rPr>
        <w:t>]</w:t>
      </w:r>
      <w:r w:rsidRPr="00065711">
        <w:rPr>
          <w:rFonts w:eastAsia="Calibri"/>
        </w:rPr>
        <w:t xml:space="preserve"> are eligible to apply for a permit and sell tobacco products, as defined herein, at the specified location in</w:t>
      </w:r>
      <w:r w:rsidR="00344B14">
        <w:rPr>
          <w:rFonts w:eastAsia="Calibri"/>
        </w:rPr>
        <w:t xml:space="preserve"> </w:t>
      </w:r>
      <w:r w:rsidR="009A652B">
        <w:rPr>
          <w:rFonts w:eastAsia="Calibri"/>
          <w:b/>
          <w:bCs/>
        </w:rPr>
        <w:t>[city/town</w:t>
      </w:r>
      <w:r w:rsidR="001904BE">
        <w:rPr>
          <w:rFonts w:eastAsia="Calibri"/>
          <w:b/>
          <w:bCs/>
        </w:rPr>
        <w:t>]</w:t>
      </w:r>
      <w:r w:rsidR="00B47A8F">
        <w:rPr>
          <w:rFonts w:eastAsia="Calibri"/>
          <w:b/>
          <w:bCs/>
        </w:rPr>
        <w:t>.</w:t>
      </w:r>
      <w:r w:rsidR="00B47A8F" w:rsidRPr="00065711">
        <w:rPr>
          <w:rFonts w:eastAsia="Calibri"/>
          <w:b/>
        </w:rPr>
        <w:t xml:space="preserve"> </w:t>
      </w:r>
    </w:p>
    <w:p w14:paraId="1A74165C" w14:textId="65390F5C" w:rsidR="00065711" w:rsidRPr="00F64304" w:rsidRDefault="00065711" w:rsidP="003C22D5">
      <w:pPr>
        <w:numPr>
          <w:ilvl w:val="0"/>
          <w:numId w:val="10"/>
        </w:numPr>
        <w:spacing w:before="120" w:after="120"/>
        <w:ind w:left="360"/>
        <w:rPr>
          <w:rFonts w:eastAsia="Calibri"/>
        </w:rPr>
      </w:pPr>
      <w:r w:rsidRPr="00065711">
        <w:rPr>
          <w:rFonts w:eastAsia="Calibri"/>
        </w:rPr>
        <w:t>As part of the Tobacco Product Sales Permit application process, the applicant will be provided with the</w:t>
      </w:r>
      <w:r w:rsidR="0092090A">
        <w:rPr>
          <w:rFonts w:eastAsia="Calibri"/>
        </w:rPr>
        <w:t xml:space="preserve"> </w:t>
      </w:r>
      <w:r w:rsidR="00C1420C">
        <w:rPr>
          <w:rFonts w:eastAsia="Calibri"/>
          <w:b/>
          <w:bCs/>
        </w:rPr>
        <w:t>[city/town]</w:t>
      </w:r>
      <w:r w:rsidRPr="00065711">
        <w:rPr>
          <w:rFonts w:eastAsia="Calibri"/>
        </w:rPr>
        <w:t xml:space="preserve"> regulation. Each applicant is required to sign a statement declaring that the applicant has read </w:t>
      </w:r>
      <w:proofErr w:type="gramStart"/>
      <w:r w:rsidRPr="00065711">
        <w:rPr>
          <w:rFonts w:eastAsia="Calibri"/>
        </w:rPr>
        <w:t>said</w:t>
      </w:r>
      <w:proofErr w:type="gramEnd"/>
      <w:r w:rsidRPr="00065711">
        <w:rPr>
          <w:rFonts w:eastAsia="Calibri"/>
        </w:rPr>
        <w:t xml:space="preserve"> regulation and that the applicant is responsible for instructing </w:t>
      </w:r>
      <w:r w:rsidR="00B47A8F" w:rsidRPr="00065711">
        <w:rPr>
          <w:rFonts w:eastAsia="Calibri"/>
        </w:rPr>
        <w:t>all</w:t>
      </w:r>
      <w:r w:rsidRPr="00065711">
        <w:rPr>
          <w:rFonts w:eastAsia="Calibri"/>
        </w:rPr>
        <w:t xml:space="preserve"> employees who will be responsible for tobacco product sales regarding federal, state and local laws about the sale of tobacco and this regulation.</w:t>
      </w:r>
    </w:p>
    <w:p w14:paraId="4776C5C2" w14:textId="723090FF" w:rsidR="00065711" w:rsidRPr="00F64304" w:rsidRDefault="00065711" w:rsidP="003C22D5">
      <w:pPr>
        <w:numPr>
          <w:ilvl w:val="0"/>
          <w:numId w:val="10"/>
        </w:numPr>
        <w:spacing w:before="120" w:after="120"/>
        <w:ind w:left="360"/>
        <w:rPr>
          <w:rFonts w:eastAsia="Calibri"/>
        </w:rPr>
      </w:pPr>
      <w:r w:rsidRPr="00065711">
        <w:rPr>
          <w:rFonts w:eastAsia="Calibri"/>
        </w:rPr>
        <w:t xml:space="preserve">Each applicant who sells tobacco products is required to provide proof of current Tobacco Retailer Licenses issued by the Massachusetts Department of Revenue, when required by state law, before a Tobacco Product Sales Permit can be issued. </w:t>
      </w:r>
      <w:proofErr w:type="gramStart"/>
      <w:r w:rsidRPr="00065711">
        <w:rPr>
          <w:rFonts w:eastAsia="Calibri"/>
        </w:rPr>
        <w:t>Applicant</w:t>
      </w:r>
      <w:proofErr w:type="gramEnd"/>
      <w:r w:rsidRPr="00065711">
        <w:rPr>
          <w:rFonts w:eastAsia="Calibri"/>
        </w:rPr>
        <w:t xml:space="preserve"> may be asked to provide evidence that a legitimate business transfer or business purchase has taken place.</w:t>
      </w:r>
    </w:p>
    <w:p w14:paraId="5EA9C766" w14:textId="44550C6C" w:rsidR="00065711" w:rsidRPr="00F64304" w:rsidRDefault="00065711" w:rsidP="003C22D5">
      <w:pPr>
        <w:numPr>
          <w:ilvl w:val="0"/>
          <w:numId w:val="10"/>
        </w:numPr>
        <w:spacing w:before="120" w:after="120"/>
        <w:ind w:left="360"/>
        <w:rPr>
          <w:rFonts w:eastAsia="Calibri"/>
        </w:rPr>
      </w:pPr>
      <w:r w:rsidRPr="00065711">
        <w:rPr>
          <w:rFonts w:eastAsia="Calibri"/>
        </w:rPr>
        <w:t xml:space="preserve">A separate permit, displayed conspicuously, is required for each retail establishment selling tobacco products, as defined herein. </w:t>
      </w:r>
      <w:r w:rsidR="00B47A8F" w:rsidRPr="00065711">
        <w:rPr>
          <w:rFonts w:eastAsia="Calibri"/>
        </w:rPr>
        <w:t>The [city/town] Board of Health shall determine the fee</w:t>
      </w:r>
      <w:r w:rsidRPr="00065711">
        <w:rPr>
          <w:rFonts w:eastAsia="Calibri"/>
        </w:rPr>
        <w:t xml:space="preserve"> annually.</w:t>
      </w:r>
      <w:r w:rsidR="00370319">
        <w:rPr>
          <w:rFonts w:eastAsia="Calibri"/>
        </w:rPr>
        <w:t xml:space="preserve"> </w:t>
      </w:r>
      <w:r w:rsidR="00370319" w:rsidRPr="00E14F08">
        <w:rPr>
          <w:rFonts w:eastAsia="Calibri"/>
          <w:highlight w:val="green"/>
        </w:rPr>
        <w:t>All required Massachusetts Department of Revenue licenses related to the sale of tobacco products, as defined herein, must also be displayed conspicuously at the retail establishment.</w:t>
      </w:r>
    </w:p>
    <w:p w14:paraId="463E5544" w14:textId="724EC6AA" w:rsidR="00065711" w:rsidRPr="00F64304" w:rsidRDefault="00065711" w:rsidP="003C22D5">
      <w:pPr>
        <w:numPr>
          <w:ilvl w:val="0"/>
          <w:numId w:val="10"/>
        </w:numPr>
        <w:spacing w:before="120" w:after="120"/>
        <w:ind w:left="360"/>
        <w:rPr>
          <w:rFonts w:eastAsia="Calibri"/>
        </w:rPr>
      </w:pPr>
      <w:r w:rsidRPr="00065711">
        <w:rPr>
          <w:rFonts w:eastAsia="Calibri"/>
        </w:rPr>
        <w:t xml:space="preserve">Issuance of a Tobacco Product Sales Permit shall be conditioned on an applicant’s consent to unannounced, periodic inspections of his/her retail establishment to ensure compliance with </w:t>
      </w:r>
      <w:r w:rsidRPr="00065711">
        <w:rPr>
          <w:rFonts w:eastAsia="Calibri"/>
        </w:rPr>
        <w:lastRenderedPageBreak/>
        <w:t>this regulation.</w:t>
      </w:r>
      <w:r w:rsidR="00603326">
        <w:rPr>
          <w:rFonts w:eastAsia="Calibri"/>
        </w:rPr>
        <w:t xml:space="preserve"> </w:t>
      </w:r>
      <w:r w:rsidR="00FC0D4B">
        <w:rPr>
          <w:rFonts w:eastAsia="Calibri"/>
        </w:rPr>
        <w:t xml:space="preserve">Neither the permit holder nor their employees shall interfere </w:t>
      </w:r>
      <w:r w:rsidR="00252DC4">
        <w:rPr>
          <w:rFonts w:eastAsia="Calibri"/>
        </w:rPr>
        <w:t xml:space="preserve">with </w:t>
      </w:r>
      <w:r w:rsidR="00FC0D4B">
        <w:rPr>
          <w:rFonts w:eastAsia="Calibri"/>
        </w:rPr>
        <w:t>or obstruct an inspection.</w:t>
      </w:r>
    </w:p>
    <w:p w14:paraId="45C58E8C" w14:textId="2A96E46D" w:rsidR="003E58DD" w:rsidRPr="003E58DD" w:rsidRDefault="00065711" w:rsidP="003C22D5">
      <w:pPr>
        <w:numPr>
          <w:ilvl w:val="0"/>
          <w:numId w:val="10"/>
        </w:numPr>
        <w:spacing w:before="120" w:after="120"/>
        <w:ind w:left="360"/>
        <w:rPr>
          <w:rFonts w:eastAsia="Calibri"/>
        </w:rPr>
      </w:pPr>
      <w:r w:rsidRPr="00065711">
        <w:rPr>
          <w:rFonts w:eastAsia="Calibri"/>
        </w:rPr>
        <w:t xml:space="preserve">A Tobacco Product Sales Permit will not be renewed if the permit holder has failed to pay all fines issued and the </w:t>
      </w:r>
      <w:r w:rsidR="005D58B0" w:rsidRPr="00065711">
        <w:rPr>
          <w:rFonts w:eastAsia="Calibri"/>
        </w:rPr>
        <w:t>time</w:t>
      </w:r>
      <w:r w:rsidRPr="00065711">
        <w:rPr>
          <w:rFonts w:eastAsia="Calibri"/>
        </w:rPr>
        <w:t xml:space="preserve"> to appeal the fines </w:t>
      </w:r>
      <w:proofErr w:type="gramStart"/>
      <w:r w:rsidRPr="00065711">
        <w:rPr>
          <w:rFonts w:eastAsia="Calibri"/>
        </w:rPr>
        <w:t>has</w:t>
      </w:r>
      <w:proofErr w:type="gramEnd"/>
      <w:r w:rsidRPr="00065711">
        <w:rPr>
          <w:rFonts w:eastAsia="Calibri"/>
        </w:rPr>
        <w:t xml:space="preserve"> expired and/or the permit holder has not satisfied </w:t>
      </w:r>
      <w:r w:rsidRPr="003E58DD">
        <w:rPr>
          <w:rFonts w:eastAsia="Calibri"/>
        </w:rPr>
        <w:t>any outstanding permit suspensions</w:t>
      </w:r>
      <w:r w:rsidR="00B47A8F" w:rsidRPr="003E58DD">
        <w:rPr>
          <w:rFonts w:eastAsia="Calibri"/>
        </w:rPr>
        <w:t xml:space="preserve">. </w:t>
      </w:r>
    </w:p>
    <w:p w14:paraId="7C523262" w14:textId="4A981B03" w:rsidR="00065711" w:rsidRPr="00047112" w:rsidRDefault="00065711" w:rsidP="00805F39">
      <w:pPr>
        <w:numPr>
          <w:ilvl w:val="0"/>
          <w:numId w:val="10"/>
        </w:numPr>
        <w:spacing w:before="120"/>
        <w:ind w:left="360"/>
        <w:rPr>
          <w:rFonts w:eastAsia="Calibri"/>
          <w:highlight w:val="green"/>
        </w:rPr>
      </w:pPr>
      <w:r w:rsidRPr="00047112">
        <w:rPr>
          <w:rFonts w:eastAsia="Calibri"/>
          <w:highlight w:val="green"/>
        </w:rPr>
        <w:t xml:space="preserve">A Tobacco Product Sales Permit will not be renewed if the permit holder has sold a tobacco product to a person </w:t>
      </w:r>
      <w:r w:rsidR="002D0945">
        <w:rPr>
          <w:rFonts w:eastAsia="Calibri"/>
          <w:highlight w:val="green"/>
        </w:rPr>
        <w:t>[</w:t>
      </w:r>
      <w:r w:rsidRPr="00047112">
        <w:rPr>
          <w:rFonts w:eastAsia="Calibri"/>
          <w:highlight w:val="green"/>
        </w:rPr>
        <w:t>under the age of 21</w:t>
      </w:r>
      <w:r w:rsidR="0000557A" w:rsidRPr="002D0945">
        <w:rPr>
          <w:rFonts w:eastAsia="Calibri"/>
          <w:bCs/>
          <w:highlight w:val="green"/>
        </w:rPr>
        <w:t>]</w:t>
      </w:r>
      <w:r w:rsidR="002D0945">
        <w:rPr>
          <w:rFonts w:eastAsia="Calibri"/>
          <w:bCs/>
          <w:highlight w:val="green"/>
        </w:rPr>
        <w:t xml:space="preserve"> or [born on or after January 1, </w:t>
      </w:r>
      <w:r w:rsidR="001D66D4">
        <w:rPr>
          <w:rFonts w:eastAsia="Calibri"/>
          <w:bCs/>
          <w:highlight w:val="green"/>
        </w:rPr>
        <w:t>2005</w:t>
      </w:r>
      <w:r w:rsidR="002D0945">
        <w:rPr>
          <w:rFonts w:eastAsia="Calibri"/>
          <w:bCs/>
          <w:highlight w:val="green"/>
        </w:rPr>
        <w:t>]</w:t>
      </w:r>
      <w:r w:rsidR="00A42619">
        <w:rPr>
          <w:rFonts w:eastAsia="Calibri"/>
          <w:bCs/>
          <w:highlight w:val="green"/>
        </w:rPr>
        <w:t xml:space="preserve"> </w:t>
      </w:r>
      <w:r w:rsidRPr="00047112">
        <w:rPr>
          <w:rFonts w:eastAsia="Calibri"/>
          <w:bCs/>
          <w:highlight w:val="green"/>
        </w:rPr>
        <w:t xml:space="preserve">three </w:t>
      </w:r>
      <w:r w:rsidRPr="00047112">
        <w:rPr>
          <w:rFonts w:eastAsia="Calibri"/>
          <w:highlight w:val="green"/>
        </w:rPr>
        <w:t>times within the previous permit year and the</w:t>
      </w:r>
      <w:r w:rsidRPr="00047112">
        <w:rPr>
          <w:rFonts w:eastAsia="Calibri"/>
          <w:highlight w:val="green"/>
          <w:shd w:val="clear" w:color="auto" w:fill="9FE08A"/>
        </w:rPr>
        <w:t xml:space="preserve"> </w:t>
      </w:r>
      <w:r w:rsidR="005D58B0" w:rsidRPr="00047112">
        <w:rPr>
          <w:rFonts w:eastAsia="Calibri"/>
          <w:highlight w:val="green"/>
        </w:rPr>
        <w:t>time</w:t>
      </w:r>
      <w:r w:rsidRPr="00047112">
        <w:rPr>
          <w:rFonts w:eastAsia="Calibri"/>
          <w:highlight w:val="green"/>
        </w:rPr>
        <w:t xml:space="preserve"> to appeal has expired. The violator may request a hearing in accordance with subsection </w:t>
      </w:r>
      <w:r w:rsidR="004E329E" w:rsidRPr="00047112">
        <w:rPr>
          <w:rFonts w:eastAsia="Calibri"/>
          <w:highlight w:val="green"/>
        </w:rPr>
        <w:t>6</w:t>
      </w:r>
      <w:r w:rsidRPr="00047112">
        <w:rPr>
          <w:rFonts w:eastAsia="Calibri"/>
          <w:highlight w:val="green"/>
        </w:rPr>
        <w:t xml:space="preserve"> of the Violations section.</w:t>
      </w:r>
    </w:p>
    <w:p w14:paraId="71AE441A" w14:textId="6A44CB10" w:rsidR="008A1379" w:rsidRDefault="008A1379" w:rsidP="00805F39">
      <w:pPr>
        <w:pStyle w:val="ListParagraph"/>
        <w:numPr>
          <w:ilvl w:val="0"/>
          <w:numId w:val="10"/>
        </w:numPr>
        <w:spacing w:before="120" w:after="120"/>
        <w:ind w:left="360"/>
        <w:contextualSpacing w:val="0"/>
        <w:rPr>
          <w:rFonts w:eastAsia="Calibri"/>
          <w:highlight w:val="green"/>
        </w:rPr>
      </w:pPr>
      <w:r w:rsidRPr="008A1379">
        <w:rPr>
          <w:rFonts w:eastAsia="Calibri"/>
          <w:highlight w:val="green"/>
        </w:rPr>
        <w:t xml:space="preserve">Retail Density. </w:t>
      </w:r>
    </w:p>
    <w:p w14:paraId="4577912E" w14:textId="55905179"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 xml:space="preserve">A new Tobacco Product Sales Permit shall not be issued to any new applicant for a retail location </w:t>
      </w:r>
      <w:r w:rsidRPr="003552E5">
        <w:rPr>
          <w:rFonts w:eastAsia="Calibri"/>
          <w:highlight w:val="green"/>
        </w:rPr>
        <w:t xml:space="preserve">within </w:t>
      </w:r>
      <w:r w:rsidR="003552E5" w:rsidRPr="003552E5">
        <w:rPr>
          <w:rFonts w:eastAsia="Calibri"/>
          <w:highlight w:val="green"/>
        </w:rPr>
        <w:t xml:space="preserve">____________ feet </w:t>
      </w:r>
      <w:r w:rsidR="003552E5" w:rsidRPr="003552E5">
        <w:rPr>
          <w:rFonts w:eastAsia="Calibri"/>
          <w:b/>
          <w:bCs/>
          <w:highlight w:val="green"/>
        </w:rPr>
        <w:t>[For example 1,000, 2,000, 3,000 feet or more]</w:t>
      </w:r>
      <w:r w:rsidR="003552E5" w:rsidRPr="003552E5">
        <w:rPr>
          <w:rFonts w:eastAsia="Calibri"/>
          <w:highlight w:val="green"/>
        </w:rPr>
        <w:t xml:space="preserve"> </w:t>
      </w:r>
      <w:r w:rsidRPr="0050351B">
        <w:rPr>
          <w:rFonts w:eastAsia="Calibri"/>
          <w:highlight w:val="green"/>
        </w:rPr>
        <w:t>a public or private elementary or secondary school as measured by a straight line from the nearest point of the property line of the school to the nearest point of the property line of the site of the applicant’s business premises</w:t>
      </w:r>
    </w:p>
    <w:p w14:paraId="170975BE" w14:textId="7E19E285" w:rsidR="008A1379" w:rsidRPr="0050351B"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 xml:space="preserve">A new Tobacco Product Sales Permit shall not be issued to any new applicant for a retail location within ____________ feet </w:t>
      </w:r>
      <w:r w:rsidRPr="0050351B">
        <w:rPr>
          <w:rFonts w:eastAsia="Calibri"/>
          <w:b/>
          <w:bCs/>
          <w:highlight w:val="green"/>
        </w:rPr>
        <w:t xml:space="preserve">[For example </w:t>
      </w:r>
      <w:r w:rsidR="00D14F8F">
        <w:rPr>
          <w:rFonts w:eastAsia="Calibri"/>
          <w:b/>
          <w:bCs/>
          <w:highlight w:val="green"/>
        </w:rPr>
        <w:t>1</w:t>
      </w:r>
      <w:r w:rsidR="001935BC">
        <w:rPr>
          <w:rFonts w:eastAsia="Calibri"/>
          <w:b/>
          <w:bCs/>
          <w:highlight w:val="green"/>
        </w:rPr>
        <w:t>,000, 2,000</w:t>
      </w:r>
      <w:r w:rsidR="00D14F8F">
        <w:rPr>
          <w:rFonts w:eastAsia="Calibri"/>
          <w:b/>
          <w:bCs/>
          <w:highlight w:val="green"/>
        </w:rPr>
        <w:t xml:space="preserve">, 3,000 feet or more] </w:t>
      </w:r>
      <w:r w:rsidRPr="0050351B">
        <w:rPr>
          <w:rFonts w:eastAsia="Calibri"/>
          <w:highlight w:val="green"/>
        </w:rPr>
        <w:t xml:space="preserve">of an existing retailer with a valid Tobacco Product Sales Permit as measured by a straight line from the nearest point of the property line of the retailer with a valid Tobacco Product Sales Permit to the nearest point of the property line of the site of the applicant's business premises.  </w:t>
      </w:r>
    </w:p>
    <w:p w14:paraId="60F6C04E" w14:textId="6466425E" w:rsidR="008A1379" w:rsidRDefault="008A1379" w:rsidP="00805F39">
      <w:pPr>
        <w:pStyle w:val="ListParagraph"/>
        <w:numPr>
          <w:ilvl w:val="0"/>
          <w:numId w:val="22"/>
        </w:numPr>
        <w:spacing w:before="120" w:after="120"/>
        <w:contextualSpacing w:val="0"/>
        <w:rPr>
          <w:rFonts w:eastAsia="Calibri"/>
          <w:highlight w:val="green"/>
        </w:rPr>
      </w:pPr>
      <w:r w:rsidRPr="0050351B">
        <w:rPr>
          <w:rFonts w:eastAsia="Calibri"/>
          <w:highlight w:val="green"/>
        </w:rPr>
        <w:t>If the purchaser of a business with a valid tobacco sales permit pursuant to Section E.9 or the current holder of tobacco sales permit changes the location of the business, the new location shall be subject to the retail density requirements of Section E.</w:t>
      </w:r>
      <w:r>
        <w:rPr>
          <w:rFonts w:eastAsia="Calibri"/>
          <w:highlight w:val="green"/>
        </w:rPr>
        <w:t>8</w:t>
      </w:r>
      <w:r w:rsidR="009503BC">
        <w:rPr>
          <w:rFonts w:eastAsia="Calibri"/>
          <w:highlight w:val="green"/>
        </w:rPr>
        <w:t>.</w:t>
      </w:r>
      <w:r>
        <w:rPr>
          <w:rFonts w:eastAsia="Calibri"/>
          <w:highlight w:val="green"/>
        </w:rPr>
        <w:t xml:space="preserve"> </w:t>
      </w:r>
    </w:p>
    <w:p w14:paraId="0AC11694" w14:textId="46B6B2DE" w:rsidR="008A1379" w:rsidRPr="008A1379" w:rsidRDefault="008A1379" w:rsidP="00805F39">
      <w:pPr>
        <w:pStyle w:val="ListParagraph"/>
        <w:numPr>
          <w:ilvl w:val="0"/>
          <w:numId w:val="21"/>
        </w:numPr>
        <w:spacing w:before="120" w:after="120"/>
        <w:ind w:left="360"/>
        <w:rPr>
          <w:rFonts w:eastAsia="Calibri"/>
          <w:highlight w:val="green"/>
        </w:rPr>
      </w:pPr>
      <w:proofErr w:type="gramStart"/>
      <w:r w:rsidRPr="008A1379">
        <w:rPr>
          <w:rFonts w:eastAsia="Calibri"/>
          <w:highlight w:val="green"/>
        </w:rPr>
        <w:t>Sale</w:t>
      </w:r>
      <w:proofErr w:type="gramEnd"/>
      <w:r w:rsidRPr="008A1379">
        <w:rPr>
          <w:rFonts w:eastAsia="Calibri"/>
          <w:highlight w:val="green"/>
        </w:rPr>
        <w:t xml:space="preserve"> of Business.</w:t>
      </w:r>
    </w:p>
    <w:p w14:paraId="2C8BD01B" w14:textId="79C5FA38" w:rsidR="008A1379" w:rsidRPr="00E14F08" w:rsidRDefault="008A1379" w:rsidP="00805F39">
      <w:pPr>
        <w:numPr>
          <w:ilvl w:val="1"/>
          <w:numId w:val="21"/>
        </w:numPr>
        <w:spacing w:before="120" w:after="120"/>
        <w:ind w:left="720"/>
        <w:rPr>
          <w:rFonts w:eastAsia="Calibri"/>
          <w:highlight w:val="green"/>
        </w:rPr>
      </w:pPr>
      <w:r w:rsidRPr="00E14F08">
        <w:rPr>
          <w:rFonts w:eastAsia="Calibri"/>
          <w:highlight w:val="green"/>
        </w:rPr>
        <w:t>Notwithstanding a cap on the total number of permit holders, the seller of a business holding a valid tobacco sales permit may transfer said permit to a bona fide purchaser for value of the business, subject to approval by the Board of Health, as required herein</w:t>
      </w:r>
      <w:r w:rsidR="00B47A8F" w:rsidRPr="00E14F08">
        <w:rPr>
          <w:rFonts w:eastAsia="Calibri"/>
          <w:highlight w:val="green"/>
        </w:rPr>
        <w:t xml:space="preserve">. </w:t>
      </w:r>
    </w:p>
    <w:p w14:paraId="0ABB7953" w14:textId="3844FFD1"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The purchaser shall apply for the transfer of the permit no later than (30) calendar days after said purchase. The purchase</w:t>
      </w:r>
      <w:r>
        <w:rPr>
          <w:rFonts w:eastAsia="Calibri"/>
          <w:highlight w:val="green"/>
        </w:rPr>
        <w:t>r</w:t>
      </w:r>
      <w:r w:rsidRPr="0050351B">
        <w:rPr>
          <w:rFonts w:eastAsia="Calibri"/>
          <w:highlight w:val="green"/>
        </w:rPr>
        <w:t xml:space="preserve"> shall not sell tobacco product</w:t>
      </w:r>
      <w:r w:rsidR="001C3944">
        <w:rPr>
          <w:rFonts w:eastAsia="Calibri"/>
          <w:highlight w:val="green"/>
        </w:rPr>
        <w:t>s</w:t>
      </w:r>
      <w:r w:rsidRPr="0050351B">
        <w:rPr>
          <w:rFonts w:eastAsia="Calibri"/>
          <w:highlight w:val="green"/>
        </w:rPr>
        <w:t xml:space="preserve"> until the </w:t>
      </w:r>
      <w:r w:rsidRPr="0050351B">
        <w:rPr>
          <w:rFonts w:eastAsia="Calibri"/>
          <w:b/>
          <w:bCs/>
          <w:highlight w:val="green"/>
        </w:rPr>
        <w:t>transfer of the permit is approved by the Board of Health</w:t>
      </w:r>
      <w:r w:rsidRPr="0050351B">
        <w:rPr>
          <w:rFonts w:eastAsia="Calibri"/>
          <w:highlight w:val="green"/>
        </w:rPr>
        <w:t>; and</w:t>
      </w:r>
    </w:p>
    <w:p w14:paraId="552A0CA3" w14:textId="77777777" w:rsidR="008A1379" w:rsidRPr="0050351B" w:rsidRDefault="008A1379" w:rsidP="00805F39">
      <w:pPr>
        <w:numPr>
          <w:ilvl w:val="1"/>
          <w:numId w:val="21"/>
        </w:numPr>
        <w:spacing w:before="120" w:after="120"/>
        <w:ind w:left="720"/>
        <w:rPr>
          <w:rFonts w:eastAsia="Calibri"/>
          <w:highlight w:val="green"/>
        </w:rPr>
      </w:pPr>
      <w:r w:rsidRPr="0050351B">
        <w:rPr>
          <w:rFonts w:eastAsia="Calibri"/>
          <w:highlight w:val="green"/>
        </w:rPr>
        <w:t xml:space="preserve">All fines and suspensions of the previous owner must be satisfied prior to the sale. </w:t>
      </w:r>
    </w:p>
    <w:p w14:paraId="7CDB1540" w14:textId="4635A2A3" w:rsidR="00F64304" w:rsidRPr="008A1379" w:rsidRDefault="00065711" w:rsidP="00805F39">
      <w:pPr>
        <w:pStyle w:val="ListParagraph"/>
        <w:numPr>
          <w:ilvl w:val="0"/>
          <w:numId w:val="29"/>
        </w:numPr>
        <w:spacing w:before="120" w:after="120"/>
        <w:ind w:left="360"/>
        <w:rPr>
          <w:rFonts w:eastAsia="Calibri"/>
          <w:highlight w:val="green"/>
        </w:rPr>
      </w:pPr>
      <w:r w:rsidRPr="008A1379">
        <w:rPr>
          <w:rFonts w:eastAsia="Calibri"/>
          <w:highlight w:val="green"/>
        </w:rPr>
        <w:t xml:space="preserve">Maximum Number of Tobacco Product Sales Permits. </w:t>
      </w:r>
    </w:p>
    <w:p w14:paraId="07A74618" w14:textId="3B5E18D9" w:rsidR="00425627" w:rsidRPr="00652B94" w:rsidRDefault="00425627" w:rsidP="00805F39">
      <w:pPr>
        <w:spacing w:before="120" w:after="120"/>
        <w:ind w:left="360"/>
        <w:rPr>
          <w:rFonts w:eastAsia="Calibri"/>
          <w:b/>
          <w:bCs/>
          <w:highlight w:val="green"/>
        </w:rPr>
      </w:pPr>
      <w:r w:rsidRPr="00E14F08">
        <w:rPr>
          <w:rFonts w:eastAsia="Calibri"/>
          <w:highlight w:val="green"/>
        </w:rPr>
        <w:t xml:space="preserve">[Basic Cap] </w:t>
      </w:r>
      <w:r w:rsidR="005D58B0" w:rsidRPr="00652B94">
        <w:rPr>
          <w:rFonts w:eastAsia="Calibri"/>
          <w:b/>
          <w:bCs/>
          <w:highlight w:val="green"/>
        </w:rPr>
        <w:t xml:space="preserve">[Option </w:t>
      </w:r>
      <w:r w:rsidR="005D58B0">
        <w:rPr>
          <w:rFonts w:eastAsia="Calibri"/>
          <w:b/>
          <w:bCs/>
          <w:highlight w:val="green"/>
        </w:rPr>
        <w:t xml:space="preserve">1: </w:t>
      </w:r>
      <w:proofErr w:type="gramStart"/>
      <w:r w:rsidR="005D58B0">
        <w:rPr>
          <w:rFonts w:eastAsia="Calibri"/>
          <w:b/>
          <w:bCs/>
          <w:highlight w:val="green"/>
        </w:rPr>
        <w:t>If adopting</w:t>
      </w:r>
      <w:proofErr w:type="gramEnd"/>
      <w:r w:rsidR="005D58B0">
        <w:rPr>
          <w:rFonts w:eastAsia="Calibri"/>
          <w:b/>
          <w:bCs/>
          <w:highlight w:val="green"/>
        </w:rPr>
        <w:t xml:space="preserve"> this option, delete Option Two</w:t>
      </w:r>
      <w:r w:rsidR="005D58B0" w:rsidRPr="00652B94">
        <w:rPr>
          <w:rFonts w:eastAsia="Calibri"/>
          <w:b/>
          <w:bCs/>
          <w:highlight w:val="green"/>
        </w:rPr>
        <w:t>]</w:t>
      </w:r>
    </w:p>
    <w:p w14:paraId="7365F478" w14:textId="61941335"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 xml:space="preserve">At any given time, there shall be no more than </w:t>
      </w:r>
      <w:r w:rsidRPr="00E14F08">
        <w:rPr>
          <w:rFonts w:eastAsia="Calibri"/>
          <w:b/>
          <w:highlight w:val="green"/>
        </w:rPr>
        <w:t>[number (XX)]</w:t>
      </w:r>
      <w:r w:rsidRPr="00E14F08">
        <w:rPr>
          <w:rFonts w:eastAsia="Calibri"/>
          <w:highlight w:val="green"/>
        </w:rPr>
        <w:t xml:space="preserve"> Tobacco Product Sales Permits issued in</w:t>
      </w:r>
      <w:r w:rsidR="00E21BB0">
        <w:rPr>
          <w:rFonts w:eastAsia="Calibri"/>
          <w:highlight w:val="green"/>
        </w:rPr>
        <w:t xml:space="preserve"> </w:t>
      </w:r>
      <w:r w:rsidR="00070FB5">
        <w:rPr>
          <w:rFonts w:eastAsia="Calibri"/>
          <w:b/>
          <w:bCs/>
          <w:highlight w:val="green"/>
        </w:rPr>
        <w:t>[city/town]</w:t>
      </w:r>
      <w:r w:rsidR="0066337B">
        <w:rPr>
          <w:rFonts w:eastAsia="Calibri"/>
          <w:highlight w:val="green"/>
        </w:rPr>
        <w:t xml:space="preserve">. </w:t>
      </w:r>
      <w:r w:rsidR="00425627" w:rsidRPr="00E14F08">
        <w:rPr>
          <w:rFonts w:eastAsia="Calibri"/>
          <w:highlight w:val="green"/>
        </w:rPr>
        <w:t>A</w:t>
      </w:r>
      <w:r w:rsidRPr="00E14F08">
        <w:rPr>
          <w:rFonts w:eastAsia="Calibri"/>
          <w:highlight w:val="green"/>
        </w:rPr>
        <w:t xml:space="preserve">ny permit holder who has failed to renew </w:t>
      </w:r>
      <w:r w:rsidR="00425627" w:rsidRPr="00E14F08">
        <w:rPr>
          <w:rFonts w:eastAsia="Calibri"/>
          <w:highlight w:val="green"/>
        </w:rPr>
        <w:t>their</w:t>
      </w:r>
      <w:r w:rsidRPr="00E14F08">
        <w:rPr>
          <w:rFonts w:eastAsia="Calibri"/>
          <w:highlight w:val="green"/>
        </w:rPr>
        <w:t xml:space="preserve"> permit within thirty (30) days of expiration will be treated as a first-time permit applicant. </w:t>
      </w:r>
    </w:p>
    <w:p w14:paraId="791AA4DE" w14:textId="105EC5BC" w:rsidR="00425627" w:rsidRPr="00E14F08" w:rsidRDefault="00065711" w:rsidP="00805F39">
      <w:pPr>
        <w:numPr>
          <w:ilvl w:val="1"/>
          <w:numId w:val="13"/>
        </w:numPr>
        <w:spacing w:before="120" w:after="120"/>
        <w:ind w:left="720"/>
        <w:rPr>
          <w:rFonts w:eastAsia="Calibri"/>
          <w:highlight w:val="green"/>
        </w:rPr>
      </w:pPr>
      <w:r w:rsidRPr="00E14F08">
        <w:rPr>
          <w:rFonts w:eastAsia="Calibri"/>
          <w:highlight w:val="green"/>
        </w:rPr>
        <w:t>New applicants for permits who are applying at a time when the maximum number of permits have been issued will be placed on a waiting list and will be eligible to apply for a permit on a “first-come, first-served” basis.</w:t>
      </w:r>
      <w:r w:rsidR="00425627" w:rsidRPr="00E14F08">
        <w:rPr>
          <w:rFonts w:eastAsia="Calibri"/>
          <w:highlight w:val="green"/>
        </w:rPr>
        <w:t xml:space="preserve"> </w:t>
      </w:r>
    </w:p>
    <w:p w14:paraId="7A4D1420" w14:textId="141E5500" w:rsidR="00065711" w:rsidRPr="00E14F08" w:rsidRDefault="00425627" w:rsidP="00805F39">
      <w:pPr>
        <w:numPr>
          <w:ilvl w:val="1"/>
          <w:numId w:val="13"/>
        </w:numPr>
        <w:spacing w:before="120" w:after="120"/>
        <w:ind w:left="720"/>
        <w:rPr>
          <w:rFonts w:eastAsia="Calibri"/>
          <w:highlight w:val="green"/>
        </w:rPr>
      </w:pPr>
      <w:r w:rsidRPr="00E14F08">
        <w:rPr>
          <w:rFonts w:eastAsia="Calibri"/>
          <w:highlight w:val="green"/>
        </w:rPr>
        <w:lastRenderedPageBreak/>
        <w:t>Applicants on the waiting list shall be responsible for ensuring up to date contact information</w:t>
      </w:r>
      <w:r w:rsidR="00E20CD6" w:rsidRPr="00E14F08">
        <w:rPr>
          <w:rFonts w:eastAsia="Calibri"/>
          <w:highlight w:val="green"/>
        </w:rPr>
        <w:t xml:space="preserve"> has been provided to the</w:t>
      </w:r>
      <w:r w:rsidR="009374B8">
        <w:rPr>
          <w:rFonts w:eastAsia="Calibri"/>
          <w:highlight w:val="green"/>
        </w:rPr>
        <w:t xml:space="preserve"> </w:t>
      </w:r>
      <w:r w:rsidR="000A33E5">
        <w:rPr>
          <w:rFonts w:eastAsia="Calibri"/>
          <w:highlight w:val="green"/>
        </w:rPr>
        <w:t>___________</w:t>
      </w:r>
      <w:r w:rsidR="00E20CD6" w:rsidRPr="00E14F08">
        <w:rPr>
          <w:rFonts w:eastAsia="Calibri"/>
          <w:highlight w:val="green"/>
        </w:rPr>
        <w:t xml:space="preserve"> Board of Health</w:t>
      </w:r>
      <w:r w:rsidRPr="00E14F08">
        <w:rPr>
          <w:rFonts w:eastAsia="Calibri"/>
          <w:highlight w:val="green"/>
        </w:rPr>
        <w:t>.</w:t>
      </w:r>
      <w:r w:rsidR="00065711" w:rsidRPr="00E14F08">
        <w:rPr>
          <w:rFonts w:eastAsia="Calibri"/>
          <w:highlight w:val="green"/>
        </w:rPr>
        <w:t xml:space="preserve"> </w:t>
      </w:r>
      <w:r w:rsidR="00C548C8" w:rsidRPr="00E14F08">
        <w:rPr>
          <w:rFonts w:eastAsia="Calibri"/>
          <w:highlight w:val="green"/>
        </w:rPr>
        <w:t>[</w:t>
      </w:r>
      <w:r w:rsidR="00065711" w:rsidRPr="00E14F08">
        <w:rPr>
          <w:rFonts w:eastAsia="Calibri"/>
          <w:b/>
          <w:highlight w:val="green"/>
          <w:u w:val="single"/>
        </w:rPr>
        <w:t xml:space="preserve">NOTE: This is the “basic” cap. When a town has the maximum number of permittees allowed, a waiting list should be started with the name and contact information of prospective tobacco retailers who are waiting to be contacted when a permit </w:t>
      </w:r>
      <w:r w:rsidR="00E843BC" w:rsidRPr="00E14F08">
        <w:rPr>
          <w:rFonts w:eastAsia="Calibri"/>
          <w:b/>
          <w:highlight w:val="green"/>
          <w:u w:val="single"/>
        </w:rPr>
        <w:t>becomes available.</w:t>
      </w:r>
      <w:r w:rsidR="00C548C8" w:rsidRPr="00E14F08">
        <w:rPr>
          <w:rFonts w:eastAsia="Calibri"/>
          <w:b/>
          <w:highlight w:val="green"/>
          <w:u w:val="single"/>
        </w:rPr>
        <w:t>]</w:t>
      </w:r>
    </w:p>
    <w:p w14:paraId="49C30EC8" w14:textId="77EF2860" w:rsidR="00425627" w:rsidRPr="00652B94" w:rsidRDefault="00425627" w:rsidP="00805F39">
      <w:pPr>
        <w:spacing w:before="120" w:after="120"/>
        <w:ind w:left="360"/>
        <w:rPr>
          <w:rFonts w:eastAsia="Calibri"/>
          <w:b/>
          <w:bCs/>
          <w:highlight w:val="green"/>
        </w:rPr>
      </w:pPr>
      <w:r w:rsidRPr="00E14F08">
        <w:rPr>
          <w:rFonts w:eastAsia="Calibri"/>
          <w:highlight w:val="green"/>
        </w:rPr>
        <w:t>[</w:t>
      </w:r>
      <w:r w:rsidR="00560E8B">
        <w:rPr>
          <w:rFonts w:eastAsia="Calibri"/>
          <w:highlight w:val="green"/>
        </w:rPr>
        <w:t>Retiring</w:t>
      </w:r>
      <w:r w:rsidRPr="00E14F08">
        <w:rPr>
          <w:rFonts w:eastAsia="Calibri"/>
          <w:highlight w:val="green"/>
        </w:rPr>
        <w:t xml:space="preserve"> Cap]</w:t>
      </w:r>
      <w:r w:rsidR="005D58B0">
        <w:rPr>
          <w:rFonts w:eastAsia="Calibri"/>
          <w:highlight w:val="green"/>
        </w:rPr>
        <w:t xml:space="preserve"> </w:t>
      </w:r>
      <w:r w:rsidR="005D58B0" w:rsidRPr="00652B94">
        <w:rPr>
          <w:rFonts w:eastAsia="Calibri"/>
          <w:b/>
          <w:bCs/>
          <w:highlight w:val="green"/>
        </w:rPr>
        <w:t xml:space="preserve">[Option </w:t>
      </w:r>
      <w:r w:rsidR="005D58B0">
        <w:rPr>
          <w:rFonts w:eastAsia="Calibri"/>
          <w:b/>
          <w:bCs/>
          <w:highlight w:val="green"/>
        </w:rPr>
        <w:t>2</w:t>
      </w:r>
      <w:r w:rsidR="005D58B0" w:rsidRPr="00652B94">
        <w:rPr>
          <w:rFonts w:eastAsia="Calibri"/>
          <w:b/>
          <w:bCs/>
          <w:highlight w:val="green"/>
        </w:rPr>
        <w:t xml:space="preserve">: If adopting this option, delete Option </w:t>
      </w:r>
      <w:r w:rsidR="005D58B0">
        <w:rPr>
          <w:rFonts w:eastAsia="Calibri"/>
          <w:b/>
          <w:bCs/>
          <w:highlight w:val="green"/>
        </w:rPr>
        <w:t>1</w:t>
      </w:r>
      <w:r w:rsidR="005D58B0" w:rsidRPr="00652B94">
        <w:rPr>
          <w:rFonts w:eastAsia="Calibri"/>
          <w:b/>
          <w:bCs/>
          <w:highlight w:val="green"/>
        </w:rPr>
        <w:t>]</w:t>
      </w:r>
    </w:p>
    <w:p w14:paraId="6E37EB14" w14:textId="54549493" w:rsidR="00A34081" w:rsidRDefault="00065711" w:rsidP="00805F39">
      <w:pPr>
        <w:spacing w:before="120" w:after="240"/>
        <w:ind w:left="360"/>
        <w:rPr>
          <w:rFonts w:eastAsia="Calibri"/>
          <w:highlight w:val="green"/>
        </w:rPr>
      </w:pPr>
      <w:r w:rsidRPr="00E14F08">
        <w:rPr>
          <w:rFonts w:eastAsia="Calibri"/>
          <w:highlight w:val="green"/>
        </w:rPr>
        <w:t>As of</w:t>
      </w:r>
      <w:r w:rsidR="00226E30" w:rsidRPr="00E14F08">
        <w:rPr>
          <w:rFonts w:eastAsia="Calibri"/>
          <w:highlight w:val="green"/>
        </w:rPr>
        <w:t xml:space="preserve"> the effective date of this regulation</w:t>
      </w:r>
      <w:r w:rsidR="00A34081">
        <w:rPr>
          <w:rFonts w:eastAsia="Calibri"/>
          <w:highlight w:val="green"/>
        </w:rPr>
        <w:t>:</w:t>
      </w:r>
    </w:p>
    <w:p w14:paraId="666857E5" w14:textId="4BD4AB03" w:rsidR="00A34081" w:rsidRPr="00A34081" w:rsidRDefault="00A34081" w:rsidP="003552E5">
      <w:pPr>
        <w:pStyle w:val="ListParagraph"/>
        <w:numPr>
          <w:ilvl w:val="1"/>
          <w:numId w:val="29"/>
        </w:numPr>
        <w:spacing w:before="120" w:after="240"/>
        <w:ind w:left="720"/>
        <w:rPr>
          <w:rFonts w:eastAsia="Calibri"/>
          <w:b/>
          <w:highlight w:val="green"/>
        </w:rPr>
      </w:pPr>
      <w:r w:rsidRPr="00A34081">
        <w:rPr>
          <w:rFonts w:eastAsia="Calibri"/>
          <w:highlight w:val="green"/>
        </w:rPr>
        <w:t xml:space="preserve">No permits will be issued, and </w:t>
      </w:r>
    </w:p>
    <w:p w14:paraId="651D9930" w14:textId="38B1633D" w:rsidR="00DD1E28" w:rsidRPr="00A34081" w:rsidRDefault="00A34081" w:rsidP="003552E5">
      <w:pPr>
        <w:pStyle w:val="ListParagraph"/>
        <w:numPr>
          <w:ilvl w:val="1"/>
          <w:numId w:val="29"/>
        </w:numPr>
        <w:spacing w:before="120" w:after="240"/>
        <w:ind w:left="720"/>
        <w:rPr>
          <w:rFonts w:eastAsia="Calibri"/>
          <w:highlight w:val="green"/>
        </w:rPr>
      </w:pPr>
      <w:r>
        <w:rPr>
          <w:rFonts w:eastAsia="Calibri"/>
          <w:highlight w:val="green"/>
        </w:rPr>
        <w:t>A</w:t>
      </w:r>
      <w:r w:rsidR="00065711" w:rsidRPr="00A34081">
        <w:rPr>
          <w:rFonts w:eastAsia="Calibri"/>
          <w:highlight w:val="green"/>
        </w:rPr>
        <w:t xml:space="preserve">ny permit </w:t>
      </w:r>
      <w:r w:rsidR="00E95E58" w:rsidRPr="00A34081">
        <w:rPr>
          <w:rFonts w:eastAsia="Calibri"/>
          <w:highlight w:val="green"/>
        </w:rPr>
        <w:t xml:space="preserve">surrendered, revoked or </w:t>
      </w:r>
      <w:r w:rsidR="00226E30" w:rsidRPr="00A34081">
        <w:rPr>
          <w:rFonts w:eastAsia="Calibri"/>
          <w:highlight w:val="green"/>
        </w:rPr>
        <w:t xml:space="preserve">not </w:t>
      </w:r>
      <w:r w:rsidR="00065711" w:rsidRPr="00A34081">
        <w:rPr>
          <w:rFonts w:eastAsia="Calibri"/>
          <w:highlight w:val="green"/>
        </w:rPr>
        <w:t>renewed either because a retailer no longer sells tobacco products, as defined herein, or because a retailer closes the retail business, shall be returned to the</w:t>
      </w:r>
      <w:r w:rsidR="009374B8" w:rsidRPr="00A34081">
        <w:rPr>
          <w:rFonts w:eastAsia="Calibri"/>
          <w:highlight w:val="green"/>
        </w:rPr>
        <w:t xml:space="preserve"> </w:t>
      </w:r>
      <w:r w:rsidR="00B969BD" w:rsidRPr="00A34081">
        <w:rPr>
          <w:rFonts w:eastAsia="Calibri"/>
          <w:b/>
          <w:bCs/>
          <w:highlight w:val="green"/>
        </w:rPr>
        <w:t>[city/town]</w:t>
      </w:r>
      <w:r w:rsidR="00065711" w:rsidRPr="00A34081">
        <w:rPr>
          <w:rFonts w:eastAsia="Calibri"/>
          <w:b/>
          <w:highlight w:val="green"/>
        </w:rPr>
        <w:t xml:space="preserve"> </w:t>
      </w:r>
      <w:r w:rsidR="00065711" w:rsidRPr="00A34081">
        <w:rPr>
          <w:rFonts w:eastAsia="Calibri"/>
          <w:highlight w:val="green"/>
        </w:rPr>
        <w:t>Board of Health and shall be permanently retired by the Board of Health</w:t>
      </w:r>
    </w:p>
    <w:p w14:paraId="63136E62" w14:textId="5756420D" w:rsidR="00065711" w:rsidRPr="0050351B" w:rsidRDefault="00065711" w:rsidP="0072233F">
      <w:pPr>
        <w:spacing w:before="120" w:after="120"/>
        <w:rPr>
          <w:rFonts w:eastAsia="Calibri"/>
          <w:highlight w:val="green"/>
        </w:rPr>
      </w:pPr>
      <w:r w:rsidRPr="0050351B">
        <w:rPr>
          <w:rFonts w:eastAsia="Calibri"/>
          <w:highlight w:val="green"/>
        </w:rPr>
        <w:t xml:space="preserve">F. </w:t>
      </w:r>
      <w:r w:rsidRPr="0050351B">
        <w:rPr>
          <w:rFonts w:eastAsia="Calibri"/>
          <w:b/>
          <w:highlight w:val="green"/>
          <w:u w:val="single"/>
        </w:rPr>
        <w:t>Prohibition of Smoking Bars:</w:t>
      </w:r>
    </w:p>
    <w:p w14:paraId="3EE3441C" w14:textId="21DBF774" w:rsidR="00065711" w:rsidRPr="0050351B" w:rsidRDefault="00065711" w:rsidP="00805F39">
      <w:pPr>
        <w:spacing w:before="120" w:after="240"/>
        <w:rPr>
          <w:rFonts w:eastAsia="Calibri"/>
          <w:b/>
          <w:highlight w:val="green"/>
        </w:rPr>
      </w:pPr>
      <w:r w:rsidRPr="0050351B">
        <w:rPr>
          <w:rFonts w:eastAsia="Calibri"/>
          <w:highlight w:val="green"/>
        </w:rPr>
        <w:t>Smoking Bars are prohibited in the</w:t>
      </w:r>
      <w:r w:rsidR="001F2DBA" w:rsidRPr="0050351B">
        <w:rPr>
          <w:rFonts w:eastAsia="Calibri"/>
          <w:highlight w:val="green"/>
        </w:rPr>
        <w:t xml:space="preserve"> </w:t>
      </w:r>
      <w:r w:rsidR="00455344" w:rsidRPr="0050351B">
        <w:rPr>
          <w:rFonts w:eastAsia="Calibri"/>
          <w:b/>
          <w:bCs/>
          <w:highlight w:val="green"/>
        </w:rPr>
        <w:t>[City/Town</w:t>
      </w:r>
      <w:r w:rsidR="000823A1" w:rsidRPr="0050351B">
        <w:rPr>
          <w:rFonts w:eastAsia="Calibri"/>
          <w:b/>
          <w:bCs/>
          <w:highlight w:val="green"/>
        </w:rPr>
        <w:t xml:space="preserve">] </w:t>
      </w:r>
      <w:r w:rsidR="001F2DBA" w:rsidRPr="0050351B">
        <w:rPr>
          <w:rFonts w:eastAsia="Calibri"/>
          <w:highlight w:val="green"/>
        </w:rPr>
        <w:t xml:space="preserve">of </w:t>
      </w:r>
      <w:r w:rsidR="000823A1" w:rsidRPr="0050351B">
        <w:rPr>
          <w:rFonts w:eastAsia="Calibri"/>
          <w:b/>
          <w:bCs/>
          <w:highlight w:val="green"/>
        </w:rPr>
        <w:t>[city/town]</w:t>
      </w:r>
      <w:r w:rsidRPr="0050351B">
        <w:rPr>
          <w:rFonts w:eastAsia="Calibri"/>
          <w:b/>
          <w:bCs/>
          <w:highlight w:val="green"/>
        </w:rPr>
        <w:t>.</w:t>
      </w:r>
      <w:r w:rsidR="00211545" w:rsidRPr="0050351B">
        <w:rPr>
          <w:rFonts w:eastAsia="Calibri"/>
          <w:b/>
          <w:highlight w:val="green"/>
        </w:rPr>
        <w:t xml:space="preserve"> [If this section is adopted, delete language in the “required signage: section relative to smoking bars].</w:t>
      </w:r>
    </w:p>
    <w:p w14:paraId="3416AAD7" w14:textId="3186F5B4" w:rsidR="001D66D4" w:rsidRDefault="00B63FC7" w:rsidP="001D66D4">
      <w:pPr>
        <w:spacing w:before="120" w:after="120"/>
        <w:rPr>
          <w:rFonts w:eastAsia="Calibri"/>
          <w:b/>
          <w:bCs/>
          <w:highlight w:val="green"/>
        </w:rPr>
      </w:pPr>
      <w:r w:rsidRPr="0050351B">
        <w:rPr>
          <w:rFonts w:eastAsia="Calibri"/>
          <w:b/>
          <w:bCs/>
          <w:highlight w:val="green"/>
        </w:rPr>
        <w:t xml:space="preserve">G.  </w:t>
      </w:r>
      <w:r w:rsidR="00D86257" w:rsidRPr="0050351B">
        <w:rPr>
          <w:rFonts w:eastAsia="Calibri"/>
          <w:b/>
          <w:bCs/>
          <w:highlight w:val="green"/>
          <w:u w:val="single"/>
        </w:rPr>
        <w:t>Oral Nicotine Pouches</w:t>
      </w:r>
      <w:r w:rsidR="00630AAA" w:rsidRPr="0050351B">
        <w:rPr>
          <w:rFonts w:eastAsia="Calibri"/>
          <w:b/>
          <w:bCs/>
          <w:highlight w:val="green"/>
        </w:rPr>
        <w:t xml:space="preserve">                                                                                                             </w:t>
      </w:r>
    </w:p>
    <w:p w14:paraId="1A2BB495" w14:textId="6C25DC7C" w:rsidR="001D66D4" w:rsidRDefault="001D66D4" w:rsidP="001D66D4">
      <w:pPr>
        <w:spacing w:before="120" w:after="120"/>
        <w:rPr>
          <w:rFonts w:eastAsia="Calibri"/>
          <w:highlight w:val="green"/>
        </w:rPr>
      </w:pPr>
      <w:r>
        <w:rPr>
          <w:rFonts w:eastAsia="Calibri"/>
          <w:b/>
          <w:bCs/>
          <w:highlight w:val="green"/>
        </w:rPr>
        <w:t>[</w:t>
      </w:r>
      <w:r w:rsidR="0052757D">
        <w:rPr>
          <w:rFonts w:eastAsia="Calibri"/>
          <w:highlight w:val="green"/>
        </w:rPr>
        <w:t xml:space="preserve">No retailer or person shall sell or distribute or cause to be sold or </w:t>
      </w:r>
      <w:proofErr w:type="gramStart"/>
      <w:r w:rsidR="0052757D">
        <w:rPr>
          <w:rFonts w:eastAsia="Calibri"/>
          <w:highlight w:val="green"/>
        </w:rPr>
        <w:t>distributed</w:t>
      </w:r>
      <w:proofErr w:type="gramEnd"/>
      <w:r w:rsidR="0052757D">
        <w:rPr>
          <w:rFonts w:eastAsia="Calibri"/>
          <w:highlight w:val="green"/>
        </w:rPr>
        <w:t xml:space="preserve"> </w:t>
      </w:r>
      <w:r w:rsidR="00CE67FD">
        <w:rPr>
          <w:rFonts w:eastAsia="Calibri"/>
          <w:highlight w:val="green"/>
        </w:rPr>
        <w:t xml:space="preserve">oral </w:t>
      </w:r>
      <w:r w:rsidR="00B93CA2" w:rsidRPr="0050351B">
        <w:rPr>
          <w:rFonts w:eastAsia="Calibri"/>
          <w:highlight w:val="green"/>
        </w:rPr>
        <w:t>nicotin</w:t>
      </w:r>
      <w:r>
        <w:rPr>
          <w:rFonts w:eastAsia="Calibri"/>
          <w:highlight w:val="green"/>
        </w:rPr>
        <w:t xml:space="preserve">e </w:t>
      </w:r>
      <w:r w:rsidR="0052757D">
        <w:rPr>
          <w:rFonts w:eastAsia="Calibri"/>
          <w:highlight w:val="green"/>
        </w:rPr>
        <w:t xml:space="preserve">pouches </w:t>
      </w:r>
      <w:r w:rsidR="00CE67FD">
        <w:rPr>
          <w:rFonts w:eastAsia="Calibri"/>
          <w:highlight w:val="green"/>
        </w:rPr>
        <w:t>with a nicotine content greater than 6 mg/per individual pouch</w:t>
      </w:r>
      <w:r w:rsidR="00F0368F" w:rsidRPr="0050351B">
        <w:rPr>
          <w:rFonts w:eastAsia="Calibri"/>
          <w:highlight w:val="green"/>
        </w:rPr>
        <w:t>.</w:t>
      </w:r>
      <w:r>
        <w:rPr>
          <w:rFonts w:eastAsia="Calibri"/>
          <w:highlight w:val="green"/>
        </w:rPr>
        <w:t>]</w:t>
      </w:r>
      <w:r w:rsidR="005302DE">
        <w:rPr>
          <w:rFonts w:eastAsia="Calibri"/>
          <w:highlight w:val="green"/>
        </w:rPr>
        <w:t xml:space="preserve"> </w:t>
      </w:r>
    </w:p>
    <w:p w14:paraId="2D4BA1DC" w14:textId="038867DA" w:rsidR="00B93CA2" w:rsidRDefault="001D66D4" w:rsidP="00805F39">
      <w:pPr>
        <w:spacing w:before="120" w:after="120"/>
        <w:rPr>
          <w:rFonts w:eastAsia="Calibri"/>
          <w:highlight w:val="green"/>
        </w:rPr>
      </w:pPr>
      <w:r>
        <w:rPr>
          <w:rFonts w:eastAsia="Calibri"/>
          <w:highlight w:val="green"/>
        </w:rPr>
        <w:t>OR</w:t>
      </w:r>
      <w:r w:rsidR="00E17BB3">
        <w:rPr>
          <w:rFonts w:eastAsia="Calibri"/>
          <w:highlight w:val="green"/>
        </w:rPr>
        <w:t xml:space="preserve"> </w:t>
      </w:r>
    </w:p>
    <w:p w14:paraId="646456B0" w14:textId="0AF00F31" w:rsidR="00E17BB3" w:rsidRPr="0050351B" w:rsidRDefault="001D66D4" w:rsidP="00805F39">
      <w:pPr>
        <w:spacing w:before="120" w:after="240"/>
        <w:rPr>
          <w:rFonts w:eastAsia="Calibri"/>
          <w:b/>
          <w:bCs/>
          <w:highlight w:val="green"/>
        </w:rPr>
      </w:pPr>
      <w:r>
        <w:rPr>
          <w:rFonts w:eastAsia="Calibri"/>
          <w:highlight w:val="green"/>
        </w:rPr>
        <w:t>[</w:t>
      </w:r>
      <w:r w:rsidR="00E17BB3">
        <w:rPr>
          <w:rFonts w:eastAsia="Calibri"/>
          <w:highlight w:val="green"/>
        </w:rPr>
        <w:t xml:space="preserve">The sale or distribution of oral nicotine pouches is restricted to adult only retail </w:t>
      </w:r>
      <w:r>
        <w:rPr>
          <w:rFonts w:eastAsia="Calibri"/>
          <w:highlight w:val="green"/>
        </w:rPr>
        <w:t>tobacco stores]</w:t>
      </w:r>
      <w:r w:rsidR="00E17BB3">
        <w:rPr>
          <w:rFonts w:eastAsia="Calibri"/>
          <w:highlight w:val="green"/>
        </w:rPr>
        <w:t xml:space="preserve"> </w:t>
      </w:r>
    </w:p>
    <w:p w14:paraId="5F76F011" w14:textId="3E8218D7" w:rsidR="00065711" w:rsidRPr="0050351B" w:rsidRDefault="00105A79" w:rsidP="00805F39">
      <w:pPr>
        <w:spacing w:before="120" w:after="120"/>
        <w:rPr>
          <w:rFonts w:eastAsia="Calibri"/>
          <w:b/>
          <w:color w:val="000000"/>
          <w:highlight w:val="green"/>
        </w:rPr>
      </w:pPr>
      <w:r w:rsidRPr="0050351B">
        <w:rPr>
          <w:rFonts w:eastAsia="Calibri"/>
          <w:highlight w:val="green"/>
        </w:rPr>
        <w:t>H</w:t>
      </w:r>
      <w:r w:rsidR="00065711" w:rsidRPr="0050351B">
        <w:rPr>
          <w:rFonts w:eastAsia="Calibri"/>
          <w:highlight w:val="green"/>
        </w:rPr>
        <w:t xml:space="preserve">. </w:t>
      </w:r>
      <w:r w:rsidR="00065711" w:rsidRPr="0050351B">
        <w:rPr>
          <w:rFonts w:eastAsia="Calibri"/>
          <w:b/>
          <w:highlight w:val="green"/>
          <w:u w:val="single"/>
        </w:rPr>
        <w:t>Cigar Sales Regulated</w:t>
      </w:r>
      <w:r w:rsidR="00065711" w:rsidRPr="0050351B">
        <w:rPr>
          <w:rFonts w:eastAsia="Calibri"/>
          <w:b/>
          <w:highlight w:val="green"/>
        </w:rPr>
        <w:t>:</w:t>
      </w:r>
    </w:p>
    <w:p w14:paraId="10F6741B" w14:textId="6FC8B062"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1.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 single cigar unless such cigar is priced for retail </w:t>
      </w:r>
      <w:proofErr w:type="gramStart"/>
      <w:r w:rsidRPr="0050351B">
        <w:rPr>
          <w:rFonts w:eastAsia="Calibri"/>
          <w:highlight w:val="green"/>
        </w:rPr>
        <w:t>sale</w:t>
      </w:r>
      <w:proofErr w:type="gramEnd"/>
      <w:r w:rsidRPr="0050351B">
        <w:rPr>
          <w:rFonts w:eastAsia="Calibri"/>
          <w:highlight w:val="green"/>
        </w:rPr>
        <w:t xml:space="preserve"> at two dollars and </w:t>
      </w:r>
      <w:r w:rsidR="00BE0B7C" w:rsidRPr="0050351B">
        <w:rPr>
          <w:rFonts w:eastAsia="Calibri"/>
          <w:highlight w:val="green"/>
        </w:rPr>
        <w:t>ninety</w:t>
      </w:r>
      <w:r w:rsidRPr="0050351B">
        <w:rPr>
          <w:rFonts w:eastAsia="Calibri"/>
          <w:highlight w:val="green"/>
        </w:rPr>
        <w:t xml:space="preserve"> cents ($2.</w:t>
      </w:r>
      <w:r w:rsidR="00BE0B7C" w:rsidRPr="0050351B">
        <w:rPr>
          <w:rFonts w:eastAsia="Calibri"/>
          <w:highlight w:val="green"/>
        </w:rPr>
        <w:t>9</w:t>
      </w:r>
      <w:r w:rsidRPr="0050351B">
        <w:rPr>
          <w:rFonts w:eastAsia="Calibri"/>
          <w:highlight w:val="green"/>
        </w:rPr>
        <w:t>0) or more.</w:t>
      </w:r>
    </w:p>
    <w:p w14:paraId="3D5BBCD0" w14:textId="3B1D2144" w:rsidR="00065711" w:rsidRPr="0050351B" w:rsidRDefault="00065711" w:rsidP="00805F39">
      <w:pPr>
        <w:spacing w:before="120" w:after="120"/>
        <w:ind w:left="270" w:hanging="270"/>
        <w:rPr>
          <w:rFonts w:eastAsia="Calibri"/>
          <w:highlight w:val="green"/>
        </w:rPr>
      </w:pPr>
      <w:r w:rsidRPr="0050351B">
        <w:rPr>
          <w:rFonts w:eastAsia="Calibri"/>
          <w:highlight w:val="green"/>
        </w:rPr>
        <w:t xml:space="preserve">2. No </w:t>
      </w:r>
      <w:r w:rsidR="00923EFD">
        <w:rPr>
          <w:rFonts w:eastAsia="Calibri"/>
          <w:highlight w:val="green"/>
        </w:rPr>
        <w:t xml:space="preserve">retailer or </w:t>
      </w:r>
      <w:r w:rsidRPr="0050351B">
        <w:rPr>
          <w:rFonts w:eastAsia="Calibri"/>
          <w:highlight w:val="green"/>
        </w:rPr>
        <w:t xml:space="preserve">person shall sell or distribute or cause to be sold or distributed any original factory-wrapped package of two or more </w:t>
      </w:r>
      <w:r w:rsidR="00B47A8F" w:rsidRPr="0050351B">
        <w:rPr>
          <w:rFonts w:eastAsia="Calibri"/>
          <w:highlight w:val="green"/>
        </w:rPr>
        <w:t>cigars unless</w:t>
      </w:r>
      <w:r w:rsidRPr="0050351B">
        <w:rPr>
          <w:rFonts w:eastAsia="Calibri"/>
          <w:highlight w:val="green"/>
        </w:rPr>
        <w:t xml:space="preserve"> such package is priced for retail sale at five dollars</w:t>
      </w:r>
      <w:r w:rsidR="00BE0B7C" w:rsidRPr="0050351B">
        <w:rPr>
          <w:rFonts w:eastAsia="Calibri"/>
          <w:highlight w:val="green"/>
        </w:rPr>
        <w:t xml:space="preserve"> and eighty cents</w:t>
      </w:r>
      <w:r w:rsidRPr="0050351B">
        <w:rPr>
          <w:rFonts w:eastAsia="Calibri"/>
          <w:highlight w:val="green"/>
        </w:rPr>
        <w:t xml:space="preserve"> ($5.</w:t>
      </w:r>
      <w:r w:rsidR="00BE0B7C" w:rsidRPr="0050351B">
        <w:rPr>
          <w:rFonts w:eastAsia="Calibri"/>
          <w:highlight w:val="green"/>
        </w:rPr>
        <w:t>8</w:t>
      </w:r>
      <w:r w:rsidRPr="0050351B">
        <w:rPr>
          <w:rFonts w:eastAsia="Calibri"/>
          <w:highlight w:val="green"/>
        </w:rPr>
        <w:t xml:space="preserve">0) or more. </w:t>
      </w:r>
    </w:p>
    <w:p w14:paraId="2DA4EE5A" w14:textId="3F5AFDBC" w:rsidR="00065711" w:rsidRPr="0050351B" w:rsidRDefault="00065711" w:rsidP="00805F39">
      <w:pPr>
        <w:spacing w:before="120" w:after="120"/>
        <w:ind w:left="270" w:hanging="270"/>
        <w:rPr>
          <w:rFonts w:eastAsia="Calibri"/>
          <w:b/>
        </w:rPr>
      </w:pPr>
      <w:r w:rsidRPr="0050351B">
        <w:rPr>
          <w:rFonts w:eastAsia="Calibri"/>
          <w:highlight w:val="green"/>
        </w:rPr>
        <w:t>3. This Section shall not apply to a person or entity engaged in the business of selling or distributing cigars for commercial purposes to another person or entity engaged in the business of selling or distributing cigars for commercial purposes with the intent to sell or distribute outside the boundaries of</w:t>
      </w:r>
      <w:r w:rsidR="007C4F3A" w:rsidRPr="0050351B">
        <w:rPr>
          <w:rFonts w:eastAsia="Calibri"/>
          <w:highlight w:val="green"/>
        </w:rPr>
        <w:t xml:space="preserve"> </w:t>
      </w:r>
      <w:r w:rsidR="005622FA" w:rsidRPr="0050351B">
        <w:rPr>
          <w:rFonts w:eastAsia="Calibri"/>
          <w:b/>
          <w:bCs/>
          <w:highlight w:val="green"/>
        </w:rPr>
        <w:t>[city/town</w:t>
      </w:r>
      <w:r w:rsidR="000C31DF" w:rsidRPr="0050351B">
        <w:rPr>
          <w:rFonts w:eastAsia="Calibri"/>
          <w:b/>
          <w:bCs/>
          <w:highlight w:val="green"/>
        </w:rPr>
        <w:t>]</w:t>
      </w:r>
      <w:r w:rsidRPr="0050351B">
        <w:rPr>
          <w:rFonts w:eastAsia="Calibri"/>
          <w:b/>
          <w:highlight w:val="green"/>
        </w:rPr>
        <w:t>.</w:t>
      </w:r>
    </w:p>
    <w:p w14:paraId="0416AA36" w14:textId="5BF5C4A4" w:rsidR="00065711" w:rsidRPr="00065711" w:rsidRDefault="00065711" w:rsidP="00805F39">
      <w:pPr>
        <w:spacing w:before="120" w:after="240"/>
        <w:ind w:left="274" w:hanging="274"/>
        <w:rPr>
          <w:rFonts w:eastAsia="Calibri"/>
        </w:rPr>
      </w:pPr>
      <w:r w:rsidRPr="00E14F08">
        <w:rPr>
          <w:rFonts w:eastAsia="Calibri"/>
          <w:highlight w:val="green"/>
        </w:rPr>
        <w:t>4. The</w:t>
      </w:r>
      <w:r w:rsidR="007C4F3A">
        <w:rPr>
          <w:rFonts w:eastAsia="Calibri"/>
          <w:highlight w:val="green"/>
        </w:rPr>
        <w:t xml:space="preserve"> </w:t>
      </w:r>
      <w:r w:rsidR="00000FCC">
        <w:rPr>
          <w:rFonts w:eastAsia="Calibri"/>
          <w:b/>
          <w:bCs/>
          <w:highlight w:val="green"/>
        </w:rPr>
        <w:t>[city/town]</w:t>
      </w:r>
      <w:r w:rsidRPr="00E14F08">
        <w:rPr>
          <w:rFonts w:eastAsia="Calibri"/>
          <w:b/>
          <w:highlight w:val="green"/>
        </w:rPr>
        <w:t xml:space="preserve"> </w:t>
      </w:r>
      <w:r w:rsidRPr="00E14F08">
        <w:rPr>
          <w:rFonts w:eastAsia="Calibri"/>
          <w:highlight w:val="green"/>
        </w:rPr>
        <w:t>Board of Health may adjust from time to time the amounts specified in this Section to reflect changes in the applicable Consumer Price Index by amendment of this regulation.</w:t>
      </w:r>
    </w:p>
    <w:p w14:paraId="4DFF6F8C" w14:textId="1FFFC992" w:rsidR="00065711" w:rsidRPr="00491B72" w:rsidRDefault="00105A79" w:rsidP="00805F39">
      <w:pPr>
        <w:spacing w:before="120" w:after="120"/>
        <w:rPr>
          <w:rFonts w:eastAsia="Calibri"/>
          <w:b/>
          <w:highlight w:val="yellow"/>
          <w:u w:val="single"/>
        </w:rPr>
      </w:pPr>
      <w:r>
        <w:rPr>
          <w:rFonts w:eastAsia="Calibri"/>
          <w:highlight w:val="yellow"/>
        </w:rPr>
        <w:t>I</w:t>
      </w:r>
      <w:r w:rsidR="00065711" w:rsidRPr="00491B72">
        <w:rPr>
          <w:rFonts w:eastAsia="Calibri"/>
          <w:highlight w:val="yellow"/>
        </w:rPr>
        <w:t xml:space="preserve">.  </w:t>
      </w:r>
      <w:r w:rsidR="00065711" w:rsidRPr="00491B72">
        <w:rPr>
          <w:rFonts w:eastAsia="Calibri"/>
          <w:b/>
          <w:highlight w:val="yellow"/>
          <w:u w:val="single"/>
        </w:rPr>
        <w:t>Sale of Flavored Tobacco Products Prohibited:</w:t>
      </w:r>
    </w:p>
    <w:p w14:paraId="1A1FAC9D" w14:textId="745FDCFA" w:rsidR="00D87EB7" w:rsidRDefault="00065711" w:rsidP="00E14F08">
      <w:pPr>
        <w:spacing w:before="120" w:after="120"/>
        <w:rPr>
          <w:rFonts w:eastAsia="Calibri"/>
          <w:color w:val="000000"/>
        </w:rPr>
      </w:pPr>
      <w:r w:rsidRPr="00491B72">
        <w:rPr>
          <w:rFonts w:eastAsia="Calibri"/>
          <w:highlight w:val="yellow"/>
        </w:rPr>
        <w:t xml:space="preserve">No </w:t>
      </w:r>
      <w:r w:rsidR="00923EFD">
        <w:rPr>
          <w:rFonts w:eastAsia="Calibri"/>
          <w:highlight w:val="yellow"/>
        </w:rPr>
        <w:t xml:space="preserve">retailer or </w:t>
      </w:r>
      <w:r w:rsidRPr="00491B72">
        <w:rPr>
          <w:rFonts w:eastAsia="Calibri"/>
          <w:highlight w:val="yellow"/>
        </w:rPr>
        <w:t>person</w:t>
      </w:r>
      <w:r w:rsidR="00523A9C" w:rsidRPr="00491B72">
        <w:rPr>
          <w:rFonts w:eastAsia="Calibri"/>
          <w:highlight w:val="yellow"/>
        </w:rPr>
        <w:t>, as defined herein,</w:t>
      </w:r>
      <w:r w:rsidRPr="00491B72">
        <w:rPr>
          <w:rFonts w:eastAsia="Calibri"/>
          <w:highlight w:val="yellow"/>
        </w:rPr>
        <w:t xml:space="preserve"> shall</w:t>
      </w:r>
      <w:r w:rsidRPr="00065711">
        <w:rPr>
          <w:rFonts w:eastAsia="Calibri"/>
        </w:rPr>
        <w:t xml:space="preserve"> </w:t>
      </w:r>
      <w:r w:rsidRPr="00E14F08">
        <w:rPr>
          <w:rFonts w:eastAsia="Calibri"/>
          <w:highlight w:val="green"/>
        </w:rPr>
        <w:t>possess, hold, keep,</w:t>
      </w:r>
      <w:r w:rsidRPr="00065711">
        <w:rPr>
          <w:rFonts w:eastAsia="Calibri"/>
        </w:rPr>
        <w:t xml:space="preserve"> </w:t>
      </w:r>
      <w:r w:rsidRPr="00491B72">
        <w:rPr>
          <w:rFonts w:eastAsia="Calibri"/>
          <w:highlight w:val="yellow"/>
        </w:rPr>
        <w:t>sell or distribute or cause to be</w:t>
      </w:r>
      <w:r w:rsidRPr="00065711">
        <w:rPr>
          <w:rFonts w:eastAsia="Calibri"/>
        </w:rPr>
        <w:t xml:space="preserve"> </w:t>
      </w:r>
      <w:r w:rsidRPr="00E14F08">
        <w:rPr>
          <w:rFonts w:eastAsia="Calibri"/>
          <w:highlight w:val="green"/>
        </w:rPr>
        <w:t>possessed, held, kept,</w:t>
      </w:r>
      <w:r w:rsidRPr="00065711">
        <w:rPr>
          <w:rFonts w:eastAsia="Calibri"/>
        </w:rPr>
        <w:t xml:space="preserve"> </w:t>
      </w:r>
      <w:r w:rsidRPr="00491B72">
        <w:rPr>
          <w:rFonts w:eastAsia="Calibri"/>
          <w:highlight w:val="yellow"/>
        </w:rPr>
        <w:t>sold or distributed any flavored tobacco product, as defined herein,</w:t>
      </w:r>
      <w:r w:rsidRPr="00065711">
        <w:rPr>
          <w:rFonts w:eastAsia="Calibri"/>
        </w:rPr>
        <w:t xml:space="preserve"> </w:t>
      </w:r>
      <w:r w:rsidRPr="00E14F08">
        <w:rPr>
          <w:rFonts w:eastAsia="Calibri"/>
          <w:highlight w:val="yellow"/>
        </w:rPr>
        <w:t xml:space="preserve">or any </w:t>
      </w:r>
      <w:r w:rsidRPr="00E14F08">
        <w:rPr>
          <w:rFonts w:eastAsia="Calibri"/>
          <w:highlight w:val="yellow"/>
        </w:rPr>
        <w:lastRenderedPageBreak/>
        <w:t>flavored tobacco product enhancer</w:t>
      </w:r>
      <w:r w:rsidRPr="00491B72">
        <w:rPr>
          <w:rFonts w:eastAsia="Calibri"/>
          <w:highlight w:val="yellow"/>
        </w:rPr>
        <w:t>, as defined herein,</w:t>
      </w:r>
      <w:r w:rsidRPr="00065711">
        <w:rPr>
          <w:rFonts w:eastAsia="Calibri"/>
        </w:rPr>
        <w:t xml:space="preserve"> </w:t>
      </w:r>
      <w:r w:rsidR="003E58DD" w:rsidRPr="00E14F08">
        <w:rPr>
          <w:rFonts w:eastAsia="Calibri"/>
          <w:b/>
          <w:highlight w:val="green"/>
        </w:rPr>
        <w:t>(</w:t>
      </w:r>
      <w:r w:rsidRPr="00E14F08">
        <w:rPr>
          <w:rFonts w:eastAsia="Calibri"/>
          <w:b/>
          <w:highlight w:val="green"/>
        </w:rPr>
        <w:t xml:space="preserve">NOTE: </w:t>
      </w:r>
      <w:r w:rsidR="000E6CE6">
        <w:rPr>
          <w:rFonts w:eastAsia="Calibri"/>
          <w:b/>
          <w:highlight w:val="green"/>
        </w:rPr>
        <w:t>I</w:t>
      </w:r>
      <w:r w:rsidRPr="00E14F08">
        <w:rPr>
          <w:rFonts w:eastAsia="Calibri"/>
          <w:b/>
          <w:highlight w:val="green"/>
        </w:rPr>
        <w:t xml:space="preserve">f the municipality permits </w:t>
      </w:r>
      <w:r w:rsidR="00523A9C" w:rsidRPr="00E14F08">
        <w:rPr>
          <w:rFonts w:eastAsia="Calibri"/>
          <w:b/>
          <w:highlight w:val="green"/>
        </w:rPr>
        <w:t xml:space="preserve">smoking bars </w:t>
      </w:r>
      <w:r w:rsidRPr="00E14F08">
        <w:rPr>
          <w:rFonts w:eastAsia="Calibri"/>
          <w:b/>
          <w:highlight w:val="green"/>
        </w:rPr>
        <w:t>add this phrase</w:t>
      </w:r>
      <w:r w:rsidR="003E58DD" w:rsidRPr="00E14F08">
        <w:rPr>
          <w:rFonts w:eastAsia="Calibri"/>
          <w:b/>
          <w:highlight w:val="green"/>
        </w:rPr>
        <w:t xml:space="preserve"> [</w:t>
      </w:r>
      <w:r w:rsidRPr="00E14F08">
        <w:rPr>
          <w:rFonts w:eastAsia="Calibri"/>
          <w:highlight w:val="green"/>
        </w:rPr>
        <w:t>except in smoking bars for on-site consumption only</w:t>
      </w:r>
      <w:r w:rsidR="003E58DD" w:rsidRPr="00E14F08">
        <w:rPr>
          <w:rFonts w:eastAsia="Calibri"/>
          <w:highlight w:val="green"/>
        </w:rPr>
        <w:t>])</w:t>
      </w:r>
      <w:r w:rsidRPr="00E14F08">
        <w:rPr>
          <w:rFonts w:eastAsia="Calibri"/>
          <w:highlight w:val="green"/>
        </w:rPr>
        <w:t>.</w:t>
      </w:r>
      <w:r w:rsidRPr="00065711">
        <w:rPr>
          <w:rFonts w:eastAsia="Calibri"/>
          <w:color w:val="000000"/>
        </w:rPr>
        <w:t xml:space="preserve"> </w:t>
      </w:r>
    </w:p>
    <w:p w14:paraId="1FE94A03" w14:textId="67920F55" w:rsidR="00065711" w:rsidRPr="00065711" w:rsidRDefault="000B5249" w:rsidP="00805F39">
      <w:pPr>
        <w:spacing w:before="120" w:after="240"/>
        <w:rPr>
          <w:rFonts w:eastAsia="Calibri"/>
        </w:rPr>
      </w:pPr>
      <w:r w:rsidRPr="00E14F08">
        <w:rPr>
          <w:rFonts w:eastAsia="Calibri"/>
          <w:color w:val="000000"/>
          <w:highlight w:val="yellow"/>
        </w:rPr>
        <w:t>R</w:t>
      </w:r>
      <w:r w:rsidR="00065711" w:rsidRPr="00E14F08">
        <w:rPr>
          <w:rFonts w:eastAsia="Calibri"/>
          <w:color w:val="000000"/>
          <w:highlight w:val="yellow"/>
        </w:rPr>
        <w:t xml:space="preserve">etailers must obtain </w:t>
      </w:r>
      <w:r w:rsidR="00195B49">
        <w:rPr>
          <w:rFonts w:eastAsia="Calibri"/>
          <w:color w:val="000000"/>
          <w:highlight w:val="yellow"/>
        </w:rPr>
        <w:t>M</w:t>
      </w:r>
      <w:r w:rsidR="00065711" w:rsidRPr="00E14F08">
        <w:rPr>
          <w:rFonts w:eastAsia="Calibri"/>
          <w:color w:val="000000"/>
          <w:highlight w:val="yellow"/>
        </w:rPr>
        <w:t xml:space="preserve">anufacturer </w:t>
      </w:r>
      <w:r w:rsidR="00195B49">
        <w:rPr>
          <w:rFonts w:eastAsia="Calibri"/>
          <w:color w:val="000000"/>
          <w:highlight w:val="yellow"/>
        </w:rPr>
        <w:t>D</w:t>
      </w:r>
      <w:r w:rsidR="00065711" w:rsidRPr="00E14F08">
        <w:rPr>
          <w:rFonts w:eastAsia="Calibri"/>
          <w:color w:val="000000"/>
          <w:highlight w:val="yellow"/>
        </w:rPr>
        <w:t xml:space="preserve">ocumentation </w:t>
      </w:r>
      <w:r w:rsidR="00307FCF">
        <w:rPr>
          <w:rFonts w:eastAsia="Calibri"/>
          <w:color w:val="000000"/>
          <w:highlight w:val="yellow"/>
        </w:rPr>
        <w:t xml:space="preserve">as described in Section C, </w:t>
      </w:r>
      <w:r w:rsidR="00065711" w:rsidRPr="00E14F08">
        <w:rPr>
          <w:rFonts w:eastAsia="Calibri"/>
          <w:color w:val="000000"/>
          <w:highlight w:val="yellow"/>
        </w:rPr>
        <w:t>certifying th</w:t>
      </w:r>
      <w:r w:rsidRPr="00E14F08">
        <w:rPr>
          <w:rFonts w:eastAsia="Calibri"/>
          <w:color w:val="000000"/>
          <w:highlight w:val="yellow"/>
        </w:rPr>
        <w:t>at</w:t>
      </w:r>
      <w:r w:rsidR="00065711" w:rsidRPr="00E14F08">
        <w:rPr>
          <w:rFonts w:eastAsia="Calibri"/>
          <w:color w:val="000000"/>
          <w:highlight w:val="yellow"/>
        </w:rPr>
        <w:t xml:space="preserve"> </w:t>
      </w:r>
      <w:r w:rsidR="00860B6E" w:rsidRPr="00E14F08">
        <w:rPr>
          <w:rFonts w:eastAsia="Calibri"/>
          <w:color w:val="000000"/>
          <w:highlight w:val="yellow"/>
        </w:rPr>
        <w:t xml:space="preserve">all </w:t>
      </w:r>
      <w:r w:rsidR="00065711" w:rsidRPr="00E14F08">
        <w:rPr>
          <w:rFonts w:eastAsia="Calibri"/>
          <w:color w:val="000000"/>
          <w:highlight w:val="yellow"/>
        </w:rPr>
        <w:t>products</w:t>
      </w:r>
      <w:r w:rsidR="00065711" w:rsidRPr="001C42C0">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B47A8F" w:rsidRPr="00E14F08">
        <w:rPr>
          <w:rFonts w:eastAsia="Calibri"/>
          <w:color w:val="000000"/>
          <w:highlight w:val="yellow"/>
        </w:rPr>
        <w:t>sold,</w:t>
      </w:r>
      <w:r w:rsidR="00860B6E" w:rsidRPr="00E14F08">
        <w:rPr>
          <w:rFonts w:eastAsia="Calibri"/>
          <w:color w:val="000000"/>
          <w:highlight w:val="yellow"/>
        </w:rPr>
        <w:t xml:space="preserve"> or distributed</w:t>
      </w:r>
      <w:r w:rsidR="00065711" w:rsidRPr="00E14F08">
        <w:rPr>
          <w:rFonts w:eastAsia="Calibri"/>
          <w:color w:val="000000"/>
          <w:highlight w:val="yellow"/>
        </w:rPr>
        <w:t xml:space="preserve"> by the retailer do not meet the definition of a flavored tobacco product or tobacco product flavor enhancer</w:t>
      </w:r>
      <w:r w:rsidRPr="00E14F08">
        <w:rPr>
          <w:rFonts w:eastAsia="Calibri"/>
          <w:color w:val="000000"/>
          <w:highlight w:val="yellow"/>
        </w:rPr>
        <w:t xml:space="preserve"> (105 CMR 665.010</w:t>
      </w:r>
      <w:r w:rsidR="00860B6E" w:rsidRPr="00E14F08">
        <w:rPr>
          <w:rFonts w:eastAsia="Calibri"/>
          <w:color w:val="000000"/>
          <w:highlight w:val="yellow"/>
        </w:rPr>
        <w:t>(E)</w:t>
      </w:r>
      <w:r w:rsidRPr="00E14F08">
        <w:rPr>
          <w:rFonts w:eastAsia="Calibri"/>
          <w:color w:val="000000"/>
          <w:highlight w:val="yellow"/>
        </w:rPr>
        <w:t>)</w:t>
      </w:r>
      <w:r w:rsidR="00065711" w:rsidRPr="00E14F08">
        <w:rPr>
          <w:rFonts w:eastAsia="Calibri"/>
          <w:color w:val="000000"/>
          <w:highlight w:val="yellow"/>
        </w:rPr>
        <w:t>.</w:t>
      </w:r>
    </w:p>
    <w:p w14:paraId="63DBA304" w14:textId="32E4BB3C" w:rsidR="00065711" w:rsidRPr="001C42C0" w:rsidRDefault="00105A79" w:rsidP="00805F39">
      <w:pPr>
        <w:spacing w:before="120" w:after="120"/>
        <w:rPr>
          <w:rFonts w:eastAsia="Calibri"/>
        </w:rPr>
      </w:pPr>
      <w:r>
        <w:rPr>
          <w:rFonts w:eastAsia="Calibri"/>
          <w:highlight w:val="yellow"/>
        </w:rPr>
        <w:t>J</w:t>
      </w:r>
      <w:r w:rsidR="00567C55" w:rsidRPr="00E14F08">
        <w:rPr>
          <w:rFonts w:eastAsia="Calibri"/>
          <w:highlight w:val="yellow"/>
        </w:rPr>
        <w:t xml:space="preserve">.   </w:t>
      </w:r>
      <w:r w:rsidR="00065711" w:rsidRPr="00E14F08">
        <w:rPr>
          <w:rFonts w:eastAsia="Calibri"/>
          <w:b/>
          <w:highlight w:val="yellow"/>
          <w:u w:val="single"/>
        </w:rPr>
        <w:t>Nicotine Content in Electronic Nicotine Delivery Systems</w:t>
      </w:r>
      <w:r w:rsidR="00065711" w:rsidRPr="00E14F08">
        <w:rPr>
          <w:rFonts w:eastAsia="Calibri"/>
          <w:b/>
          <w:highlight w:val="yellow"/>
        </w:rPr>
        <w:t>:</w:t>
      </w:r>
    </w:p>
    <w:p w14:paraId="2098BEA5" w14:textId="7C7F6067" w:rsidR="00191C9E" w:rsidRDefault="00065711" w:rsidP="003C22D5">
      <w:pPr>
        <w:spacing w:before="120" w:after="120"/>
      </w:pPr>
      <w:r w:rsidRPr="00E14F08">
        <w:rPr>
          <w:rFonts w:eastAsia="Calibri"/>
          <w:highlight w:val="yellow"/>
        </w:rPr>
        <w:t xml:space="preserve">No </w:t>
      </w:r>
      <w:r w:rsidR="0083030F">
        <w:rPr>
          <w:rFonts w:eastAsia="Calibri"/>
          <w:highlight w:val="yellow"/>
        </w:rPr>
        <w:t xml:space="preserve">retailer or </w:t>
      </w:r>
      <w:r w:rsidRPr="00E14F08">
        <w:rPr>
          <w:rFonts w:eastAsia="Calibri"/>
          <w:highlight w:val="yellow"/>
        </w:rPr>
        <w:t>person shall sell an electronic nicotine delivery system with nicotine content greater than 35 milligrams per milliliter; provided, however, that this subsection shall not apply to adult-only retail tobacco stores or smoking bars</w:t>
      </w:r>
      <w:r w:rsidRPr="00E14F08">
        <w:rPr>
          <w:rFonts w:eastAsia="Calibri"/>
          <w:color w:val="000000"/>
          <w:highlight w:val="yellow"/>
        </w:rPr>
        <w:t xml:space="preserve">. </w:t>
      </w:r>
    </w:p>
    <w:p w14:paraId="1D40A99B" w14:textId="696323B7" w:rsidR="00065711" w:rsidRPr="003C22D5" w:rsidRDefault="00191C9E" w:rsidP="00805F39">
      <w:pPr>
        <w:spacing w:before="120" w:after="240"/>
      </w:pPr>
      <w:r w:rsidRPr="00E14F08">
        <w:rPr>
          <w:rFonts w:eastAsia="Calibri"/>
          <w:color w:val="000000"/>
          <w:highlight w:val="yellow"/>
        </w:rPr>
        <w:t xml:space="preserve">Retailers must obtain </w:t>
      </w:r>
      <w:r w:rsidR="00195B49">
        <w:rPr>
          <w:rFonts w:eastAsia="Calibri"/>
          <w:color w:val="000000"/>
          <w:highlight w:val="yellow"/>
        </w:rPr>
        <w:t>M</w:t>
      </w:r>
      <w:r w:rsidRPr="00E14F08">
        <w:rPr>
          <w:rFonts w:eastAsia="Calibri"/>
          <w:color w:val="000000"/>
          <w:highlight w:val="yellow"/>
        </w:rPr>
        <w:t xml:space="preserve">anufacturer </w:t>
      </w:r>
      <w:r w:rsidR="00195B49">
        <w:rPr>
          <w:rFonts w:eastAsia="Calibri"/>
          <w:color w:val="000000"/>
          <w:highlight w:val="yellow"/>
        </w:rPr>
        <w:t>D</w:t>
      </w:r>
      <w:r w:rsidRPr="00E14F08">
        <w:rPr>
          <w:rFonts w:eastAsia="Calibri"/>
          <w:color w:val="000000"/>
          <w:highlight w:val="yellow"/>
        </w:rPr>
        <w:t xml:space="preserve">ocumentation verifying that </w:t>
      </w:r>
      <w:r w:rsidR="00860B6E" w:rsidRPr="00E14F08">
        <w:rPr>
          <w:rFonts w:eastAsia="Calibri"/>
          <w:color w:val="000000"/>
          <w:highlight w:val="yellow"/>
        </w:rPr>
        <w:t xml:space="preserve">all electronic nicotine delivery </w:t>
      </w:r>
      <w:r w:rsidRPr="00E14F08">
        <w:rPr>
          <w:rFonts w:eastAsia="Calibri"/>
          <w:color w:val="000000"/>
          <w:highlight w:val="yellow"/>
        </w:rPr>
        <w:t>products</w:t>
      </w:r>
      <w:r w:rsidRPr="00E14F08">
        <w:rPr>
          <w:rFonts w:eastAsia="Calibri"/>
          <w:color w:val="000000"/>
        </w:rPr>
        <w:t xml:space="preserve"> </w:t>
      </w:r>
      <w:r w:rsidR="00860B6E" w:rsidRPr="00E14F08">
        <w:rPr>
          <w:rFonts w:eastAsia="Calibri"/>
          <w:color w:val="000000"/>
          <w:highlight w:val="green"/>
        </w:rPr>
        <w:t>possessed, held, kept</w:t>
      </w:r>
      <w:r w:rsidR="00860B6E" w:rsidRPr="00E14F08">
        <w:rPr>
          <w:rFonts w:eastAsia="Calibri"/>
          <w:color w:val="000000"/>
        </w:rPr>
        <w:t xml:space="preserve">, </w:t>
      </w:r>
      <w:r w:rsidR="00B47A8F" w:rsidRPr="00E14F08">
        <w:rPr>
          <w:rFonts w:eastAsia="Calibri"/>
          <w:color w:val="000000"/>
          <w:highlight w:val="yellow"/>
        </w:rPr>
        <w:t>sold,</w:t>
      </w:r>
      <w:r w:rsidR="00860B6E" w:rsidRPr="00E14F08">
        <w:rPr>
          <w:rFonts w:eastAsia="Calibri"/>
          <w:color w:val="000000"/>
          <w:highlight w:val="yellow"/>
        </w:rPr>
        <w:t xml:space="preserve"> or distributed </w:t>
      </w:r>
      <w:r w:rsidRPr="00E14F08">
        <w:rPr>
          <w:rFonts w:eastAsia="Calibri"/>
          <w:color w:val="000000"/>
          <w:highlight w:val="yellow"/>
        </w:rPr>
        <w:t>by the retailer indicating the nicotine content expressed as milligrams per milliliter for each electron nicotine delivery system to be sold in the retail establishment (105 CMR 665.010(C)).</w:t>
      </w:r>
    </w:p>
    <w:p w14:paraId="19DE2473" w14:textId="0BEFB46F" w:rsidR="00065711" w:rsidRPr="00A4287C" w:rsidRDefault="00090A91" w:rsidP="00805F39">
      <w:pPr>
        <w:spacing w:before="120" w:after="120"/>
        <w:rPr>
          <w:rFonts w:eastAsia="Calibri"/>
          <w:highlight w:val="green"/>
        </w:rPr>
      </w:pPr>
      <w:r>
        <w:rPr>
          <w:rFonts w:eastAsia="Calibri"/>
          <w:highlight w:val="green"/>
        </w:rPr>
        <w:t>K</w:t>
      </w:r>
      <w:r w:rsidR="00065711" w:rsidRPr="00A4287C">
        <w:rPr>
          <w:rFonts w:eastAsia="Calibri"/>
          <w:highlight w:val="green"/>
        </w:rPr>
        <w:t xml:space="preserve">. </w:t>
      </w:r>
      <w:r w:rsidR="00065711" w:rsidRPr="00A4287C">
        <w:rPr>
          <w:rFonts w:eastAsia="Calibri"/>
          <w:b/>
          <w:highlight w:val="green"/>
          <w:u w:val="single"/>
        </w:rPr>
        <w:t>Prohibition of the Sale of Blunt Wraps</w:t>
      </w:r>
      <w:r w:rsidR="00065711" w:rsidRPr="00A4287C">
        <w:rPr>
          <w:rFonts w:eastAsia="Calibri"/>
          <w:b/>
          <w:highlight w:val="green"/>
        </w:rPr>
        <w:t>:</w:t>
      </w:r>
    </w:p>
    <w:p w14:paraId="7A2916E2" w14:textId="047D8E68" w:rsidR="00065711" w:rsidRPr="00065711" w:rsidRDefault="00065711" w:rsidP="00805F39">
      <w:pPr>
        <w:spacing w:before="120" w:after="240"/>
        <w:rPr>
          <w:rFonts w:eastAsia="Calibri"/>
        </w:rPr>
      </w:pPr>
      <w:r w:rsidRPr="00A4287C">
        <w:rPr>
          <w:rFonts w:eastAsia="Calibri"/>
          <w:highlight w:val="green"/>
        </w:rPr>
        <w:t xml:space="preserve">No </w:t>
      </w:r>
      <w:r w:rsidR="003D2E48">
        <w:rPr>
          <w:rFonts w:eastAsia="Calibri"/>
          <w:highlight w:val="green"/>
        </w:rPr>
        <w:t xml:space="preserve">retailer or </w:t>
      </w:r>
      <w:r w:rsidRPr="00A4287C">
        <w:rPr>
          <w:rFonts w:eastAsia="Calibri"/>
          <w:highlight w:val="green"/>
        </w:rPr>
        <w:t>person shall sell or distribute blunt wraps in</w:t>
      </w:r>
      <w:r w:rsidR="009F604D" w:rsidRPr="00A4287C">
        <w:rPr>
          <w:rFonts w:eastAsia="Calibri"/>
          <w:highlight w:val="green"/>
        </w:rPr>
        <w:t xml:space="preserve"> </w:t>
      </w:r>
      <w:r w:rsidR="00A4287C">
        <w:rPr>
          <w:rFonts w:eastAsia="Calibri"/>
          <w:b/>
          <w:bCs/>
          <w:highlight w:val="green"/>
        </w:rPr>
        <w:t>[city/town]</w:t>
      </w:r>
      <w:r w:rsidR="00B47A8F" w:rsidRPr="00A4287C">
        <w:rPr>
          <w:rFonts w:eastAsia="Calibri"/>
          <w:b/>
          <w:highlight w:val="green"/>
        </w:rPr>
        <w:t>.</w:t>
      </w:r>
      <w:r w:rsidR="00B47A8F" w:rsidRPr="00065711">
        <w:rPr>
          <w:rFonts w:eastAsia="Calibri"/>
        </w:rPr>
        <w:t xml:space="preserve"> </w:t>
      </w:r>
    </w:p>
    <w:p w14:paraId="155FC468" w14:textId="2EEF8DEE" w:rsidR="00065711" w:rsidRPr="00065711" w:rsidRDefault="00090A91" w:rsidP="00805F39">
      <w:pPr>
        <w:spacing w:before="120" w:after="120"/>
        <w:rPr>
          <w:rFonts w:eastAsia="Calibri"/>
          <w:b/>
        </w:rPr>
      </w:pPr>
      <w:r>
        <w:rPr>
          <w:rFonts w:eastAsia="Calibri"/>
        </w:rPr>
        <w:t>L</w:t>
      </w:r>
      <w:r w:rsidR="00065711" w:rsidRPr="00065711">
        <w:rPr>
          <w:rFonts w:eastAsia="Calibri"/>
        </w:rPr>
        <w:t xml:space="preserve">. </w:t>
      </w:r>
      <w:r w:rsidR="00065711" w:rsidRPr="00065711">
        <w:rPr>
          <w:rFonts w:eastAsia="Calibri"/>
          <w:b/>
          <w:u w:val="single"/>
        </w:rPr>
        <w:t>Free Distribution</w:t>
      </w:r>
      <w:r w:rsidR="00836659">
        <w:rPr>
          <w:rFonts w:eastAsia="Calibri"/>
          <w:b/>
          <w:u w:val="single"/>
        </w:rPr>
        <w:t xml:space="preserve">, </w:t>
      </w:r>
      <w:r w:rsidR="00065711" w:rsidRPr="00065711">
        <w:rPr>
          <w:rFonts w:eastAsia="Calibri"/>
          <w:b/>
          <w:u w:val="single"/>
        </w:rPr>
        <w:t>Coupon Redemption</w:t>
      </w:r>
      <w:r w:rsidR="00836659">
        <w:rPr>
          <w:rFonts w:eastAsia="Calibri"/>
          <w:b/>
          <w:u w:val="single"/>
        </w:rPr>
        <w:t xml:space="preserve"> and Discount Pricing</w:t>
      </w:r>
      <w:r w:rsidR="00065711" w:rsidRPr="00065711">
        <w:rPr>
          <w:rFonts w:eastAsia="Calibri"/>
          <w:b/>
        </w:rPr>
        <w:t xml:space="preserve">: </w:t>
      </w:r>
      <w:r w:rsidR="00065711" w:rsidRPr="00065711">
        <w:rPr>
          <w:rFonts w:eastAsia="Calibri"/>
        </w:rPr>
        <w:t>No</w:t>
      </w:r>
      <w:r w:rsidR="00C705F6">
        <w:rPr>
          <w:rFonts w:eastAsia="Calibri"/>
        </w:rPr>
        <w:t xml:space="preserve"> retailer or</w:t>
      </w:r>
      <w:r w:rsidR="00065711" w:rsidRPr="00065711">
        <w:rPr>
          <w:rFonts w:eastAsia="Calibri"/>
        </w:rPr>
        <w:t xml:space="preserve"> person shall:</w:t>
      </w:r>
    </w:p>
    <w:p w14:paraId="15FE7744" w14:textId="432E9F10" w:rsidR="00065711" w:rsidRPr="00B92C29" w:rsidRDefault="00065711" w:rsidP="00416AE5">
      <w:pPr>
        <w:numPr>
          <w:ilvl w:val="0"/>
          <w:numId w:val="5"/>
        </w:numPr>
        <w:spacing w:before="120" w:after="120"/>
        <w:rPr>
          <w:rFonts w:eastAsia="Calibri"/>
          <w:b/>
        </w:rPr>
      </w:pPr>
      <w:r w:rsidRPr="00B92C29">
        <w:rPr>
          <w:rFonts w:eastAsia="Calibri"/>
        </w:rPr>
        <w:t xml:space="preserve">Distribute or cause to be distributed, any free samples of tobacco products, as defined </w:t>
      </w:r>
      <w:r w:rsidR="004A395E" w:rsidRPr="00B92C29">
        <w:rPr>
          <w:rFonts w:eastAsia="Calibri"/>
        </w:rPr>
        <w:t>herein.</w:t>
      </w:r>
    </w:p>
    <w:p w14:paraId="5E3228FE" w14:textId="5FCCE28D" w:rsidR="00065711" w:rsidRPr="00B92C29" w:rsidRDefault="00065711" w:rsidP="00416AE5">
      <w:pPr>
        <w:numPr>
          <w:ilvl w:val="0"/>
          <w:numId w:val="5"/>
        </w:numPr>
        <w:spacing w:before="120" w:after="120"/>
        <w:rPr>
          <w:rFonts w:eastAsia="Calibri"/>
          <w:b/>
        </w:rPr>
      </w:pPr>
      <w:r w:rsidRPr="00B92C29">
        <w:rPr>
          <w:rFonts w:eastAsia="Calibri"/>
        </w:rPr>
        <w:t xml:space="preserve">Accept or redeem, offer to </w:t>
      </w:r>
      <w:r w:rsidR="00B47A8F" w:rsidRPr="00B92C29">
        <w:rPr>
          <w:rFonts w:eastAsia="Calibri"/>
        </w:rPr>
        <w:t>accept,</w:t>
      </w:r>
      <w:r w:rsidRPr="00B92C29">
        <w:rPr>
          <w:rFonts w:eastAsia="Calibri"/>
        </w:rPr>
        <w:t xml:space="preserve"> or redeem, or cause or hire any person to accept or redeem or offer to accept or redeem any coupon that provides any tobacco product, as defined herein, without charge or for less than the listed or non-discounted price; </w:t>
      </w:r>
      <w:r w:rsidR="00B6305C">
        <w:rPr>
          <w:rFonts w:eastAsia="Calibri"/>
        </w:rPr>
        <w:t>and</w:t>
      </w:r>
    </w:p>
    <w:p w14:paraId="455B8871" w14:textId="1DEB1BB8" w:rsidR="00065711" w:rsidRPr="00645BCD" w:rsidRDefault="00645BCD" w:rsidP="00805F39">
      <w:pPr>
        <w:numPr>
          <w:ilvl w:val="0"/>
          <w:numId w:val="5"/>
        </w:numPr>
        <w:spacing w:before="120" w:after="240"/>
        <w:rPr>
          <w:rFonts w:eastAsia="Calibri"/>
          <w:b/>
        </w:rPr>
      </w:pPr>
      <w:r w:rsidRPr="00B92C29">
        <w:rPr>
          <w:shd w:val="clear" w:color="auto" w:fill="FFFFFF"/>
        </w:rPr>
        <w:t xml:space="preserve">Sell a tobacco product, as defined herein, </w:t>
      </w:r>
      <w:r w:rsidRPr="00836659">
        <w:rPr>
          <w:highlight w:val="green"/>
          <w:shd w:val="clear" w:color="auto" w:fill="FFFFFF"/>
        </w:rPr>
        <w:t>through any discount</w:t>
      </w:r>
      <w:r w:rsidRPr="00B92C29">
        <w:rPr>
          <w:shd w:val="clear" w:color="auto" w:fill="FFFFFF"/>
        </w:rPr>
        <w:t xml:space="preserve"> (e.g., "buy-two-get-one-free") if the sale reduces the price of </w:t>
      </w:r>
      <w:r w:rsidR="00836659">
        <w:rPr>
          <w:shd w:val="clear" w:color="auto" w:fill="FFFFFF"/>
        </w:rPr>
        <w:t>a</w:t>
      </w:r>
      <w:r w:rsidRPr="00B92C29">
        <w:rPr>
          <w:shd w:val="clear" w:color="auto" w:fill="FFFFFF"/>
        </w:rPr>
        <w:t xml:space="preserve"> </w:t>
      </w:r>
      <w:r w:rsidR="003D2E48">
        <w:rPr>
          <w:shd w:val="clear" w:color="auto" w:fill="FFFFFF"/>
        </w:rPr>
        <w:t>p</w:t>
      </w:r>
      <w:r w:rsidRPr="00B92C29">
        <w:rPr>
          <w:shd w:val="clear" w:color="auto" w:fill="FFFFFF"/>
        </w:rPr>
        <w:t>ack to less than the listed or non-discounted price.</w:t>
      </w:r>
    </w:p>
    <w:p w14:paraId="607AD20F" w14:textId="7084566C" w:rsidR="00065711" w:rsidRPr="00065711" w:rsidRDefault="00090A91" w:rsidP="00805F39">
      <w:pPr>
        <w:shd w:val="clear" w:color="auto" w:fill="FFFFFF"/>
        <w:tabs>
          <w:tab w:val="center" w:pos="5277"/>
        </w:tabs>
        <w:spacing w:before="120" w:after="120"/>
        <w:ind w:right="245"/>
        <w:rPr>
          <w:b/>
        </w:rPr>
      </w:pPr>
      <w:r>
        <w:t>M</w:t>
      </w:r>
      <w:r w:rsidR="00065711" w:rsidRPr="00065711">
        <w:t xml:space="preserve">. </w:t>
      </w:r>
      <w:r w:rsidR="00065711" w:rsidRPr="00065711">
        <w:rPr>
          <w:b/>
          <w:u w:val="single"/>
        </w:rPr>
        <w:t>Out-of-Package Sales</w:t>
      </w:r>
      <w:r w:rsidR="00065711" w:rsidRPr="00065711">
        <w:rPr>
          <w:b/>
        </w:rPr>
        <w:t>:</w:t>
      </w:r>
      <w:r w:rsidR="00065711" w:rsidRPr="00065711">
        <w:rPr>
          <w:b/>
        </w:rPr>
        <w:tab/>
      </w:r>
    </w:p>
    <w:p w14:paraId="4C40D755" w14:textId="39185C5C" w:rsidR="00065711" w:rsidRPr="00176F7D" w:rsidRDefault="00065711" w:rsidP="00416AE5">
      <w:pPr>
        <w:numPr>
          <w:ilvl w:val="0"/>
          <w:numId w:val="4"/>
        </w:numPr>
        <w:spacing w:before="120" w:after="120"/>
        <w:ind w:left="360"/>
        <w:rPr>
          <w:rFonts w:eastAsia="Calibri"/>
        </w:rPr>
      </w:pPr>
      <w:r w:rsidRPr="00065711">
        <w:rPr>
          <w:rFonts w:eastAsia="Calibri"/>
        </w:rPr>
        <w:t xml:space="preserve">The sale or distribution of tobacco products, as defined herein, in any form other than an original factory-wrapped package is prohibited, including the </w:t>
      </w:r>
      <w:r w:rsidR="00B47A8F" w:rsidRPr="00065711">
        <w:rPr>
          <w:rFonts w:eastAsia="Calibri"/>
        </w:rPr>
        <w:t>repackaging,</w:t>
      </w:r>
      <w:r w:rsidRPr="00065711">
        <w:rPr>
          <w:rFonts w:eastAsia="Calibri"/>
        </w:rPr>
        <w:t xml:space="preserve"> or dispensing of any tobacco product, as defined herein, for retail sale</w:t>
      </w:r>
      <w:r w:rsidR="00B47A8F" w:rsidRPr="00065711">
        <w:rPr>
          <w:rFonts w:eastAsia="Calibri"/>
        </w:rPr>
        <w:t>.</w:t>
      </w:r>
      <w:r w:rsidR="00B47A8F">
        <w:rPr>
          <w:rFonts w:eastAsia="Calibri"/>
        </w:rPr>
        <w:t xml:space="preserve"> </w:t>
      </w:r>
      <w:r w:rsidR="00D50FE0" w:rsidRPr="009833C2">
        <w:rPr>
          <w:rFonts w:eastAsia="Calibri"/>
        </w:rPr>
        <w:t xml:space="preserve">No </w:t>
      </w:r>
      <w:r w:rsidR="003B2B3C">
        <w:rPr>
          <w:rFonts w:eastAsia="Calibri"/>
        </w:rPr>
        <w:t xml:space="preserve">retailer or </w:t>
      </w:r>
      <w:r w:rsidR="00D50FE0" w:rsidRPr="009833C2">
        <w:rPr>
          <w:rFonts w:eastAsia="Calibri"/>
        </w:rPr>
        <w:t xml:space="preserve">person, as defined herein, shall </w:t>
      </w:r>
      <w:r w:rsidR="00D50FE0" w:rsidRPr="00E14F08">
        <w:rPr>
          <w:rFonts w:eastAsia="Calibri"/>
          <w:highlight w:val="green"/>
        </w:rPr>
        <w:t xml:space="preserve">possess, hold, keep, </w:t>
      </w:r>
      <w:r w:rsidR="00B47A8F" w:rsidRPr="00176F7D">
        <w:rPr>
          <w:rFonts w:eastAsia="Calibri"/>
        </w:rPr>
        <w:t>sell,</w:t>
      </w:r>
      <w:r w:rsidR="00D50FE0" w:rsidRPr="00176F7D">
        <w:rPr>
          <w:rFonts w:eastAsia="Calibri"/>
        </w:rPr>
        <w:t xml:space="preserve"> or distribute or cause to be </w:t>
      </w:r>
      <w:r w:rsidR="00D50FE0" w:rsidRPr="00E14F08">
        <w:rPr>
          <w:rFonts w:eastAsia="Calibri"/>
          <w:highlight w:val="green"/>
        </w:rPr>
        <w:t>possessed, held, kept</w:t>
      </w:r>
      <w:r w:rsidR="00D50FE0" w:rsidRPr="00176F7D">
        <w:rPr>
          <w:rFonts w:eastAsia="Calibri"/>
        </w:rPr>
        <w:t xml:space="preserve">, </w:t>
      </w:r>
      <w:r w:rsidR="00B47A8F" w:rsidRPr="00176F7D">
        <w:rPr>
          <w:rFonts w:eastAsia="Calibri"/>
        </w:rPr>
        <w:t>sold,</w:t>
      </w:r>
      <w:r w:rsidR="00D50FE0" w:rsidRPr="00176F7D">
        <w:rPr>
          <w:rFonts w:eastAsia="Calibri"/>
        </w:rPr>
        <w:t xml:space="preserve"> or distributed </w:t>
      </w:r>
      <w:r w:rsidRPr="00176F7D">
        <w:rPr>
          <w:rFonts w:eastAsia="Calibri"/>
        </w:rPr>
        <w:t>any cigarette package that contains fewer than twenty (</w:t>
      </w:r>
      <w:r w:rsidR="003C22D5" w:rsidRPr="00176F7D">
        <w:rPr>
          <w:rFonts w:eastAsia="Calibri"/>
        </w:rPr>
        <w:t>2</w:t>
      </w:r>
      <w:r w:rsidRPr="00176F7D">
        <w:rPr>
          <w:rFonts w:eastAsia="Calibri"/>
        </w:rPr>
        <w:t>0) cigarettes, including single cigarettes</w:t>
      </w:r>
      <w:r w:rsidRPr="0050351B">
        <w:rPr>
          <w:rFonts w:eastAsia="Calibri"/>
        </w:rPr>
        <w:t>.</w:t>
      </w:r>
    </w:p>
    <w:p w14:paraId="69B16B1B" w14:textId="1F4FFFA9" w:rsidR="00065711" w:rsidRPr="003C22D5" w:rsidRDefault="00065711" w:rsidP="003C22D5">
      <w:pPr>
        <w:numPr>
          <w:ilvl w:val="0"/>
          <w:numId w:val="4"/>
        </w:numPr>
        <w:spacing w:before="120" w:after="120"/>
        <w:ind w:left="360"/>
        <w:rPr>
          <w:rFonts w:eastAsia="Calibri"/>
        </w:rPr>
      </w:pPr>
      <w:r w:rsidRPr="00065711">
        <w:rPr>
          <w:rFonts w:eastAsia="Calibri"/>
        </w:rPr>
        <w:t>Permit holders who sell Liquid Nicotine Containers must comply with the provisions of 310 CMR 30.000</w:t>
      </w:r>
      <w:r w:rsidR="00D50FE0">
        <w:rPr>
          <w:rFonts w:eastAsia="Calibri"/>
        </w:rPr>
        <w:t>, Massachusetts Hazardous Waste Regulations</w:t>
      </w:r>
      <w:r w:rsidRPr="00065711">
        <w:rPr>
          <w:rFonts w:eastAsia="Calibri"/>
        </w:rPr>
        <w:t>.</w:t>
      </w:r>
    </w:p>
    <w:p w14:paraId="40116049" w14:textId="212F9B31" w:rsidR="00065711" w:rsidRPr="003C22D5" w:rsidRDefault="00065711" w:rsidP="003C22D5">
      <w:pPr>
        <w:numPr>
          <w:ilvl w:val="0"/>
          <w:numId w:val="4"/>
        </w:numPr>
        <w:spacing w:before="120" w:after="120"/>
        <w:ind w:left="360"/>
        <w:rPr>
          <w:rFonts w:eastAsia="Calibri"/>
        </w:rPr>
      </w:pPr>
      <w:r w:rsidRPr="00065711">
        <w:rPr>
          <w:rFonts w:eastAsia="Calibri"/>
        </w:rPr>
        <w:t xml:space="preserve">All permit holders must comply with 940 CMR 21.05 which reads: “It shall be an unfair or deceptive act or practice for any person to sell or distribute nicotine in a liquid or gel substance in Massachusetts after March 15, 2016 unless the liquid or gel product is contained in a child-resistant package that, at a minimum, meets the standard for special packaging as set forth in 15 U.S.C.§§1471 through 1476 and 16 CFR §1700 </w:t>
      </w:r>
      <w:r w:rsidRPr="00F61785">
        <w:rPr>
          <w:rFonts w:eastAsia="Calibri"/>
          <w:i/>
          <w:iCs/>
        </w:rPr>
        <w:t xml:space="preserve">et </w:t>
      </w:r>
      <w:r w:rsidR="00B64228" w:rsidRPr="00F61785">
        <w:rPr>
          <w:rFonts w:eastAsia="Calibri"/>
          <w:i/>
          <w:iCs/>
        </w:rPr>
        <w:t>s</w:t>
      </w:r>
      <w:r w:rsidRPr="00F61785">
        <w:rPr>
          <w:rFonts w:eastAsia="Calibri"/>
          <w:i/>
          <w:iCs/>
        </w:rPr>
        <w:t>eq</w:t>
      </w:r>
      <w:r w:rsidRPr="00065711">
        <w:rPr>
          <w:rFonts w:eastAsia="Calibri"/>
        </w:rPr>
        <w:t>.”</w:t>
      </w:r>
    </w:p>
    <w:p w14:paraId="3DC08BC4" w14:textId="42DE449D" w:rsidR="00065711" w:rsidRPr="003C22D5" w:rsidRDefault="00065711" w:rsidP="00805F39">
      <w:pPr>
        <w:numPr>
          <w:ilvl w:val="0"/>
          <w:numId w:val="4"/>
        </w:numPr>
        <w:spacing w:before="120" w:after="240"/>
        <w:ind w:left="360"/>
        <w:rPr>
          <w:rFonts w:eastAsia="Calibri"/>
        </w:rPr>
      </w:pPr>
      <w:r w:rsidRPr="00065711">
        <w:rPr>
          <w:rFonts w:eastAsia="Calibri"/>
        </w:rPr>
        <w:lastRenderedPageBreak/>
        <w:t xml:space="preserve">No permit holder shall refill a cartridge that is prefilled </w:t>
      </w:r>
      <w:r w:rsidR="00D01B12">
        <w:rPr>
          <w:rFonts w:eastAsia="Calibri"/>
        </w:rPr>
        <w:t xml:space="preserve">with nicotine in a liquid or gel substance </w:t>
      </w:r>
      <w:r w:rsidRPr="00065711">
        <w:rPr>
          <w:rFonts w:eastAsia="Calibri"/>
        </w:rPr>
        <w:t>and sealed by the manufacturer and not intended to be opened by the consumer or retailer.</w:t>
      </w:r>
    </w:p>
    <w:p w14:paraId="13516A92" w14:textId="1FF45384" w:rsidR="00065711" w:rsidRPr="003C22D5" w:rsidRDefault="00090A91" w:rsidP="00805F39">
      <w:pPr>
        <w:spacing w:before="120" w:after="120"/>
        <w:rPr>
          <w:rFonts w:eastAsia="Calibri"/>
          <w:b/>
        </w:rPr>
      </w:pPr>
      <w:r>
        <w:rPr>
          <w:rFonts w:eastAsia="Calibri"/>
        </w:rPr>
        <w:t>N</w:t>
      </w:r>
      <w:r w:rsidR="00065711" w:rsidRPr="00065711">
        <w:rPr>
          <w:rFonts w:eastAsia="Calibri"/>
        </w:rPr>
        <w:t xml:space="preserve">. </w:t>
      </w:r>
      <w:r w:rsidR="00065711" w:rsidRPr="00065711">
        <w:rPr>
          <w:rFonts w:eastAsia="Calibri"/>
          <w:b/>
          <w:u w:val="single"/>
        </w:rPr>
        <w:t>Self-Service Displays</w:t>
      </w:r>
      <w:r w:rsidR="00065711" w:rsidRPr="00065711">
        <w:rPr>
          <w:rFonts w:eastAsia="Calibri"/>
          <w:b/>
        </w:rPr>
        <w:t>:</w:t>
      </w:r>
    </w:p>
    <w:p w14:paraId="7A23313D" w14:textId="6802E96A" w:rsidR="00DA41AA" w:rsidRDefault="00065711" w:rsidP="00416AE5">
      <w:pPr>
        <w:spacing w:before="120" w:after="120"/>
        <w:rPr>
          <w:rFonts w:eastAsia="Calibri"/>
        </w:rPr>
      </w:pPr>
      <w:r w:rsidRPr="00F63BF1">
        <w:rPr>
          <w:rFonts w:eastAsia="Calibri"/>
        </w:rPr>
        <w:t>All</w:t>
      </w:r>
      <w:r w:rsidRPr="00E14F08">
        <w:rPr>
          <w:rFonts w:eastAsia="Calibri"/>
        </w:rPr>
        <w:t xml:space="preserve"> </w:t>
      </w:r>
      <w:r w:rsidRPr="00065711">
        <w:rPr>
          <w:rFonts w:eastAsia="Calibri"/>
        </w:rPr>
        <w:t>self-service displays</w:t>
      </w:r>
      <w:r w:rsidR="00DA41AA">
        <w:rPr>
          <w:rFonts w:eastAsia="Calibri"/>
        </w:rPr>
        <w:t xml:space="preserve"> </w:t>
      </w:r>
      <w:r w:rsidRPr="00065711">
        <w:rPr>
          <w:rFonts w:eastAsia="Calibri"/>
        </w:rPr>
        <w:t>of tobacco products, as defined herein, are prohibited. All humidors including, but not limited to, walk-in humidors must be locked</w:t>
      </w:r>
      <w:r w:rsidR="00DA41AA">
        <w:rPr>
          <w:rFonts w:eastAsia="Calibri"/>
        </w:rPr>
        <w:t>.</w:t>
      </w:r>
    </w:p>
    <w:p w14:paraId="35722341" w14:textId="597E6BFB" w:rsidR="00065711" w:rsidRPr="00065711" w:rsidRDefault="00DA41AA" w:rsidP="00805F39">
      <w:pPr>
        <w:spacing w:before="120" w:after="240"/>
        <w:rPr>
          <w:rFonts w:eastAsia="Calibri"/>
          <w:b/>
        </w:rPr>
      </w:pPr>
      <w:r w:rsidRPr="00E14F08">
        <w:rPr>
          <w:rFonts w:eastAsia="Calibri"/>
          <w:highlight w:val="green"/>
        </w:rPr>
        <w:t>Adult-Only Retail Tobacco Stores are exempt from this section</w:t>
      </w:r>
      <w:r w:rsidR="00B47A8F" w:rsidRPr="00E14F08">
        <w:rPr>
          <w:rFonts w:eastAsia="Calibri"/>
          <w:highlight w:val="green"/>
        </w:rPr>
        <w:t>.</w:t>
      </w:r>
      <w:r w:rsidR="00B47A8F" w:rsidRPr="00065711">
        <w:rPr>
          <w:rFonts w:eastAsia="Calibri"/>
        </w:rPr>
        <w:t xml:space="preserve"> </w:t>
      </w:r>
    </w:p>
    <w:p w14:paraId="76BF41A3" w14:textId="77777777" w:rsidR="00065711" w:rsidRPr="00065711" w:rsidRDefault="00065711" w:rsidP="00805F39">
      <w:pPr>
        <w:spacing w:before="120" w:after="120"/>
        <w:rPr>
          <w:rFonts w:eastAsia="Calibri"/>
          <w:b/>
        </w:rPr>
      </w:pPr>
    </w:p>
    <w:p w14:paraId="2245FFEE" w14:textId="7B34A02D" w:rsidR="00065711" w:rsidRPr="00065711" w:rsidRDefault="00090A91" w:rsidP="00805F39">
      <w:pPr>
        <w:spacing w:before="120" w:after="120"/>
        <w:rPr>
          <w:rFonts w:eastAsia="Calibri"/>
        </w:rPr>
      </w:pPr>
      <w:r>
        <w:rPr>
          <w:rFonts w:eastAsia="Calibri"/>
        </w:rPr>
        <w:t>O</w:t>
      </w:r>
      <w:r w:rsidR="00065711" w:rsidRPr="00065711">
        <w:rPr>
          <w:rFonts w:eastAsia="Calibri"/>
        </w:rPr>
        <w:t xml:space="preserve">. </w:t>
      </w:r>
      <w:r w:rsidR="00065711" w:rsidRPr="00065711">
        <w:rPr>
          <w:rFonts w:eastAsia="Calibri"/>
          <w:b/>
          <w:u w:val="single"/>
        </w:rPr>
        <w:t>Vending Machines</w:t>
      </w:r>
      <w:r w:rsidR="00065711" w:rsidRPr="00065711">
        <w:rPr>
          <w:rFonts w:eastAsia="Calibri"/>
          <w:b/>
        </w:rPr>
        <w:t>:</w:t>
      </w:r>
      <w:r w:rsidR="00065711" w:rsidRPr="00065711">
        <w:rPr>
          <w:rFonts w:eastAsia="Calibri"/>
        </w:rPr>
        <w:t xml:space="preserve"> </w:t>
      </w:r>
    </w:p>
    <w:p w14:paraId="746A9557" w14:textId="52C1702F" w:rsidR="00065711" w:rsidRPr="00065711" w:rsidRDefault="00065711" w:rsidP="00805F39">
      <w:pPr>
        <w:spacing w:before="120" w:after="240"/>
        <w:rPr>
          <w:rFonts w:eastAsia="Calibri"/>
        </w:rPr>
      </w:pPr>
      <w:r w:rsidRPr="00A1479F">
        <w:rPr>
          <w:rFonts w:eastAsia="Calibri"/>
          <w:highlight w:val="green"/>
        </w:rPr>
        <w:t>All vending machines containing tobacco products, as defined herein, are prohibited.</w:t>
      </w:r>
      <w:r w:rsidRPr="00065711">
        <w:rPr>
          <w:rFonts w:eastAsia="Calibri"/>
        </w:rPr>
        <w:t xml:space="preserve"> </w:t>
      </w:r>
    </w:p>
    <w:p w14:paraId="12D55965" w14:textId="2CF1EB84" w:rsidR="00065711" w:rsidRPr="00D629B8" w:rsidRDefault="00F87094" w:rsidP="00805F39">
      <w:pPr>
        <w:spacing w:before="120" w:after="120"/>
        <w:rPr>
          <w:rFonts w:eastAsia="Calibri"/>
          <w:b/>
          <w:highlight w:val="green"/>
        </w:rPr>
      </w:pPr>
      <w:r>
        <w:rPr>
          <w:rFonts w:eastAsia="Calibri"/>
          <w:highlight w:val="green"/>
        </w:rPr>
        <w:t>P</w:t>
      </w:r>
      <w:r w:rsidR="00065711" w:rsidRPr="00D629B8">
        <w:rPr>
          <w:rFonts w:eastAsia="Calibri"/>
          <w:highlight w:val="green"/>
        </w:rPr>
        <w:t xml:space="preserve">.  </w:t>
      </w:r>
      <w:r w:rsidR="00065711" w:rsidRPr="00D629B8">
        <w:rPr>
          <w:rFonts w:eastAsia="Calibri"/>
          <w:b/>
          <w:highlight w:val="green"/>
          <w:u w:val="single"/>
        </w:rPr>
        <w:t>Non-Residential Roll-Your-Own Machines</w:t>
      </w:r>
      <w:r w:rsidR="00065711" w:rsidRPr="00D629B8">
        <w:rPr>
          <w:rFonts w:eastAsia="Calibri"/>
          <w:b/>
          <w:highlight w:val="green"/>
        </w:rPr>
        <w:t>:</w:t>
      </w:r>
    </w:p>
    <w:p w14:paraId="47E1512A" w14:textId="3D65971B" w:rsidR="00065711" w:rsidRPr="003C22D5" w:rsidRDefault="00065711" w:rsidP="00805F39">
      <w:pPr>
        <w:spacing w:before="120" w:after="240"/>
        <w:rPr>
          <w:rFonts w:eastAsia="Calibri"/>
        </w:rPr>
      </w:pPr>
      <w:r w:rsidRPr="00D629B8">
        <w:rPr>
          <w:rFonts w:eastAsia="Calibri"/>
          <w:highlight w:val="green"/>
        </w:rPr>
        <w:t>All Non-Residential Roll-Your-Own machines are prohibited.</w:t>
      </w:r>
    </w:p>
    <w:p w14:paraId="022FA420" w14:textId="57E4E285" w:rsidR="00065711" w:rsidRPr="003C22D5" w:rsidRDefault="00F87094" w:rsidP="00805F39">
      <w:pPr>
        <w:spacing w:before="120" w:after="120"/>
        <w:rPr>
          <w:rFonts w:eastAsia="Calibri"/>
          <w:b/>
        </w:rPr>
      </w:pPr>
      <w:r>
        <w:rPr>
          <w:rFonts w:eastAsia="Calibri"/>
        </w:rPr>
        <w:t>Q</w:t>
      </w:r>
      <w:r w:rsidR="00065711" w:rsidRPr="00065711">
        <w:rPr>
          <w:rFonts w:eastAsia="Calibri"/>
        </w:rPr>
        <w:t xml:space="preserve">. </w:t>
      </w:r>
      <w:r w:rsidR="00065711" w:rsidRPr="00065711">
        <w:rPr>
          <w:rFonts w:eastAsia="Calibri"/>
          <w:b/>
          <w:u w:val="single"/>
        </w:rPr>
        <w:t>Prohibition of the Sale of Tobacco Products by Health Care Institutions</w:t>
      </w:r>
      <w:r w:rsidR="00065711" w:rsidRPr="00065711">
        <w:rPr>
          <w:rFonts w:eastAsia="Calibri"/>
          <w:b/>
        </w:rPr>
        <w:t>:</w:t>
      </w:r>
    </w:p>
    <w:p w14:paraId="78B81A5E" w14:textId="6201581E" w:rsidR="00065711" w:rsidRPr="00065711" w:rsidRDefault="00065711" w:rsidP="00805F39">
      <w:pPr>
        <w:spacing w:before="120" w:after="240"/>
        <w:rPr>
          <w:rFonts w:eastAsia="Calibri"/>
        </w:rPr>
      </w:pPr>
      <w:r w:rsidRPr="00065711">
        <w:rPr>
          <w:rFonts w:eastAsia="Calibri"/>
        </w:rPr>
        <w:t xml:space="preserve">No health care institution located in </w:t>
      </w:r>
      <w:r w:rsidRPr="00065711">
        <w:rPr>
          <w:rFonts w:eastAsia="Calibri"/>
          <w:b/>
        </w:rPr>
        <w:t xml:space="preserve">[city/town] </w:t>
      </w:r>
      <w:r w:rsidRPr="00065711">
        <w:rPr>
          <w:rFonts w:eastAsia="Calibri"/>
        </w:rPr>
        <w:t>shall sell or cause to be sold tobacco products, as defined herein. No retail establishment that operates or has a health care institution within it, such as a pharmacy, optician/</w:t>
      </w:r>
      <w:r w:rsidR="00B47A8F" w:rsidRPr="00065711">
        <w:rPr>
          <w:rFonts w:eastAsia="Calibri"/>
        </w:rPr>
        <w:t>optometrist,</w:t>
      </w:r>
      <w:r w:rsidRPr="00065711">
        <w:rPr>
          <w:rFonts w:eastAsia="Calibri"/>
        </w:rPr>
        <w:t xml:space="preserve"> or drug store, shall sell or cause to be sold tobacco products, as defined herein.</w:t>
      </w:r>
    </w:p>
    <w:p w14:paraId="0F89F4B0" w14:textId="02D2F1AB" w:rsidR="00065711" w:rsidRPr="00E14F08" w:rsidRDefault="00F87094" w:rsidP="00805F39">
      <w:pPr>
        <w:spacing w:before="120" w:after="120"/>
        <w:rPr>
          <w:rFonts w:eastAsia="Calibri"/>
          <w:highlight w:val="green"/>
        </w:rPr>
      </w:pPr>
      <w:r>
        <w:rPr>
          <w:rFonts w:eastAsia="Calibri"/>
          <w:highlight w:val="green"/>
        </w:rPr>
        <w:t>R</w:t>
      </w:r>
      <w:r w:rsidR="00065711" w:rsidRPr="00E14F08">
        <w:rPr>
          <w:rFonts w:eastAsia="Calibri"/>
          <w:highlight w:val="green"/>
        </w:rPr>
        <w:t xml:space="preserve">. </w:t>
      </w:r>
      <w:r w:rsidR="00065711" w:rsidRPr="00E14F08">
        <w:rPr>
          <w:rFonts w:eastAsia="Calibri"/>
          <w:b/>
          <w:highlight w:val="green"/>
          <w:u w:val="single"/>
        </w:rPr>
        <w:t>Prohibition of the Sale of Tobacco Products by Educational Institutions</w:t>
      </w:r>
      <w:r w:rsidR="00065711" w:rsidRPr="00E14F08">
        <w:rPr>
          <w:rFonts w:eastAsia="Calibri"/>
          <w:b/>
          <w:highlight w:val="green"/>
        </w:rPr>
        <w:t>:</w:t>
      </w:r>
    </w:p>
    <w:p w14:paraId="5FEDF426" w14:textId="0DCE776E" w:rsidR="00065711" w:rsidRPr="00065711" w:rsidRDefault="00065711" w:rsidP="00805F39">
      <w:pPr>
        <w:spacing w:before="120" w:after="240"/>
        <w:rPr>
          <w:rFonts w:eastAsia="Calibri"/>
        </w:rPr>
      </w:pPr>
      <w:r w:rsidRPr="00E14F08">
        <w:rPr>
          <w:rFonts w:eastAsia="Calibri"/>
          <w:highlight w:val="green"/>
        </w:rPr>
        <w:t>No educational institution located in</w:t>
      </w:r>
      <w:r w:rsidRPr="00E14F08">
        <w:rPr>
          <w:rFonts w:eastAsia="Calibri"/>
          <w:b/>
          <w:highlight w:val="green"/>
        </w:rPr>
        <w:t xml:space="preserve"> [city/town] </w:t>
      </w:r>
      <w:r w:rsidRPr="00E14F08">
        <w:rPr>
          <w:rFonts w:eastAsia="Calibri"/>
          <w:highlight w:val="green"/>
        </w:rPr>
        <w:t>shall sell or cause to be sold tobacco products, as defined herein</w:t>
      </w:r>
      <w:r w:rsidR="00765B3B" w:rsidRPr="00E14F08">
        <w:rPr>
          <w:rFonts w:eastAsia="Calibri"/>
          <w:highlight w:val="green"/>
        </w:rPr>
        <w:t xml:space="preserve">, including by any person or retailer </w:t>
      </w:r>
      <w:r w:rsidRPr="00E14F08">
        <w:rPr>
          <w:rFonts w:eastAsia="Calibri"/>
          <w:highlight w:val="green"/>
        </w:rPr>
        <w:t>on the property of an educational institution.</w:t>
      </w:r>
    </w:p>
    <w:p w14:paraId="3F931B0D" w14:textId="718DEF6E" w:rsidR="00065711" w:rsidRPr="003C22D5" w:rsidRDefault="00F87094" w:rsidP="00805F39">
      <w:pPr>
        <w:spacing w:before="120" w:after="120"/>
        <w:rPr>
          <w:rFonts w:eastAsia="Calibri"/>
          <w:b/>
        </w:rPr>
      </w:pPr>
      <w:r>
        <w:rPr>
          <w:rFonts w:eastAsia="Calibri"/>
        </w:rPr>
        <w:t>S</w:t>
      </w:r>
      <w:r w:rsidR="00065711" w:rsidRPr="00065711">
        <w:rPr>
          <w:rFonts w:eastAsia="Calibri"/>
        </w:rPr>
        <w:t xml:space="preserve">.  </w:t>
      </w:r>
      <w:r w:rsidR="00065711" w:rsidRPr="00065711">
        <w:rPr>
          <w:rFonts w:eastAsia="Calibri"/>
          <w:b/>
          <w:u w:val="single"/>
        </w:rPr>
        <w:t>Incorporation of State Laws and State Regulations</w:t>
      </w:r>
      <w:r w:rsidR="00065711" w:rsidRPr="00065711">
        <w:rPr>
          <w:rFonts w:eastAsia="Calibri"/>
          <w:b/>
        </w:rPr>
        <w:t>:</w:t>
      </w:r>
    </w:p>
    <w:p w14:paraId="490C3995" w14:textId="21911A87" w:rsidR="00065711" w:rsidRPr="003C22D5" w:rsidRDefault="00065711" w:rsidP="00416AE5">
      <w:pPr>
        <w:numPr>
          <w:ilvl w:val="0"/>
          <w:numId w:val="7"/>
        </w:numPr>
        <w:spacing w:before="120" w:after="120"/>
        <w:ind w:left="360"/>
        <w:rPr>
          <w:rFonts w:eastAsia="Calibri"/>
        </w:rPr>
      </w:pPr>
      <w:r w:rsidRPr="00065711">
        <w:rPr>
          <w:rFonts w:eastAsia="Calibri"/>
        </w:rPr>
        <w:t>The sale or distribution of tobacco products, as defined herein, must comply with</w:t>
      </w:r>
      <w:r w:rsidR="005529FA">
        <w:rPr>
          <w:rFonts w:eastAsia="Calibri"/>
        </w:rPr>
        <w:t xml:space="preserve"> state </w:t>
      </w:r>
      <w:r w:rsidR="00422D23">
        <w:rPr>
          <w:rFonts w:eastAsia="Calibri"/>
        </w:rPr>
        <w:t xml:space="preserve">statutes </w:t>
      </w:r>
      <w:r w:rsidR="005529FA">
        <w:rPr>
          <w:rFonts w:eastAsia="Calibri"/>
        </w:rPr>
        <w:t>including but not limited to</w:t>
      </w:r>
      <w:r w:rsidRPr="00065711">
        <w:rPr>
          <w:rFonts w:eastAsia="Calibri"/>
        </w:rPr>
        <w:t xml:space="preserve"> those provisions found at </w:t>
      </w:r>
      <w:r w:rsidR="00270854">
        <w:rPr>
          <w:rFonts w:eastAsia="Calibri"/>
        </w:rPr>
        <w:t>G</w:t>
      </w:r>
      <w:r w:rsidR="00BC1356">
        <w:rPr>
          <w:rFonts w:eastAsia="Calibri"/>
        </w:rPr>
        <w:t>.L. c.</w:t>
      </w:r>
      <w:r w:rsidRPr="00065711">
        <w:rPr>
          <w:rFonts w:eastAsia="Calibri"/>
        </w:rPr>
        <w:t xml:space="preserve"> 270, §§6, 6A, 7, </w:t>
      </w:r>
      <w:r w:rsidRPr="00BA1A44">
        <w:rPr>
          <w:rFonts w:eastAsia="Calibri"/>
        </w:rPr>
        <w:t>28, 29</w:t>
      </w:r>
      <w:r w:rsidRPr="00065711">
        <w:rPr>
          <w:rFonts w:eastAsia="Calibri"/>
        </w:rPr>
        <w:t xml:space="preserve"> and </w:t>
      </w:r>
      <w:r w:rsidR="00BC1356">
        <w:rPr>
          <w:rFonts w:eastAsia="Calibri"/>
        </w:rPr>
        <w:t>G.L. c.</w:t>
      </w:r>
      <w:r w:rsidR="00074BEC">
        <w:rPr>
          <w:rFonts w:eastAsia="Calibri"/>
        </w:rPr>
        <w:t xml:space="preserve"> </w:t>
      </w:r>
      <w:r w:rsidRPr="00065711">
        <w:rPr>
          <w:rFonts w:eastAsia="Calibri"/>
        </w:rPr>
        <w:t>112, §61</w:t>
      </w:r>
      <w:r w:rsidR="00B47A8F" w:rsidRPr="00065711">
        <w:rPr>
          <w:rFonts w:eastAsia="Calibri"/>
        </w:rPr>
        <w:t>A.</w:t>
      </w:r>
      <w:r w:rsidR="00B47A8F">
        <w:rPr>
          <w:rFonts w:eastAsia="Calibri"/>
        </w:rPr>
        <w:t xml:space="preserve"> </w:t>
      </w:r>
    </w:p>
    <w:p w14:paraId="064BB10B" w14:textId="27298120" w:rsidR="00370AEF" w:rsidRPr="00D10ED6" w:rsidRDefault="00065711" w:rsidP="00805F39">
      <w:pPr>
        <w:numPr>
          <w:ilvl w:val="0"/>
          <w:numId w:val="7"/>
        </w:numPr>
        <w:spacing w:before="120" w:after="240"/>
        <w:ind w:left="360"/>
        <w:rPr>
          <w:rFonts w:eastAsia="Calibri"/>
        </w:rPr>
      </w:pPr>
      <w:r w:rsidRPr="00065711">
        <w:rPr>
          <w:rFonts w:eastAsia="Calibri"/>
        </w:rPr>
        <w:t xml:space="preserve">The sale or distribution of tobacco products, as defined herein, must comply with </w:t>
      </w:r>
      <w:r w:rsidR="00422D23">
        <w:rPr>
          <w:rFonts w:eastAsia="Calibri"/>
        </w:rPr>
        <w:t xml:space="preserve">state regulations </w:t>
      </w:r>
      <w:r w:rsidR="000D0B87">
        <w:rPr>
          <w:rFonts w:eastAsia="Calibri"/>
        </w:rPr>
        <w:t xml:space="preserve">including but not limited to </w:t>
      </w:r>
      <w:r w:rsidRPr="00065711">
        <w:rPr>
          <w:rFonts w:eastAsia="Calibri"/>
        </w:rPr>
        <w:t>those provisions found at 940 CMR 21.00</w:t>
      </w:r>
      <w:r w:rsidR="00C60152">
        <w:rPr>
          <w:rFonts w:eastAsia="Calibri"/>
        </w:rPr>
        <w:t xml:space="preserve">, </w:t>
      </w:r>
      <w:r w:rsidRPr="00065711">
        <w:rPr>
          <w:rFonts w:eastAsia="Calibri"/>
        </w:rPr>
        <w:t xml:space="preserve">Sale and Distribution of Cigarettes, Smokeless Tobacco Products, and Electronic Smoking Devices in </w:t>
      </w:r>
      <w:r w:rsidR="00950B9A" w:rsidRPr="00065711">
        <w:rPr>
          <w:rFonts w:eastAsia="Calibri"/>
        </w:rPr>
        <w:t>Massachusetts</w:t>
      </w:r>
      <w:r w:rsidR="00950B9A">
        <w:rPr>
          <w:rFonts w:eastAsia="Calibri"/>
        </w:rPr>
        <w:t xml:space="preserve">, </w:t>
      </w:r>
      <w:r w:rsidR="00950B9A" w:rsidRPr="00065711">
        <w:rPr>
          <w:rFonts w:eastAsia="Calibri"/>
        </w:rPr>
        <w:t>940</w:t>
      </w:r>
      <w:r w:rsidRPr="00065711">
        <w:rPr>
          <w:rFonts w:eastAsia="Calibri"/>
        </w:rPr>
        <w:t xml:space="preserve"> CMR 22.00 Sale and Distribution of Cigars in Massachusetts</w:t>
      </w:r>
      <w:r w:rsidR="000D0B87">
        <w:rPr>
          <w:rFonts w:eastAsia="Calibri"/>
        </w:rPr>
        <w:t xml:space="preserve">; and </w:t>
      </w:r>
      <w:r w:rsidR="00725D1E">
        <w:rPr>
          <w:rFonts w:eastAsia="Calibri"/>
        </w:rPr>
        <w:t>105 CMR 665.00, Minimum Standards for Retail Sale of Tobacco and Electronic Nicotine Delivery Systems.</w:t>
      </w:r>
    </w:p>
    <w:p w14:paraId="0D358F74" w14:textId="77777777" w:rsidR="00416AE5" w:rsidRDefault="00F87094" w:rsidP="00805F39">
      <w:pPr>
        <w:spacing w:before="120" w:after="120"/>
        <w:rPr>
          <w:rFonts w:eastAsia="Calibri"/>
          <w:b/>
        </w:rPr>
      </w:pPr>
      <w:r>
        <w:rPr>
          <w:rFonts w:eastAsia="Calibri"/>
        </w:rPr>
        <w:t>T</w:t>
      </w:r>
      <w:r w:rsidR="00455FF8" w:rsidRPr="00065711">
        <w:rPr>
          <w:rFonts w:eastAsia="Calibri"/>
        </w:rPr>
        <w:t xml:space="preserve">. </w:t>
      </w:r>
      <w:r w:rsidR="00455FF8" w:rsidRPr="00065711">
        <w:rPr>
          <w:rFonts w:eastAsia="Calibri"/>
          <w:b/>
          <w:u w:val="single"/>
        </w:rPr>
        <w:t>Violations</w:t>
      </w:r>
      <w:r w:rsidR="00455FF8" w:rsidRPr="00065711">
        <w:rPr>
          <w:rFonts w:eastAsia="Calibri"/>
          <w:b/>
        </w:rPr>
        <w:t>:</w:t>
      </w:r>
      <w:r w:rsidR="00416AE5">
        <w:rPr>
          <w:rFonts w:eastAsia="Calibri"/>
          <w:b/>
        </w:rPr>
        <w:t xml:space="preserve">  </w:t>
      </w:r>
    </w:p>
    <w:p w14:paraId="688D3A29" w14:textId="135320A0" w:rsidR="00455FF8" w:rsidRPr="00F64304" w:rsidRDefault="00416AE5" w:rsidP="00805F39">
      <w:pPr>
        <w:spacing w:before="120" w:after="120"/>
        <w:rPr>
          <w:rFonts w:eastAsia="Calibri"/>
          <w:b/>
        </w:rPr>
      </w:pPr>
      <w:r>
        <w:rPr>
          <w:rFonts w:eastAsia="Calibri"/>
          <w:b/>
        </w:rPr>
        <w:t>[Choose Option 1</w:t>
      </w:r>
      <w:r w:rsidR="00D659C5">
        <w:rPr>
          <w:rFonts w:eastAsia="Calibri"/>
          <w:b/>
        </w:rPr>
        <w:t xml:space="preserve"> </w:t>
      </w:r>
      <w:r w:rsidR="000537AA">
        <w:rPr>
          <w:rFonts w:eastAsia="Calibri"/>
          <w:b/>
        </w:rPr>
        <w:t>or</w:t>
      </w:r>
      <w:r>
        <w:rPr>
          <w:rFonts w:eastAsia="Calibri"/>
          <w:b/>
        </w:rPr>
        <w:t xml:space="preserve"> Option 2</w:t>
      </w:r>
      <w:r w:rsidR="002037F5">
        <w:rPr>
          <w:rFonts w:eastAsia="Calibri"/>
          <w:b/>
        </w:rPr>
        <w:t>,</w:t>
      </w:r>
      <w:r w:rsidR="00D659C5">
        <w:rPr>
          <w:rFonts w:eastAsia="Calibri"/>
          <w:b/>
        </w:rPr>
        <w:t xml:space="preserve"> </w:t>
      </w:r>
      <w:r>
        <w:rPr>
          <w:rFonts w:eastAsia="Calibri"/>
          <w:b/>
        </w:rPr>
        <w:t>below</w:t>
      </w:r>
      <w:r w:rsidR="00B47A8F">
        <w:rPr>
          <w:rFonts w:eastAsia="Calibri"/>
          <w:b/>
        </w:rPr>
        <w:t xml:space="preserve">. </w:t>
      </w:r>
      <w:r w:rsidR="002037F5">
        <w:rPr>
          <w:rFonts w:eastAsia="Calibri"/>
          <w:b/>
        </w:rPr>
        <w:t xml:space="preserve"> </w:t>
      </w:r>
      <w:r>
        <w:rPr>
          <w:rFonts w:eastAsia="Calibri"/>
          <w:b/>
        </w:rPr>
        <w:t>Delete the unchosen option.]</w:t>
      </w:r>
    </w:p>
    <w:p w14:paraId="0B6AA9F8" w14:textId="0C902CCA" w:rsidR="003C22D5" w:rsidRPr="003C22D5" w:rsidRDefault="00416AE5" w:rsidP="00805F39">
      <w:pPr>
        <w:spacing w:before="120" w:after="120"/>
        <w:rPr>
          <w:rFonts w:eastAsia="Calibri"/>
          <w:b/>
          <w:bCs/>
        </w:rPr>
      </w:pPr>
      <w:r w:rsidRPr="00805F39">
        <w:rPr>
          <w:rFonts w:eastAsia="Calibri"/>
          <w:b/>
          <w:bCs/>
        </w:rPr>
        <w:t>[</w:t>
      </w:r>
      <w:r w:rsidR="00460466" w:rsidRPr="00805F39">
        <w:rPr>
          <w:rFonts w:eastAsia="Calibri"/>
          <w:b/>
          <w:bCs/>
        </w:rPr>
        <w:t xml:space="preserve">Option 1: </w:t>
      </w:r>
      <w:bookmarkStart w:id="3" w:name="_Hlk185332637"/>
      <w:r w:rsidR="003C22D5">
        <w:rPr>
          <w:rFonts w:eastAsia="Calibri"/>
          <w:b/>
          <w:bCs/>
        </w:rPr>
        <w:t xml:space="preserve">This </w:t>
      </w:r>
      <w:r w:rsidR="00ED3629">
        <w:rPr>
          <w:rFonts w:eastAsia="Calibri"/>
          <w:b/>
          <w:bCs/>
        </w:rPr>
        <w:t xml:space="preserve">fining structure creates separate fines for </w:t>
      </w:r>
      <w:r w:rsidR="00D659C5">
        <w:rPr>
          <w:rFonts w:eastAsia="Calibri"/>
          <w:b/>
          <w:bCs/>
        </w:rPr>
        <w:t>State L</w:t>
      </w:r>
      <w:r w:rsidR="00F3243B">
        <w:rPr>
          <w:rFonts w:eastAsia="Calibri"/>
          <w:b/>
          <w:bCs/>
        </w:rPr>
        <w:t xml:space="preserve">aws </w:t>
      </w:r>
      <w:r w:rsidR="00ED3629">
        <w:rPr>
          <w:rFonts w:eastAsia="Calibri"/>
          <w:b/>
          <w:bCs/>
        </w:rPr>
        <w:t xml:space="preserve">and </w:t>
      </w:r>
      <w:r w:rsidR="00D659C5">
        <w:rPr>
          <w:rFonts w:eastAsia="Calibri"/>
          <w:b/>
          <w:bCs/>
        </w:rPr>
        <w:t>Local Policies</w:t>
      </w:r>
      <w:r w:rsidR="00B47A8F">
        <w:rPr>
          <w:rFonts w:eastAsia="Calibri"/>
          <w:b/>
          <w:bCs/>
        </w:rPr>
        <w:t xml:space="preserve">. </w:t>
      </w:r>
      <w:r>
        <w:rPr>
          <w:rFonts w:eastAsia="Calibri"/>
          <w:b/>
          <w:bCs/>
        </w:rPr>
        <w:t>The fines for</w:t>
      </w:r>
      <w:r w:rsidR="00D659C5">
        <w:rPr>
          <w:rFonts w:eastAsia="Calibri"/>
          <w:b/>
          <w:bCs/>
        </w:rPr>
        <w:t xml:space="preserve"> violations of</w:t>
      </w:r>
      <w:r>
        <w:rPr>
          <w:rFonts w:eastAsia="Calibri"/>
          <w:b/>
          <w:bCs/>
        </w:rPr>
        <w:t xml:space="preserve"> </w:t>
      </w:r>
      <w:r w:rsidR="00D659C5">
        <w:rPr>
          <w:rFonts w:eastAsia="Calibri"/>
          <w:b/>
          <w:bCs/>
        </w:rPr>
        <w:t>S</w:t>
      </w:r>
      <w:r>
        <w:rPr>
          <w:rFonts w:eastAsia="Calibri"/>
          <w:b/>
          <w:bCs/>
        </w:rPr>
        <w:t xml:space="preserve">tate </w:t>
      </w:r>
      <w:r w:rsidR="00D659C5">
        <w:rPr>
          <w:rFonts w:eastAsia="Calibri"/>
          <w:b/>
          <w:bCs/>
        </w:rPr>
        <w:t>Laws</w:t>
      </w:r>
      <w:r>
        <w:rPr>
          <w:rFonts w:eastAsia="Calibri"/>
          <w:b/>
          <w:bCs/>
        </w:rPr>
        <w:t xml:space="preserve"> are </w:t>
      </w:r>
      <w:r w:rsidR="00ED3629" w:rsidRPr="00ED3629">
        <w:rPr>
          <w:rFonts w:eastAsia="Calibri"/>
          <w:b/>
          <w:bCs/>
        </w:rPr>
        <w:t>$1</w:t>
      </w:r>
      <w:r w:rsidR="00D659C5">
        <w:rPr>
          <w:rFonts w:eastAsia="Calibri"/>
          <w:b/>
          <w:bCs/>
        </w:rPr>
        <w:t>,</w:t>
      </w:r>
      <w:r w:rsidR="00ED3629" w:rsidRPr="00ED3629">
        <w:rPr>
          <w:rFonts w:eastAsia="Calibri"/>
          <w:b/>
          <w:bCs/>
        </w:rPr>
        <w:t>000/$2</w:t>
      </w:r>
      <w:r w:rsidR="00D659C5">
        <w:rPr>
          <w:rFonts w:eastAsia="Calibri"/>
          <w:b/>
          <w:bCs/>
        </w:rPr>
        <w:t>,</w:t>
      </w:r>
      <w:r w:rsidR="00ED3629" w:rsidRPr="00ED3629">
        <w:rPr>
          <w:rFonts w:eastAsia="Calibri"/>
          <w:b/>
          <w:bCs/>
        </w:rPr>
        <w:t>000/$5</w:t>
      </w:r>
      <w:r w:rsidR="00D659C5">
        <w:rPr>
          <w:rFonts w:eastAsia="Calibri"/>
          <w:b/>
          <w:bCs/>
        </w:rPr>
        <w:t>,</w:t>
      </w:r>
      <w:r w:rsidR="00ED3629" w:rsidRPr="00ED3629">
        <w:rPr>
          <w:rFonts w:eastAsia="Calibri"/>
          <w:b/>
          <w:bCs/>
        </w:rPr>
        <w:t>000</w:t>
      </w:r>
      <w:r w:rsidR="00B47A8F">
        <w:rPr>
          <w:rFonts w:eastAsia="Calibri"/>
          <w:b/>
          <w:bCs/>
        </w:rPr>
        <w:t xml:space="preserve">. </w:t>
      </w:r>
      <w:r>
        <w:rPr>
          <w:rFonts w:eastAsia="Calibri"/>
          <w:b/>
          <w:bCs/>
        </w:rPr>
        <w:t xml:space="preserve">The fines for </w:t>
      </w:r>
      <w:r w:rsidR="00D659C5">
        <w:rPr>
          <w:rFonts w:eastAsia="Calibri"/>
          <w:b/>
          <w:bCs/>
        </w:rPr>
        <w:t xml:space="preserve">violations of Local Policies </w:t>
      </w:r>
      <w:r>
        <w:rPr>
          <w:rFonts w:eastAsia="Calibri"/>
          <w:b/>
          <w:bCs/>
        </w:rPr>
        <w:t xml:space="preserve">are </w:t>
      </w:r>
      <w:r w:rsidR="00D659C5">
        <w:rPr>
          <w:rFonts w:eastAsia="Calibri"/>
          <w:b/>
          <w:bCs/>
        </w:rPr>
        <w:t>$100/$200/$</w:t>
      </w:r>
      <w:r w:rsidR="00ED3629">
        <w:rPr>
          <w:rFonts w:eastAsia="Calibri"/>
          <w:b/>
          <w:bCs/>
        </w:rPr>
        <w:t>300</w:t>
      </w:r>
      <w:r w:rsidR="00B47A8F">
        <w:rPr>
          <w:rFonts w:eastAsia="Calibri"/>
          <w:b/>
          <w:bCs/>
        </w:rPr>
        <w:t>.</w:t>
      </w:r>
      <w:bookmarkEnd w:id="3"/>
      <w:r w:rsidR="002037F5">
        <w:rPr>
          <w:rFonts w:eastAsia="Calibri"/>
          <w:b/>
          <w:bCs/>
        </w:rPr>
        <w:t xml:space="preserve">  The lower fines for Local Policies allow for boards of </w:t>
      </w:r>
      <w:r w:rsidR="002037F5">
        <w:rPr>
          <w:rFonts w:eastAsia="Calibri"/>
          <w:b/>
          <w:bCs/>
        </w:rPr>
        <w:lastRenderedPageBreak/>
        <w:t>health to use the non</w:t>
      </w:r>
      <w:r w:rsidR="003552E5">
        <w:rPr>
          <w:rFonts w:eastAsia="Calibri"/>
          <w:b/>
          <w:bCs/>
        </w:rPr>
        <w:t>-</w:t>
      </w:r>
      <w:r w:rsidR="002037F5">
        <w:rPr>
          <w:rFonts w:eastAsia="Calibri"/>
          <w:b/>
          <w:bCs/>
        </w:rPr>
        <w:t xml:space="preserve">criminal ticketing procedure </w:t>
      </w:r>
      <w:r w:rsidR="002C365C">
        <w:rPr>
          <w:rFonts w:eastAsia="Calibri"/>
          <w:b/>
          <w:bCs/>
        </w:rPr>
        <w:t>to issue fines</w:t>
      </w:r>
      <w:r w:rsidR="00743B6C">
        <w:rPr>
          <w:rFonts w:eastAsia="Calibri"/>
          <w:b/>
          <w:bCs/>
        </w:rPr>
        <w:t xml:space="preserve"> violations of</w:t>
      </w:r>
      <w:r w:rsidR="002C365C">
        <w:rPr>
          <w:rFonts w:eastAsia="Calibri"/>
          <w:b/>
          <w:bCs/>
        </w:rPr>
        <w:t xml:space="preserve"> </w:t>
      </w:r>
      <w:r w:rsidR="002037F5">
        <w:rPr>
          <w:rFonts w:eastAsia="Calibri"/>
          <w:b/>
          <w:bCs/>
        </w:rPr>
        <w:t>Local Policies.</w:t>
      </w:r>
      <w:r w:rsidR="00B47A8F" w:rsidRPr="00416AE5">
        <w:t xml:space="preserve"> </w:t>
      </w:r>
      <w:r w:rsidRPr="00416AE5">
        <w:rPr>
          <w:rFonts w:eastAsia="Calibri"/>
          <w:b/>
          <w:bCs/>
        </w:rPr>
        <w:t xml:space="preserve">See the checklist </w:t>
      </w:r>
      <w:r w:rsidR="006A542E">
        <w:rPr>
          <w:rFonts w:eastAsia="Calibri"/>
          <w:b/>
          <w:bCs/>
        </w:rPr>
        <w:t xml:space="preserve">below for </w:t>
      </w:r>
      <w:r w:rsidR="00D659C5">
        <w:rPr>
          <w:rFonts w:eastAsia="Calibri"/>
          <w:b/>
          <w:bCs/>
        </w:rPr>
        <w:t>S</w:t>
      </w:r>
      <w:r w:rsidRPr="00416AE5">
        <w:rPr>
          <w:rFonts w:eastAsia="Calibri"/>
          <w:b/>
          <w:bCs/>
        </w:rPr>
        <w:t xml:space="preserve">tate </w:t>
      </w:r>
      <w:r w:rsidR="00D659C5">
        <w:rPr>
          <w:rFonts w:eastAsia="Calibri"/>
          <w:b/>
          <w:bCs/>
        </w:rPr>
        <w:t>L</w:t>
      </w:r>
      <w:r w:rsidR="00F3243B">
        <w:rPr>
          <w:rFonts w:eastAsia="Calibri"/>
          <w:b/>
          <w:bCs/>
        </w:rPr>
        <w:t xml:space="preserve">aws </w:t>
      </w:r>
      <w:r w:rsidRPr="00416AE5">
        <w:rPr>
          <w:rFonts w:eastAsia="Calibri"/>
          <w:b/>
          <w:bCs/>
        </w:rPr>
        <w:t xml:space="preserve">and </w:t>
      </w:r>
      <w:r w:rsidR="00D659C5">
        <w:rPr>
          <w:rFonts w:eastAsia="Calibri"/>
          <w:b/>
          <w:bCs/>
        </w:rPr>
        <w:t>L</w:t>
      </w:r>
      <w:r w:rsidRPr="00416AE5">
        <w:rPr>
          <w:rFonts w:eastAsia="Calibri"/>
          <w:b/>
          <w:bCs/>
        </w:rPr>
        <w:t>ocal</w:t>
      </w:r>
      <w:r w:rsidR="00D659C5">
        <w:rPr>
          <w:rFonts w:eastAsia="Calibri"/>
          <w:b/>
          <w:bCs/>
        </w:rPr>
        <w:t xml:space="preserve"> Policies</w:t>
      </w:r>
      <w:r w:rsidRPr="00416AE5">
        <w:rPr>
          <w:rFonts w:eastAsia="Calibri"/>
          <w:b/>
          <w:bCs/>
        </w:rPr>
        <w:t>.</w:t>
      </w:r>
      <w:r w:rsidR="003C22D5">
        <w:rPr>
          <w:rFonts w:eastAsia="Calibri"/>
          <w:b/>
          <w:bCs/>
        </w:rPr>
        <w:t>]</w:t>
      </w:r>
    </w:p>
    <w:p w14:paraId="63F44CAE" w14:textId="3AC8E95E" w:rsidR="00460466" w:rsidRPr="00270854" w:rsidRDefault="00460466" w:rsidP="00270854">
      <w:pPr>
        <w:numPr>
          <w:ilvl w:val="0"/>
          <w:numId w:val="9"/>
        </w:numPr>
        <w:spacing w:before="120" w:after="120"/>
        <w:ind w:left="360"/>
        <w:rPr>
          <w:rFonts w:eastAsia="Calibri"/>
        </w:rPr>
      </w:pPr>
      <w:r w:rsidRPr="00065711">
        <w:rPr>
          <w:rFonts w:eastAsia="Calibri"/>
        </w:rPr>
        <w:t>It shall be the responsibility of the establishment, permit holder and/or his or her business agent</w:t>
      </w:r>
      <w:r w:rsidRPr="00065711">
        <w:rPr>
          <w:rFonts w:eastAsia="Calibri"/>
          <w:color w:val="000000"/>
        </w:rPr>
        <w:t xml:space="preserve">, and not their employees, to </w:t>
      </w:r>
      <w:r w:rsidRPr="00065711">
        <w:rPr>
          <w:rFonts w:eastAsia="Calibri"/>
        </w:rPr>
        <w:t>ensure compliance with all sections of this regulation</w:t>
      </w:r>
      <w:r w:rsidR="00B47A8F" w:rsidRPr="00065711">
        <w:rPr>
          <w:rFonts w:eastAsia="Calibri"/>
        </w:rPr>
        <w:t xml:space="preserve">. </w:t>
      </w:r>
      <w:r w:rsidRPr="00065711">
        <w:rPr>
          <w:rFonts w:eastAsia="Calibri"/>
        </w:rPr>
        <w:t xml:space="preserve">For violations of the sections of this regulation that </w:t>
      </w:r>
      <w:r w:rsidRPr="00065711">
        <w:rPr>
          <w:rFonts w:eastAsia="Calibri"/>
          <w:color w:val="000000"/>
        </w:rPr>
        <w:t xml:space="preserve">incorporate </w:t>
      </w:r>
      <w:r w:rsidR="00BC1356">
        <w:rPr>
          <w:rFonts w:eastAsia="Calibri"/>
          <w:color w:val="000000"/>
        </w:rPr>
        <w:t>G.L. c.</w:t>
      </w:r>
      <w:r w:rsidRPr="00065711">
        <w:rPr>
          <w:rFonts w:eastAsia="Calibri"/>
          <w:color w:val="000000"/>
        </w:rPr>
        <w:t xml:space="preserve"> 270, </w:t>
      </w:r>
      <w:r>
        <w:rPr>
          <w:rFonts w:eastAsia="Calibri"/>
          <w:color w:val="000000"/>
        </w:rPr>
        <w:t>§</w:t>
      </w:r>
      <w:r w:rsidR="00725D1E">
        <w:rPr>
          <w:rFonts w:eastAsia="Calibri"/>
          <w:color w:val="000000"/>
        </w:rPr>
        <w:t>§</w:t>
      </w:r>
      <w:r w:rsidRPr="00065711">
        <w:rPr>
          <w:rFonts w:eastAsia="Calibri"/>
          <w:color w:val="000000"/>
        </w:rPr>
        <w:t>6</w:t>
      </w:r>
      <w:r w:rsidR="00725D1E">
        <w:rPr>
          <w:rFonts w:eastAsia="Calibri"/>
          <w:color w:val="000000"/>
        </w:rPr>
        <w:t>, 28</w:t>
      </w:r>
      <w:r w:rsidR="00FB5C4A">
        <w:rPr>
          <w:rFonts w:eastAsia="Calibri"/>
          <w:color w:val="000000"/>
        </w:rPr>
        <w:t>, 29</w:t>
      </w:r>
      <w:r w:rsidRPr="00065711">
        <w:rPr>
          <w:rFonts w:eastAsia="Calibri"/>
          <w:color w:val="000000"/>
        </w:rPr>
        <w:t xml:space="preserve"> and 105 </w:t>
      </w:r>
      <w:r w:rsidRPr="00270854">
        <w:rPr>
          <w:rFonts w:eastAsia="Calibri"/>
          <w:color w:val="000000"/>
        </w:rPr>
        <w:t>CMR 665</w:t>
      </w:r>
      <w:r w:rsidR="00AD6B2D">
        <w:rPr>
          <w:rFonts w:eastAsia="Calibri"/>
          <w:color w:val="000000"/>
        </w:rPr>
        <w:t>.000</w:t>
      </w:r>
      <w:r w:rsidR="00FB53CF">
        <w:rPr>
          <w:rFonts w:eastAsia="Calibri"/>
          <w:color w:val="000000"/>
        </w:rPr>
        <w:t>,</w:t>
      </w:r>
      <w:r w:rsidRPr="00270854">
        <w:rPr>
          <w:rFonts w:eastAsia="Calibri"/>
          <w:color w:val="000000"/>
        </w:rPr>
        <w:t xml:space="preserve"> the following penalties apply: </w:t>
      </w:r>
    </w:p>
    <w:p w14:paraId="42F0B59F" w14:textId="2D8F82DD" w:rsidR="00B07F44" w:rsidRPr="00141B5A" w:rsidRDefault="00460466" w:rsidP="00141B5A">
      <w:pPr>
        <w:numPr>
          <w:ilvl w:val="0"/>
          <w:numId w:val="11"/>
        </w:numPr>
        <w:spacing w:before="120" w:after="120"/>
        <w:ind w:left="720"/>
        <w:rPr>
          <w:rFonts w:eastAsia="Calibri"/>
        </w:rPr>
      </w:pPr>
      <w:r w:rsidRPr="00E14F08">
        <w:rPr>
          <w:rFonts w:eastAsia="Calibri"/>
          <w:highlight w:val="yellow"/>
        </w:rPr>
        <w:t>In the case of a first violation, a fine of one thousand dollars ($1</w:t>
      </w:r>
      <w:r w:rsidR="006B0294" w:rsidRPr="00E14F08">
        <w:rPr>
          <w:rFonts w:eastAsia="Calibri"/>
          <w:highlight w:val="yellow"/>
        </w:rPr>
        <w:t>,</w:t>
      </w:r>
      <w:r w:rsidRPr="00E14F08">
        <w:rPr>
          <w:rFonts w:eastAsia="Calibri"/>
          <w:highlight w:val="yellow"/>
        </w:rPr>
        <w:t>000.00)</w:t>
      </w:r>
      <w:r w:rsidR="005C2FCD">
        <w:rPr>
          <w:rFonts w:eastAsia="Calibri"/>
          <w:highlight w:val="yellow"/>
        </w:rPr>
        <w:t xml:space="preserve"> </w:t>
      </w:r>
      <w:bookmarkStart w:id="4" w:name="_Hlk185330878"/>
      <w:r w:rsidR="005C2FCD">
        <w:rPr>
          <w:rFonts w:eastAsia="Calibri"/>
          <w:highlight w:val="yellow"/>
        </w:rPr>
        <w:t xml:space="preserve">for a State Law violation and one hundred dollars ($100.00) for a Local </w:t>
      </w:r>
      <w:r w:rsidR="00D659C5">
        <w:rPr>
          <w:rFonts w:eastAsia="Calibri"/>
          <w:highlight w:val="yellow"/>
        </w:rPr>
        <w:t>Policy</w:t>
      </w:r>
      <w:r w:rsidR="005C2FCD">
        <w:rPr>
          <w:rFonts w:eastAsia="Calibri"/>
          <w:highlight w:val="yellow"/>
        </w:rPr>
        <w:t xml:space="preserve"> violation</w:t>
      </w:r>
      <w:r w:rsidRPr="00E14F08">
        <w:rPr>
          <w:rFonts w:eastAsia="Calibri"/>
          <w:highlight w:val="yellow"/>
        </w:rPr>
        <w:t xml:space="preserve"> </w:t>
      </w:r>
      <w:bookmarkEnd w:id="4"/>
      <w:r w:rsidRPr="00E14F08">
        <w:rPr>
          <w:rFonts w:eastAsia="Calibri"/>
          <w:color w:val="000000" w:themeColor="text1"/>
          <w:highlight w:val="yellow"/>
        </w:rPr>
        <w:t>shall be issued and, additionally, if the violation is a sale of a tobacco product to a person under the age of 21</w:t>
      </w:r>
      <w:r w:rsidR="00854829">
        <w:rPr>
          <w:rFonts w:eastAsia="Calibri"/>
          <w:color w:val="000000" w:themeColor="text1"/>
        </w:rPr>
        <w:t xml:space="preserve"> </w:t>
      </w:r>
      <w:r w:rsidRPr="00E14F08">
        <w:rPr>
          <w:rFonts w:eastAsia="Calibri"/>
          <w:color w:val="000000" w:themeColor="text1"/>
          <w:highlight w:val="yellow"/>
        </w:rPr>
        <w:t xml:space="preserve">the Tobacco Product Sales Permit shall be suspended </w:t>
      </w:r>
      <w:r w:rsidR="00270B8F">
        <w:rPr>
          <w:rFonts w:eastAsia="Calibri"/>
          <w:color w:val="000000" w:themeColor="text1"/>
        </w:rPr>
        <w:t>for</w:t>
      </w:r>
      <w:r w:rsidRPr="00270854">
        <w:rPr>
          <w:rFonts w:eastAsia="Calibri"/>
          <w:color w:val="000000" w:themeColor="text1"/>
        </w:rPr>
        <w:t xml:space="preserve"> </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304C7899" w14:textId="455566BC" w:rsidR="00460466" w:rsidRPr="001C42C0" w:rsidRDefault="00460466" w:rsidP="00E14F08">
      <w:pPr>
        <w:numPr>
          <w:ilvl w:val="0"/>
          <w:numId w:val="11"/>
        </w:numPr>
        <w:spacing w:before="120" w:after="120"/>
        <w:ind w:left="720"/>
        <w:rPr>
          <w:rFonts w:eastAsia="Calibri"/>
        </w:rPr>
      </w:pPr>
      <w:r w:rsidRPr="00766A77">
        <w:rPr>
          <w:rFonts w:eastAsia="Calibri"/>
          <w:highlight w:val="yellow"/>
        </w:rPr>
        <w:t>In the case of a second violation within thirty-six (36) months of the date of the current violation, a fine of two thousand dollars ($2</w:t>
      </w:r>
      <w:r w:rsidR="006B0294" w:rsidRPr="00766A77">
        <w:rPr>
          <w:rFonts w:eastAsia="Calibri"/>
          <w:highlight w:val="yellow"/>
        </w:rPr>
        <w:t>,</w:t>
      </w:r>
      <w:r w:rsidRPr="00766A77">
        <w:rPr>
          <w:rFonts w:eastAsia="Calibri"/>
          <w:highlight w:val="yellow"/>
        </w:rPr>
        <w:t xml:space="preserve">000.00) </w:t>
      </w:r>
      <w:r w:rsidR="005C2FCD">
        <w:rPr>
          <w:rFonts w:eastAsia="Calibri"/>
          <w:highlight w:val="yellow"/>
        </w:rPr>
        <w:t xml:space="preserve">for a State Law violation and two hundred dollars ($200.00) for a Local </w:t>
      </w:r>
      <w:r w:rsidR="00D659C5">
        <w:rPr>
          <w:rFonts w:eastAsia="Calibri"/>
          <w:highlight w:val="yellow"/>
        </w:rPr>
        <w:t>Policy</w:t>
      </w:r>
      <w:r w:rsidR="005C2FCD">
        <w:rPr>
          <w:rFonts w:eastAsia="Calibri"/>
          <w:highlight w:val="yellow"/>
        </w:rPr>
        <w:t xml:space="preserve"> violation</w:t>
      </w:r>
      <w:r w:rsidR="005C2FCD" w:rsidRPr="00E14F08">
        <w:rPr>
          <w:rFonts w:eastAsia="Calibri"/>
          <w:highlight w:val="yellow"/>
        </w:rPr>
        <w:t xml:space="preserve"> </w:t>
      </w:r>
      <w:r w:rsidRPr="00766A77">
        <w:rPr>
          <w:rFonts w:eastAsia="Calibri"/>
          <w:highlight w:val="yellow"/>
        </w:rPr>
        <w:t>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w:t>
      </w:r>
      <w:r w:rsidR="00D436FD" w:rsidRPr="00E14F08">
        <w:rPr>
          <w:rFonts w:eastAsia="Calibri"/>
          <w:b/>
          <w:bCs/>
          <w:highlight w:val="green"/>
        </w:rPr>
        <w:t>l / may]</w:t>
      </w:r>
      <w:r w:rsidRPr="001C42C0">
        <w:rPr>
          <w:rFonts w:eastAsia="Calibri"/>
        </w:rPr>
        <w:t xml:space="preserve"> </w:t>
      </w:r>
      <w:r w:rsidRPr="00766A77">
        <w:rPr>
          <w:rFonts w:eastAsia="Calibri"/>
          <w:highlight w:val="yellow"/>
        </w:rPr>
        <w:t xml:space="preserve">be suspended for </w:t>
      </w:r>
      <w:r w:rsidR="00B028A1" w:rsidRPr="00766A77">
        <w:rPr>
          <w:rFonts w:eastAsia="Calibri"/>
          <w:highlight w:val="yellow"/>
        </w:rPr>
        <w:t xml:space="preserve">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one (1) to </w:t>
      </w:r>
      <w:r w:rsidRPr="00766A77">
        <w:rPr>
          <w:rFonts w:eastAsia="Calibri"/>
          <w:b/>
          <w:bCs/>
          <w:highlight w:val="yellow"/>
        </w:rPr>
        <w:t>seven (7)</w:t>
      </w:r>
      <w:r w:rsidR="00B028A1" w:rsidRPr="001C42C0">
        <w:rPr>
          <w:rFonts w:eastAsia="Calibri"/>
          <w:b/>
          <w:bCs/>
        </w:rPr>
        <w:t xml:space="preserve"> </w:t>
      </w:r>
      <w:r w:rsidR="00B028A1" w:rsidRPr="00E14F08">
        <w:rPr>
          <w:rFonts w:eastAsia="Calibri"/>
          <w:b/>
          <w:bCs/>
          <w:highlight w:val="green"/>
        </w:rPr>
        <w:t>or more]</w:t>
      </w:r>
      <w:r w:rsidRPr="001C42C0">
        <w:rPr>
          <w:rFonts w:eastAsia="Calibri"/>
        </w:rPr>
        <w:t xml:space="preserve"> </w:t>
      </w:r>
      <w:r w:rsidRPr="00766A77">
        <w:rPr>
          <w:rFonts w:eastAsia="Calibri"/>
          <w:highlight w:val="yellow"/>
        </w:rPr>
        <w:t>consecutive business days</w:t>
      </w:r>
      <w:r w:rsidRPr="001C42C0">
        <w:rPr>
          <w:rFonts w:eastAsia="Calibri"/>
        </w:rPr>
        <w:t>.</w:t>
      </w:r>
    </w:p>
    <w:p w14:paraId="2D379BB4" w14:textId="64BA1FC6" w:rsidR="00460466" w:rsidRPr="001C42C0" w:rsidRDefault="00460466" w:rsidP="00E14F08">
      <w:pPr>
        <w:numPr>
          <w:ilvl w:val="0"/>
          <w:numId w:val="11"/>
        </w:numPr>
        <w:spacing w:before="120" w:after="120"/>
        <w:ind w:left="720"/>
        <w:rPr>
          <w:rFonts w:eastAsia="Calibri"/>
        </w:rPr>
      </w:pPr>
      <w:r w:rsidRPr="00E14F08">
        <w:rPr>
          <w:rFonts w:eastAsia="Calibri"/>
          <w:highlight w:val="yellow"/>
        </w:rPr>
        <w:t>In the case of three or more violations within a thirty-six (36)-month period, a fine of five thousand dollars ($5</w:t>
      </w:r>
      <w:r w:rsidR="006B0294" w:rsidRPr="00E14F08">
        <w:rPr>
          <w:rFonts w:eastAsia="Calibri"/>
          <w:highlight w:val="yellow"/>
        </w:rPr>
        <w:t>,</w:t>
      </w:r>
      <w:r w:rsidRPr="00E14F08">
        <w:rPr>
          <w:rFonts w:eastAsia="Calibri"/>
          <w:highlight w:val="yellow"/>
        </w:rPr>
        <w:t xml:space="preserve">000.00) </w:t>
      </w:r>
      <w:r w:rsidR="005C2FCD">
        <w:rPr>
          <w:rFonts w:eastAsia="Calibri"/>
          <w:highlight w:val="yellow"/>
        </w:rPr>
        <w:t xml:space="preserve">for a State Law violation and three hundred dollars ($300.00) for a Local </w:t>
      </w:r>
      <w:r w:rsidR="00D659C5">
        <w:rPr>
          <w:rFonts w:eastAsia="Calibri"/>
          <w:highlight w:val="yellow"/>
        </w:rPr>
        <w:t>Policy</w:t>
      </w:r>
      <w:r w:rsidR="005C2FCD">
        <w:rPr>
          <w:rFonts w:eastAsia="Calibri"/>
          <w:highlight w:val="yellow"/>
        </w:rPr>
        <w:t xml:space="preserve"> violation</w:t>
      </w:r>
      <w:r w:rsidR="005C2FCD" w:rsidRPr="00E14F08">
        <w:rPr>
          <w:rFonts w:eastAsia="Calibri"/>
          <w:highlight w:val="yellow"/>
        </w:rPr>
        <w:t xml:space="preserve"> </w:t>
      </w:r>
      <w:r w:rsidRPr="00E14F08">
        <w:rPr>
          <w:rFonts w:eastAsia="Calibri"/>
          <w:highlight w:val="yellow"/>
        </w:rPr>
        <w:t>shall be issued and the Tobacco Product Sales Permit</w:t>
      </w:r>
      <w:r w:rsidRPr="001C42C0">
        <w:rPr>
          <w:rFonts w:eastAsia="Calibri"/>
        </w:rPr>
        <w:t xml:space="preserve"> </w:t>
      </w:r>
      <w:r w:rsidR="00D436FD" w:rsidRPr="00E14F08">
        <w:rPr>
          <w:rFonts w:eastAsia="Calibri"/>
          <w:b/>
          <w:bCs/>
          <w:highlight w:val="green"/>
        </w:rPr>
        <w:t>[</w:t>
      </w:r>
      <w:r w:rsidRPr="00E14F08">
        <w:rPr>
          <w:rFonts w:eastAsia="Calibri"/>
          <w:b/>
          <w:bCs/>
          <w:highlight w:val="green"/>
        </w:rPr>
        <w:t>shall</w:t>
      </w:r>
      <w:r w:rsidR="00D436FD" w:rsidRPr="00E14F08">
        <w:rPr>
          <w:rFonts w:eastAsia="Calibri"/>
          <w:b/>
          <w:bCs/>
          <w:highlight w:val="green"/>
        </w:rPr>
        <w:t xml:space="preserve"> / may]</w:t>
      </w:r>
      <w:r w:rsidRPr="00E14F08">
        <w:rPr>
          <w:rFonts w:eastAsia="Calibri"/>
          <w:highlight w:val="green"/>
        </w:rPr>
        <w:t xml:space="preserve"> </w:t>
      </w:r>
      <w:r w:rsidRPr="00766A77">
        <w:rPr>
          <w:rFonts w:eastAsia="Calibri"/>
          <w:highlight w:val="yellow"/>
        </w:rPr>
        <w:t xml:space="preserve">be suspended for </w:t>
      </w:r>
      <w:r w:rsidR="00B028A1" w:rsidRPr="00766A77">
        <w:rPr>
          <w:rFonts w:eastAsia="Calibri"/>
          <w:highlight w:val="yellow"/>
        </w:rPr>
        <w:t xml:space="preserve">_________ days </w:t>
      </w:r>
      <w:r w:rsidR="00B028A1" w:rsidRPr="00766A77">
        <w:rPr>
          <w:rFonts w:eastAsia="Calibri"/>
          <w:b/>
          <w:bCs/>
          <w:highlight w:val="yellow"/>
        </w:rPr>
        <w:t>[</w:t>
      </w:r>
      <w:r w:rsidR="00BE6432" w:rsidRPr="00766A77">
        <w:rPr>
          <w:rFonts w:eastAsia="Calibri"/>
          <w:b/>
          <w:color w:val="000000" w:themeColor="text1"/>
          <w:highlight w:val="yellow"/>
        </w:rPr>
        <w:t xml:space="preserve">choose a specific day duration: </w:t>
      </w:r>
      <w:r w:rsidR="00D436FD" w:rsidRPr="00766A77">
        <w:rPr>
          <w:rFonts w:eastAsia="Calibri"/>
          <w:b/>
          <w:bCs/>
          <w:highlight w:val="yellow"/>
        </w:rPr>
        <w:t xml:space="preserve">seven (7) </w:t>
      </w:r>
      <w:r w:rsidRPr="00766A77">
        <w:rPr>
          <w:rFonts w:eastAsia="Calibri"/>
          <w:b/>
          <w:bCs/>
          <w:highlight w:val="yellow"/>
        </w:rPr>
        <w:t>days</w:t>
      </w:r>
      <w:r w:rsidR="00B028A1" w:rsidRPr="00766A77">
        <w:rPr>
          <w:rFonts w:eastAsia="Calibri"/>
          <w:b/>
          <w:bCs/>
          <w:highlight w:val="yellow"/>
        </w:rPr>
        <w:t xml:space="preserve"> to thirty (30)</w:t>
      </w:r>
      <w:r w:rsidR="00B028A1" w:rsidRPr="001C42C0">
        <w:rPr>
          <w:rFonts w:eastAsia="Calibri"/>
          <w:b/>
          <w:bCs/>
        </w:rPr>
        <w:t xml:space="preserve"> </w:t>
      </w:r>
      <w:r w:rsidR="00B028A1" w:rsidRPr="00E14F08">
        <w:rPr>
          <w:rFonts w:eastAsia="Calibri"/>
          <w:b/>
          <w:bCs/>
          <w:highlight w:val="green"/>
        </w:rPr>
        <w:t>or more]</w:t>
      </w:r>
      <w:r w:rsidR="00B028A1" w:rsidRPr="00F61785">
        <w:rPr>
          <w:rFonts w:eastAsia="Calibri"/>
          <w:b/>
          <w:bCs/>
        </w:rPr>
        <w:t xml:space="preserve"> </w:t>
      </w:r>
      <w:r w:rsidR="00B028A1" w:rsidRPr="00766A77">
        <w:rPr>
          <w:rFonts w:eastAsia="Calibri"/>
          <w:b/>
          <w:bCs/>
          <w:highlight w:val="yellow"/>
        </w:rPr>
        <w:t>consecutive business days</w:t>
      </w:r>
      <w:r w:rsidRPr="001C42C0">
        <w:rPr>
          <w:rFonts w:eastAsia="Calibri"/>
        </w:rPr>
        <w:t>.</w:t>
      </w:r>
    </w:p>
    <w:p w14:paraId="7715DC0E" w14:textId="2F64A15C" w:rsidR="00460466" w:rsidRPr="00805F39" w:rsidRDefault="006530DA" w:rsidP="00805F39">
      <w:pPr>
        <w:pStyle w:val="ListParagraph"/>
        <w:numPr>
          <w:ilvl w:val="0"/>
          <w:numId w:val="9"/>
        </w:numPr>
        <w:spacing w:before="120" w:after="120"/>
        <w:ind w:left="360"/>
        <w:rPr>
          <w:rFonts w:eastAsia="Calibri"/>
          <w:color w:val="000000"/>
        </w:rPr>
      </w:pPr>
      <w:bookmarkStart w:id="5" w:name="_Hlk183266435"/>
      <w:r w:rsidRPr="00805F39">
        <w:rPr>
          <w:rFonts w:eastAsia="Calibri"/>
          <w:color w:val="000000"/>
        </w:rPr>
        <w:t xml:space="preserve">List of </w:t>
      </w:r>
      <w:r w:rsidR="005C2FCD">
        <w:rPr>
          <w:rFonts w:eastAsia="Calibri"/>
          <w:color w:val="000000"/>
        </w:rPr>
        <w:t>S</w:t>
      </w:r>
      <w:r w:rsidR="00F3243B">
        <w:rPr>
          <w:rFonts w:eastAsia="Calibri"/>
          <w:color w:val="000000"/>
        </w:rPr>
        <w:t xml:space="preserve">tate </w:t>
      </w:r>
      <w:r w:rsidR="005C2FCD">
        <w:rPr>
          <w:rFonts w:eastAsia="Calibri"/>
          <w:color w:val="000000"/>
        </w:rPr>
        <w:t>L</w:t>
      </w:r>
      <w:r w:rsidR="00F3243B">
        <w:rPr>
          <w:rFonts w:eastAsia="Calibri"/>
          <w:color w:val="000000"/>
        </w:rPr>
        <w:t xml:space="preserve">aws and </w:t>
      </w:r>
      <w:r w:rsidR="005C2FCD">
        <w:rPr>
          <w:rFonts w:eastAsia="Calibri"/>
          <w:color w:val="000000"/>
        </w:rPr>
        <w:t xml:space="preserve">Local </w:t>
      </w:r>
      <w:r w:rsidR="002037F5">
        <w:rPr>
          <w:rFonts w:eastAsia="Calibri"/>
          <w:color w:val="000000"/>
        </w:rPr>
        <w:t>Policies</w:t>
      </w:r>
      <w:r w:rsidR="00460466" w:rsidRPr="00805F39">
        <w:rPr>
          <w:rFonts w:eastAsia="Calibri"/>
          <w:color w:val="000000"/>
        </w:rPr>
        <w:t>:</w:t>
      </w:r>
    </w:p>
    <w:tbl>
      <w:tblPr>
        <w:tblStyle w:val="TableGrid"/>
        <w:tblW w:w="9275" w:type="dxa"/>
        <w:tblInd w:w="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0"/>
        <w:gridCol w:w="4325"/>
      </w:tblGrid>
      <w:tr w:rsidR="00460466" w:rsidRPr="00065711" w14:paraId="619E81B7" w14:textId="77777777" w:rsidTr="003552E5">
        <w:tc>
          <w:tcPr>
            <w:tcW w:w="4950" w:type="dxa"/>
          </w:tcPr>
          <w:p w14:paraId="41D53381" w14:textId="428F1925" w:rsidR="00460466" w:rsidRPr="002B3E80" w:rsidRDefault="002037F5" w:rsidP="003C22D5">
            <w:pPr>
              <w:rPr>
                <w:b/>
                <w:color w:val="000000"/>
              </w:rPr>
            </w:pPr>
            <w:bookmarkStart w:id="6" w:name="_Hlk183264370"/>
            <w:bookmarkEnd w:id="5"/>
            <w:r>
              <w:rPr>
                <w:b/>
                <w:color w:val="000000"/>
                <w:u w:val="single"/>
              </w:rPr>
              <w:t>Policies</w:t>
            </w:r>
            <w:r w:rsidRPr="00065711">
              <w:rPr>
                <w:b/>
                <w:color w:val="000000"/>
                <w:u w:val="single"/>
              </w:rPr>
              <w:t xml:space="preserve"> </w:t>
            </w:r>
            <w:r w:rsidR="00460466" w:rsidRPr="00065711">
              <w:rPr>
                <w:b/>
                <w:color w:val="000000"/>
                <w:u w:val="single"/>
              </w:rPr>
              <w:t>Subject to State Law Fines</w:t>
            </w:r>
            <w:r w:rsidR="008B7B8B">
              <w:rPr>
                <w:b/>
                <w:color w:val="000000"/>
                <w:u w:val="single"/>
              </w:rPr>
              <w:t xml:space="preserve"> </w:t>
            </w:r>
          </w:p>
        </w:tc>
        <w:tc>
          <w:tcPr>
            <w:tcW w:w="4325" w:type="dxa"/>
          </w:tcPr>
          <w:p w14:paraId="2B25BBB3" w14:textId="37E20CDE" w:rsidR="00460466" w:rsidRPr="00065711" w:rsidRDefault="002037F5" w:rsidP="003C22D5">
            <w:pPr>
              <w:rPr>
                <w:color w:val="00B0F0"/>
              </w:rPr>
            </w:pPr>
            <w:r>
              <w:rPr>
                <w:b/>
                <w:color w:val="000000"/>
                <w:u w:val="single"/>
              </w:rPr>
              <w:t xml:space="preserve">Policies </w:t>
            </w:r>
            <w:r w:rsidR="00460466" w:rsidRPr="00065711">
              <w:rPr>
                <w:b/>
                <w:color w:val="000000"/>
                <w:u w:val="single"/>
              </w:rPr>
              <w:t xml:space="preserve">Subject </w:t>
            </w:r>
            <w:r w:rsidR="00460466">
              <w:rPr>
                <w:b/>
                <w:color w:val="000000"/>
                <w:u w:val="single"/>
              </w:rPr>
              <w:t>to</w:t>
            </w:r>
            <w:r w:rsidR="00460466" w:rsidRPr="00065711">
              <w:rPr>
                <w:b/>
                <w:color w:val="000000"/>
                <w:u w:val="single"/>
              </w:rPr>
              <w:t xml:space="preserve"> </w:t>
            </w:r>
            <w:r w:rsidR="00460466">
              <w:rPr>
                <w:b/>
                <w:color w:val="000000"/>
                <w:u w:val="single"/>
              </w:rPr>
              <w:t xml:space="preserve">Local </w:t>
            </w:r>
            <w:r w:rsidR="00D659C5">
              <w:rPr>
                <w:b/>
                <w:color w:val="000000"/>
                <w:u w:val="single"/>
              </w:rPr>
              <w:t xml:space="preserve">Policy </w:t>
            </w:r>
            <w:r w:rsidR="005C2FCD">
              <w:rPr>
                <w:b/>
                <w:color w:val="000000"/>
                <w:u w:val="single"/>
              </w:rPr>
              <w:t>Fines</w:t>
            </w:r>
            <w:r w:rsidR="00460466" w:rsidRPr="00065711">
              <w:rPr>
                <w:b/>
                <w:color w:val="000000"/>
                <w:u w:val="single"/>
              </w:rPr>
              <w:t xml:space="preserve"> </w:t>
            </w:r>
          </w:p>
        </w:tc>
      </w:tr>
      <w:tr w:rsidR="00460466" w:rsidRPr="00065711" w14:paraId="74A5E8DE" w14:textId="77777777" w:rsidTr="003552E5">
        <w:trPr>
          <w:trHeight w:val="66"/>
        </w:trPr>
        <w:tc>
          <w:tcPr>
            <w:tcW w:w="4950" w:type="dxa"/>
          </w:tcPr>
          <w:p w14:paraId="362A761F" w14:textId="761471A5" w:rsidR="00FD40E7" w:rsidRDefault="00460466" w:rsidP="00CD5FF0">
            <w:pPr>
              <w:numPr>
                <w:ilvl w:val="0"/>
                <w:numId w:val="14"/>
              </w:numPr>
              <w:ind w:left="336" w:hanging="270"/>
              <w:contextualSpacing/>
              <w:rPr>
                <w:color w:val="000000"/>
                <w:sz w:val="21"/>
                <w:szCs w:val="21"/>
              </w:rPr>
            </w:pPr>
            <w:r w:rsidRPr="00FD40E7">
              <w:rPr>
                <w:color w:val="000000"/>
                <w:sz w:val="21"/>
                <w:szCs w:val="21"/>
              </w:rPr>
              <w:t xml:space="preserve">Tobacco and Vape Sales to persons under </w:t>
            </w:r>
            <w:r w:rsidR="0061138E">
              <w:rPr>
                <w:color w:val="000000"/>
                <w:sz w:val="21"/>
                <w:szCs w:val="21"/>
              </w:rPr>
              <w:t>21</w:t>
            </w:r>
            <w:r w:rsidRPr="00FD40E7">
              <w:rPr>
                <w:color w:val="000000"/>
                <w:sz w:val="21"/>
                <w:szCs w:val="21"/>
              </w:rPr>
              <w:t xml:space="preserve"> (G.L. Ch. 270, §6)</w:t>
            </w:r>
            <w:r w:rsidR="00661C2F" w:rsidRPr="00FD40E7">
              <w:rPr>
                <w:color w:val="000000"/>
                <w:sz w:val="21"/>
                <w:szCs w:val="21"/>
              </w:rPr>
              <w:t xml:space="preserve"> </w:t>
            </w:r>
          </w:p>
          <w:p w14:paraId="5F137856" w14:textId="14A26C89" w:rsidR="00460466" w:rsidRPr="007C4033" w:rsidRDefault="00460466" w:rsidP="00CD5FF0">
            <w:pPr>
              <w:numPr>
                <w:ilvl w:val="0"/>
                <w:numId w:val="14"/>
              </w:numPr>
              <w:ind w:left="336" w:hanging="270"/>
              <w:contextualSpacing/>
              <w:rPr>
                <w:color w:val="000000"/>
                <w:sz w:val="21"/>
                <w:szCs w:val="21"/>
              </w:rPr>
            </w:pPr>
            <w:r w:rsidRPr="007C4033">
              <w:rPr>
                <w:color w:val="000000"/>
                <w:sz w:val="21"/>
                <w:szCs w:val="21"/>
              </w:rPr>
              <w:t>Flavored Tobacco Product Sales Restrictions (G.L. Ch. 270, §</w:t>
            </w:r>
            <w:r w:rsidR="00957198" w:rsidRPr="007C4033">
              <w:rPr>
                <w:color w:val="000000"/>
                <w:sz w:val="21"/>
                <w:szCs w:val="21"/>
              </w:rPr>
              <w:t>28</w:t>
            </w:r>
            <w:r w:rsidRPr="007C4033">
              <w:rPr>
                <w:color w:val="000000"/>
                <w:sz w:val="21"/>
                <w:szCs w:val="21"/>
              </w:rPr>
              <w:t>)</w:t>
            </w:r>
          </w:p>
          <w:p w14:paraId="08FC602D" w14:textId="0958AE59"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Penalties for sales to a person under 21 of Tobacco/Vape products (105 CMR 665.045)</w:t>
            </w:r>
          </w:p>
          <w:p w14:paraId="55024529" w14:textId="2A2532EC" w:rsidR="00460466" w:rsidRPr="00805F39" w:rsidRDefault="00460466" w:rsidP="003C22D5">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21 of Tobacco/Vape products (105 CMR 665.040(d)</w:t>
            </w:r>
            <w:r w:rsidR="00EE3802" w:rsidRPr="007C4033">
              <w:rPr>
                <w:strike/>
                <w:color w:val="000000"/>
                <w:sz w:val="21"/>
                <w:szCs w:val="21"/>
              </w:rPr>
              <w:t xml:space="preserve"> </w:t>
            </w:r>
          </w:p>
          <w:p w14:paraId="5324132E" w14:textId="77777777" w:rsidR="00460466" w:rsidRPr="00065711" w:rsidRDefault="00460466" w:rsidP="003C22D5">
            <w:pPr>
              <w:numPr>
                <w:ilvl w:val="0"/>
                <w:numId w:val="14"/>
              </w:numPr>
              <w:ind w:left="336" w:hanging="270"/>
              <w:contextualSpacing/>
              <w:rPr>
                <w:color w:val="000000"/>
                <w:sz w:val="21"/>
                <w:szCs w:val="21"/>
              </w:rPr>
            </w:pPr>
            <w:r w:rsidRPr="007C4033">
              <w:rPr>
                <w:color w:val="000000"/>
                <w:sz w:val="21"/>
                <w:szCs w:val="21"/>
              </w:rPr>
              <w:t>Required Retailer Signage (</w:t>
            </w:r>
            <w:r>
              <w:rPr>
                <w:color w:val="000000"/>
                <w:sz w:val="21"/>
                <w:szCs w:val="21"/>
              </w:rPr>
              <w:t>105 CMR 665.015)</w:t>
            </w:r>
          </w:p>
          <w:p w14:paraId="2A00AB05"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Ban on Free Distribution</w:t>
            </w:r>
            <w:r>
              <w:rPr>
                <w:color w:val="000000"/>
                <w:sz w:val="21"/>
                <w:szCs w:val="21"/>
              </w:rPr>
              <w:t xml:space="preserve"> (105 CMR 665.025)</w:t>
            </w:r>
          </w:p>
          <w:p w14:paraId="76ADBA73" w14:textId="77777777" w:rsidR="00460466" w:rsidRPr="0099137E" w:rsidRDefault="00460466" w:rsidP="003C22D5">
            <w:pPr>
              <w:numPr>
                <w:ilvl w:val="0"/>
                <w:numId w:val="14"/>
              </w:numPr>
              <w:ind w:left="336" w:hanging="270"/>
              <w:contextualSpacing/>
              <w:rPr>
                <w:color w:val="000000"/>
                <w:sz w:val="21"/>
                <w:szCs w:val="21"/>
              </w:rPr>
            </w:pPr>
            <w:r w:rsidRPr="0099137E">
              <w:rPr>
                <w:color w:val="000000"/>
                <w:sz w:val="21"/>
                <w:szCs w:val="21"/>
              </w:rPr>
              <w:t>Ban on Self-Service Displays (105 CMR 665.010(</w:t>
            </w:r>
            <w:r>
              <w:rPr>
                <w:color w:val="000000"/>
                <w:sz w:val="21"/>
                <w:szCs w:val="21"/>
              </w:rPr>
              <w:t>B</w:t>
            </w:r>
            <w:r w:rsidRPr="0099137E">
              <w:rPr>
                <w:color w:val="000000"/>
                <w:sz w:val="21"/>
                <w:szCs w:val="21"/>
              </w:rPr>
              <w:t>))</w:t>
            </w:r>
          </w:p>
          <w:p w14:paraId="01D6D39A"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29807E4F"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417A5B7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0E14C37F" w14:textId="1FD0AEF4"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w:t>
            </w:r>
            <w:r w:rsidR="004B663A">
              <w:rPr>
                <w:color w:val="000000"/>
                <w:sz w:val="21"/>
                <w:szCs w:val="21"/>
              </w:rPr>
              <w:t>29</w:t>
            </w:r>
            <w:r>
              <w:rPr>
                <w:color w:val="000000"/>
                <w:sz w:val="21"/>
                <w:szCs w:val="21"/>
              </w:rPr>
              <w:t>)</w:t>
            </w:r>
          </w:p>
          <w:p w14:paraId="4D9CA6FE"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DBF3F89" w14:textId="77777777" w:rsidR="00460466" w:rsidRPr="00065711" w:rsidRDefault="00460466" w:rsidP="003C22D5">
            <w:pPr>
              <w:numPr>
                <w:ilvl w:val="0"/>
                <w:numId w:val="14"/>
              </w:numPr>
              <w:ind w:left="336" w:hanging="270"/>
              <w:contextualSpacing/>
              <w:rPr>
                <w:color w:val="000000"/>
                <w:sz w:val="21"/>
                <w:szCs w:val="21"/>
              </w:rPr>
            </w:pPr>
            <w:r w:rsidRPr="00065711">
              <w:rPr>
                <w:color w:val="000000"/>
                <w:sz w:val="21"/>
                <w:szCs w:val="21"/>
              </w:rPr>
              <w:lastRenderedPageBreak/>
              <w:t>Child-Proofed Liquid Nicotine Containers Required</w:t>
            </w:r>
            <w:r>
              <w:rPr>
                <w:color w:val="000000"/>
                <w:sz w:val="21"/>
                <w:szCs w:val="21"/>
              </w:rPr>
              <w:t xml:space="preserve"> (105 CMR 665.035)</w:t>
            </w:r>
          </w:p>
          <w:p w14:paraId="7CF51566" w14:textId="77777777" w:rsidR="00460466" w:rsidRDefault="00460466" w:rsidP="003C22D5">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6142F7D1" w14:textId="77777777" w:rsidR="00460466" w:rsidRDefault="00460466" w:rsidP="003C22D5">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31A5D11B" w14:textId="77777777" w:rsidR="00460466" w:rsidRDefault="00460466" w:rsidP="003C22D5">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235812E8" w14:textId="701F501D" w:rsidR="00543657" w:rsidRPr="003C22D5" w:rsidRDefault="00543657" w:rsidP="003C22D5">
            <w:pPr>
              <w:numPr>
                <w:ilvl w:val="0"/>
                <w:numId w:val="14"/>
              </w:numPr>
              <w:ind w:left="336" w:hanging="270"/>
              <w:contextualSpacing/>
              <w:rPr>
                <w:color w:val="000000"/>
                <w:sz w:val="21"/>
                <w:szCs w:val="21"/>
              </w:rPr>
            </w:pPr>
            <w:r>
              <w:rPr>
                <w:color w:val="000000"/>
                <w:sz w:val="21"/>
                <w:szCs w:val="21"/>
              </w:rPr>
              <w:t xml:space="preserve">Other state </w:t>
            </w:r>
            <w:r w:rsidR="00D659C5">
              <w:rPr>
                <w:color w:val="000000"/>
                <w:sz w:val="21"/>
                <w:szCs w:val="21"/>
              </w:rPr>
              <w:t>laws</w:t>
            </w:r>
          </w:p>
        </w:tc>
        <w:tc>
          <w:tcPr>
            <w:tcW w:w="4325" w:type="dxa"/>
          </w:tcPr>
          <w:p w14:paraId="79D50C59" w14:textId="5623F999" w:rsidR="00FD40E7" w:rsidRDefault="00854829" w:rsidP="003C22D5">
            <w:pPr>
              <w:numPr>
                <w:ilvl w:val="0"/>
                <w:numId w:val="15"/>
              </w:numPr>
              <w:ind w:left="348" w:hanging="270"/>
              <w:contextualSpacing/>
              <w:rPr>
                <w:color w:val="000000"/>
                <w:sz w:val="21"/>
                <w:szCs w:val="21"/>
              </w:rPr>
            </w:pPr>
            <w:r>
              <w:rPr>
                <w:color w:val="000000"/>
                <w:sz w:val="21"/>
                <w:szCs w:val="21"/>
              </w:rPr>
              <w:lastRenderedPageBreak/>
              <w:t xml:space="preserve">Nicotine Free Generation / </w:t>
            </w:r>
            <w:r w:rsidR="00FD40E7">
              <w:rPr>
                <w:color w:val="000000"/>
                <w:sz w:val="21"/>
                <w:szCs w:val="21"/>
              </w:rPr>
              <w:t xml:space="preserve">Sales to </w:t>
            </w:r>
            <w:proofErr w:type="gramStart"/>
            <w:r w:rsidR="00FD40E7">
              <w:rPr>
                <w:color w:val="000000"/>
                <w:sz w:val="21"/>
                <w:szCs w:val="21"/>
              </w:rPr>
              <w:t>persons</w:t>
            </w:r>
            <w:proofErr w:type="gramEnd"/>
            <w:r w:rsidR="00FD40E7">
              <w:rPr>
                <w:color w:val="000000"/>
                <w:sz w:val="21"/>
                <w:szCs w:val="21"/>
              </w:rPr>
              <w:t xml:space="preserve"> born on or after January 1, </w:t>
            </w:r>
            <w:r>
              <w:rPr>
                <w:color w:val="000000"/>
                <w:sz w:val="21"/>
                <w:szCs w:val="21"/>
              </w:rPr>
              <w:t>2005</w:t>
            </w:r>
          </w:p>
          <w:p w14:paraId="04DA1398" w14:textId="413A534B"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Prohibition of the Sale of Blunt Wrap</w:t>
            </w:r>
            <w:r w:rsidR="00BE6432">
              <w:rPr>
                <w:color w:val="000000"/>
                <w:sz w:val="21"/>
                <w:szCs w:val="21"/>
              </w:rPr>
              <w:t>s</w:t>
            </w:r>
            <w:r w:rsidRPr="00065711">
              <w:rPr>
                <w:color w:val="000000"/>
                <w:sz w:val="21"/>
                <w:szCs w:val="21"/>
              </w:rPr>
              <w:t xml:space="preserve"> </w:t>
            </w:r>
          </w:p>
          <w:p w14:paraId="3D2E625F"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Ban on Smoking Bars</w:t>
            </w:r>
          </w:p>
          <w:p w14:paraId="37809A2C" w14:textId="48461F6F"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5BA764A5" w14:textId="4530B965"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sidR="00CA1299">
              <w:rPr>
                <w:color w:val="000000"/>
                <w:sz w:val="21"/>
                <w:szCs w:val="21"/>
              </w:rPr>
              <w:t xml:space="preserve"> as more broadly defined than in state </w:t>
            </w:r>
            <w:r w:rsidR="00B47A8F">
              <w:rPr>
                <w:color w:val="000000"/>
                <w:sz w:val="21"/>
                <w:szCs w:val="21"/>
              </w:rPr>
              <w:t>law.</w:t>
            </w:r>
          </w:p>
          <w:p w14:paraId="3FCD05E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37684157" w14:textId="77777777" w:rsidR="00460466" w:rsidRPr="00065711" w:rsidRDefault="00460466" w:rsidP="003C22D5">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359F78F4" w14:textId="3D2B5034" w:rsidR="00460466" w:rsidRPr="00065711" w:rsidRDefault="00460466" w:rsidP="003C22D5">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sidR="00854829">
              <w:rPr>
                <w:color w:val="000000"/>
                <w:sz w:val="21"/>
                <w:szCs w:val="21"/>
              </w:rPr>
              <w:t>A</w:t>
            </w:r>
            <w:r w:rsidRPr="00065711">
              <w:rPr>
                <w:color w:val="000000"/>
                <w:sz w:val="21"/>
                <w:szCs w:val="21"/>
              </w:rPr>
              <w:t xml:space="preserve"> Department of Revenue license(s)</w:t>
            </w:r>
          </w:p>
          <w:p w14:paraId="41EFF405" w14:textId="792F10D9" w:rsidR="00460466" w:rsidRDefault="00460466" w:rsidP="003C22D5">
            <w:pPr>
              <w:numPr>
                <w:ilvl w:val="0"/>
                <w:numId w:val="15"/>
              </w:numPr>
              <w:ind w:left="347" w:hanging="270"/>
              <w:contextualSpacing/>
              <w:rPr>
                <w:color w:val="000000"/>
                <w:sz w:val="21"/>
                <w:szCs w:val="21"/>
              </w:rPr>
            </w:pPr>
            <w:r>
              <w:rPr>
                <w:color w:val="000000"/>
                <w:sz w:val="21"/>
                <w:szCs w:val="21"/>
              </w:rPr>
              <w:t xml:space="preserve">No </w:t>
            </w:r>
            <w:r w:rsidR="00BE6432">
              <w:rPr>
                <w:color w:val="000000"/>
                <w:sz w:val="21"/>
                <w:szCs w:val="21"/>
              </w:rPr>
              <w:t xml:space="preserve">Local </w:t>
            </w:r>
            <w:r>
              <w:rPr>
                <w:color w:val="000000"/>
                <w:sz w:val="21"/>
                <w:szCs w:val="21"/>
              </w:rPr>
              <w:t>Tobacco Sales Permit</w:t>
            </w:r>
          </w:p>
          <w:p w14:paraId="2F2506B3" w14:textId="1117029D" w:rsidR="00BE6432" w:rsidRPr="00F61785" w:rsidRDefault="008B4561" w:rsidP="00F573A1">
            <w:pPr>
              <w:numPr>
                <w:ilvl w:val="0"/>
                <w:numId w:val="15"/>
              </w:numPr>
              <w:ind w:left="347" w:hanging="270"/>
              <w:contextualSpacing/>
              <w:rPr>
                <w:color w:val="000000"/>
                <w:sz w:val="21"/>
                <w:szCs w:val="21"/>
              </w:rPr>
            </w:pPr>
            <w:r w:rsidRPr="00F61785">
              <w:rPr>
                <w:color w:val="000000"/>
                <w:sz w:val="21"/>
                <w:szCs w:val="21"/>
              </w:rPr>
              <w:t xml:space="preserve">Retailer </w:t>
            </w:r>
            <w:r w:rsidR="00BE6432" w:rsidRPr="00F61785">
              <w:rPr>
                <w:color w:val="000000"/>
                <w:sz w:val="21"/>
                <w:szCs w:val="21"/>
              </w:rPr>
              <w:t>Density Minimums</w:t>
            </w:r>
          </w:p>
          <w:p w14:paraId="1B6E4FA7" w14:textId="77916B43" w:rsidR="00BE6432" w:rsidRDefault="00821220" w:rsidP="00F573A1">
            <w:pPr>
              <w:numPr>
                <w:ilvl w:val="0"/>
                <w:numId w:val="15"/>
              </w:numPr>
              <w:ind w:left="347" w:hanging="270"/>
              <w:contextualSpacing/>
              <w:rPr>
                <w:color w:val="000000"/>
                <w:sz w:val="21"/>
                <w:szCs w:val="21"/>
              </w:rPr>
            </w:pPr>
            <w:r w:rsidRPr="00F61785">
              <w:rPr>
                <w:color w:val="000000"/>
                <w:sz w:val="21"/>
                <w:szCs w:val="21"/>
              </w:rPr>
              <w:t xml:space="preserve">Transfer of Permit </w:t>
            </w:r>
            <w:r w:rsidR="00140E19" w:rsidRPr="00F61785">
              <w:rPr>
                <w:color w:val="000000"/>
                <w:sz w:val="21"/>
                <w:szCs w:val="21"/>
              </w:rPr>
              <w:t xml:space="preserve">in </w:t>
            </w:r>
            <w:r w:rsidR="00BE6432" w:rsidRPr="00F61785">
              <w:rPr>
                <w:color w:val="000000"/>
                <w:sz w:val="21"/>
                <w:szCs w:val="21"/>
              </w:rPr>
              <w:t xml:space="preserve">Sale of Business </w:t>
            </w:r>
          </w:p>
          <w:p w14:paraId="6056D2AD" w14:textId="77777777" w:rsidR="002037F5" w:rsidRDefault="002037F5" w:rsidP="002037F5">
            <w:pPr>
              <w:numPr>
                <w:ilvl w:val="0"/>
                <w:numId w:val="15"/>
              </w:numPr>
              <w:ind w:left="347" w:hanging="270"/>
              <w:contextualSpacing/>
              <w:rPr>
                <w:color w:val="000000"/>
                <w:sz w:val="21"/>
                <w:szCs w:val="21"/>
              </w:rPr>
            </w:pPr>
            <w:r w:rsidRPr="002037F5">
              <w:rPr>
                <w:color w:val="000000"/>
                <w:sz w:val="21"/>
                <w:szCs w:val="21"/>
              </w:rPr>
              <w:t xml:space="preserve">Restricting </w:t>
            </w:r>
            <w:r>
              <w:rPr>
                <w:color w:val="000000"/>
                <w:sz w:val="21"/>
                <w:szCs w:val="21"/>
              </w:rPr>
              <w:t xml:space="preserve">the Nicotine Content of </w:t>
            </w:r>
            <w:r w:rsidRPr="002037F5">
              <w:rPr>
                <w:color w:val="000000"/>
                <w:sz w:val="21"/>
                <w:szCs w:val="21"/>
              </w:rPr>
              <w:t>Oral Nicotine Pouches</w:t>
            </w:r>
          </w:p>
          <w:p w14:paraId="7DDD31F4" w14:textId="77777777" w:rsidR="002037F5" w:rsidRPr="00A46544" w:rsidRDefault="002037F5" w:rsidP="002037F5">
            <w:pPr>
              <w:numPr>
                <w:ilvl w:val="0"/>
                <w:numId w:val="15"/>
              </w:numPr>
              <w:ind w:left="347" w:hanging="270"/>
              <w:contextualSpacing/>
              <w:rPr>
                <w:color w:val="000000"/>
                <w:sz w:val="21"/>
                <w:szCs w:val="21"/>
              </w:rPr>
            </w:pPr>
            <w:r>
              <w:rPr>
                <w:color w:val="000000"/>
                <w:sz w:val="21"/>
                <w:szCs w:val="21"/>
              </w:rPr>
              <w:lastRenderedPageBreak/>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Adult-Only Retail Tobacco Stores</w:t>
            </w:r>
          </w:p>
          <w:p w14:paraId="2D713351" w14:textId="2A6A7015" w:rsidR="00460466" w:rsidRPr="00F61785" w:rsidRDefault="00460466" w:rsidP="00F573A1">
            <w:pPr>
              <w:numPr>
                <w:ilvl w:val="0"/>
                <w:numId w:val="15"/>
              </w:numPr>
              <w:ind w:left="347" w:hanging="270"/>
              <w:contextualSpacing/>
              <w:rPr>
                <w:color w:val="000000"/>
                <w:sz w:val="21"/>
                <w:szCs w:val="21"/>
              </w:rPr>
            </w:pPr>
            <w:r w:rsidRPr="00F61785">
              <w:rPr>
                <w:color w:val="000000"/>
                <w:sz w:val="21"/>
                <w:szCs w:val="21"/>
              </w:rPr>
              <w:t xml:space="preserve">Other local </w:t>
            </w:r>
            <w:r w:rsidR="002037F5">
              <w:rPr>
                <w:color w:val="000000"/>
                <w:sz w:val="21"/>
                <w:szCs w:val="21"/>
              </w:rPr>
              <w:t>policies</w:t>
            </w:r>
          </w:p>
          <w:p w14:paraId="6ACA798C" w14:textId="77777777" w:rsidR="00460466" w:rsidRPr="00065711" w:rsidRDefault="00460466" w:rsidP="003C22D5">
            <w:pPr>
              <w:rPr>
                <w:color w:val="00B0F0"/>
              </w:rPr>
            </w:pPr>
          </w:p>
        </w:tc>
      </w:tr>
    </w:tbl>
    <w:bookmarkEnd w:id="6"/>
    <w:p w14:paraId="1BE373FA" w14:textId="3EFDE923" w:rsidR="00460466" w:rsidRPr="00B06877" w:rsidRDefault="00460466" w:rsidP="00805F39">
      <w:pPr>
        <w:pStyle w:val="ListParagraph"/>
        <w:numPr>
          <w:ilvl w:val="0"/>
          <w:numId w:val="33"/>
        </w:numPr>
        <w:spacing w:before="120" w:after="120"/>
        <w:ind w:left="360"/>
        <w:contextualSpacing w:val="0"/>
        <w:rPr>
          <w:rFonts w:eastAsia="Calibri"/>
        </w:rPr>
      </w:pPr>
      <w:r w:rsidRPr="00A26E23">
        <w:rPr>
          <w:rFonts w:eastAsia="Calibri"/>
        </w:rPr>
        <w:lastRenderedPageBreak/>
        <w:t xml:space="preserve">In the case of four violations or repeated, egregious violations of any section of this regulation, as determined by the Board of Health within a </w:t>
      </w:r>
      <w:r w:rsidRPr="00E14F08">
        <w:rPr>
          <w:rFonts w:eastAsia="Calibri"/>
          <w:highlight w:val="green"/>
        </w:rPr>
        <w:t>thirty-six (36)-month period</w:t>
      </w:r>
      <w:r w:rsidRPr="00E14F08">
        <w:rPr>
          <w:rFonts w:eastAsia="Calibri"/>
        </w:rPr>
        <w:t>,</w:t>
      </w:r>
      <w:r w:rsidRPr="00A26E23">
        <w:rPr>
          <w:rFonts w:eastAsia="Calibri"/>
        </w:rPr>
        <w:t xml:space="preserve"> </w:t>
      </w:r>
      <w:r w:rsidRPr="00B06877">
        <w:rPr>
          <w:rFonts w:eastAsia="Calibri"/>
        </w:rPr>
        <w:t xml:space="preserve">the Board of Health shall hold a hearing in accordance with this regulation and, after such hearing may permanently revoke a Tobacco </w:t>
      </w:r>
      <w:r w:rsidR="008B03F0" w:rsidRPr="00B06877">
        <w:rPr>
          <w:rFonts w:eastAsia="Calibri"/>
        </w:rPr>
        <w:t xml:space="preserve">Product </w:t>
      </w:r>
      <w:r w:rsidRPr="00B06877">
        <w:rPr>
          <w:rFonts w:eastAsia="Calibri"/>
        </w:rPr>
        <w:t>Sales Permit.</w:t>
      </w:r>
    </w:p>
    <w:p w14:paraId="7FE503E0" w14:textId="77777777" w:rsidR="00460466" w:rsidRPr="00065711"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Failure to cooperate </w:t>
      </w:r>
      <w:r>
        <w:rPr>
          <w:rFonts w:eastAsia="Calibri"/>
        </w:rPr>
        <w:t xml:space="preserve">or interference </w:t>
      </w:r>
      <w:r w:rsidRPr="00065711">
        <w:rPr>
          <w:rFonts w:eastAsia="Calibri"/>
        </w:rPr>
        <w:t xml:space="preserve">with inspections pursuant to this regulation shall result in the suspension of the Tobacco Product Sales Permit for thirty (30) consecutive business days. </w:t>
      </w:r>
    </w:p>
    <w:p w14:paraId="0FD2A236" w14:textId="0790707B"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 xml:space="preserve">In addition to the monetary fines set above, any permit holder who engages in the sale or distribution of tobacco products while </w:t>
      </w:r>
      <w:r>
        <w:rPr>
          <w:rFonts w:eastAsia="Calibri"/>
        </w:rPr>
        <w:t>their</w:t>
      </w:r>
      <w:r w:rsidRPr="00065711">
        <w:rPr>
          <w:rFonts w:eastAsia="Calibri"/>
        </w:rPr>
        <w:t xml:space="preserve"> permit is suspended shall be subject to the suspension of all Board of Health issued permits for thirty (30) consecutive business days</w:t>
      </w:r>
      <w:r w:rsidR="00B47A8F" w:rsidRPr="00065711">
        <w:rPr>
          <w:rFonts w:eastAsia="Calibri"/>
        </w:rPr>
        <w:t xml:space="preserve">. </w:t>
      </w:r>
      <w:r w:rsidRPr="00065711">
        <w:rPr>
          <w:rFonts w:eastAsia="Calibri"/>
        </w:rPr>
        <w:t xml:space="preserve">Multiple </w:t>
      </w:r>
      <w:r w:rsidR="001A2B79">
        <w:rPr>
          <w:rFonts w:eastAsia="Calibri"/>
        </w:rPr>
        <w:t xml:space="preserve">suspensions of </w:t>
      </w:r>
      <w:r w:rsidR="005B3700">
        <w:rPr>
          <w:rFonts w:eastAsia="Calibri"/>
        </w:rPr>
        <w:t xml:space="preserve">a </w:t>
      </w:r>
      <w:r w:rsidR="001A2B79">
        <w:rPr>
          <w:rFonts w:eastAsia="Calibri"/>
        </w:rPr>
        <w:t>T</w:t>
      </w:r>
      <w:r w:rsidRPr="00065711">
        <w:rPr>
          <w:rFonts w:eastAsia="Calibri"/>
        </w:rPr>
        <w:t xml:space="preserve">obacco </w:t>
      </w:r>
      <w:r w:rsidR="001A2B79">
        <w:rPr>
          <w:rFonts w:eastAsia="Calibri"/>
        </w:rPr>
        <w:t>P</w:t>
      </w:r>
      <w:r w:rsidRPr="00065711">
        <w:rPr>
          <w:rFonts w:eastAsia="Calibri"/>
        </w:rPr>
        <w:t xml:space="preserve">roduct </w:t>
      </w:r>
      <w:r w:rsidR="001A2B79">
        <w:rPr>
          <w:rFonts w:eastAsia="Calibri"/>
        </w:rPr>
        <w:t>S</w:t>
      </w:r>
      <w:r w:rsidRPr="00065711">
        <w:rPr>
          <w:rFonts w:eastAsia="Calibri"/>
        </w:rPr>
        <w:t xml:space="preserve">ales </w:t>
      </w:r>
      <w:r w:rsidR="001A2B79">
        <w:rPr>
          <w:rFonts w:eastAsia="Calibri"/>
        </w:rPr>
        <w:t>P</w:t>
      </w:r>
      <w:r w:rsidRPr="00065711">
        <w:rPr>
          <w:rFonts w:eastAsia="Calibri"/>
        </w:rPr>
        <w:t>ermit shall not be served concurrently.</w:t>
      </w:r>
    </w:p>
    <w:p w14:paraId="043FDBA5" w14:textId="4B37CFB0" w:rsidR="00FD40E7" w:rsidRPr="00FD40E7" w:rsidRDefault="00FD40E7" w:rsidP="00805F39">
      <w:pPr>
        <w:pStyle w:val="ListParagraph"/>
        <w:numPr>
          <w:ilvl w:val="0"/>
          <w:numId w:val="33"/>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B47A8F" w:rsidRPr="00FD40E7">
        <w:rPr>
          <w:rFonts w:eastAsia="Calibri"/>
          <w:highlight w:val="green"/>
        </w:rPr>
        <w:t>revoked,</w:t>
      </w:r>
      <w:r w:rsidRPr="00FD40E7">
        <w:rPr>
          <w:rFonts w:eastAsia="Calibri"/>
          <w:highlight w:val="green"/>
        </w:rPr>
        <w:t xml:space="preserve"> or not renewed for any of the following reasons:</w:t>
      </w:r>
    </w:p>
    <w:p w14:paraId="20D9F500" w14:textId="77777777"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6498D358" w14:textId="372764D6" w:rsidR="00FD40E7" w:rsidRDefault="00FD40E7" w:rsidP="00805F39">
      <w:pPr>
        <w:pStyle w:val="ListParagraph"/>
        <w:numPr>
          <w:ilvl w:val="1"/>
          <w:numId w:val="33"/>
        </w:numPr>
        <w:spacing w:before="120" w:after="120"/>
        <w:ind w:left="720"/>
        <w:contextualSpacing w:val="0"/>
        <w:rPr>
          <w:rFonts w:eastAsia="Calibri"/>
          <w:highlight w:val="green"/>
        </w:rPr>
      </w:pPr>
      <w:r>
        <w:rPr>
          <w:rFonts w:eastAsia="Calibri"/>
          <w:highlight w:val="green"/>
        </w:rPr>
        <w:t xml:space="preserve">Fraud, misrepresentation, false material statement, </w:t>
      </w:r>
      <w:r w:rsidR="00B47A8F">
        <w:rPr>
          <w:rFonts w:eastAsia="Calibri"/>
          <w:highlight w:val="green"/>
        </w:rPr>
        <w:t>concealment,</w:t>
      </w:r>
      <w:r>
        <w:rPr>
          <w:rFonts w:eastAsia="Calibri"/>
          <w:highlight w:val="green"/>
        </w:rPr>
        <w:t xml:space="preserve"> or suppression of facts by the permit holder in connection with an application for a permit or for renewal thereof.</w:t>
      </w:r>
    </w:p>
    <w:p w14:paraId="1EA5B295" w14:textId="7D542DAC" w:rsidR="00460466" w:rsidRDefault="00460466" w:rsidP="00805F39">
      <w:pPr>
        <w:pStyle w:val="ListParagraph"/>
        <w:numPr>
          <w:ilvl w:val="0"/>
          <w:numId w:val="33"/>
        </w:numPr>
        <w:spacing w:before="120" w:after="120"/>
        <w:ind w:left="360"/>
        <w:contextualSpacing w:val="0"/>
        <w:rPr>
          <w:rFonts w:eastAsia="Calibri"/>
        </w:rPr>
      </w:pPr>
      <w:r w:rsidRPr="00065711">
        <w:rPr>
          <w:rFonts w:eastAsia="Calibri"/>
        </w:rPr>
        <w:t>The</w:t>
      </w:r>
      <w:r w:rsidR="004D71C5">
        <w:rPr>
          <w:rFonts w:eastAsia="Calibri"/>
        </w:rPr>
        <w:t xml:space="preserve"> </w:t>
      </w:r>
      <w:r w:rsidR="000C5403">
        <w:rPr>
          <w:rFonts w:eastAsia="Calibri"/>
          <w:b/>
          <w:bCs/>
        </w:rPr>
        <w:t>[city/town]</w:t>
      </w:r>
      <w:r w:rsidRPr="00065711">
        <w:rPr>
          <w:rFonts w:eastAsia="Calibri"/>
          <w:b/>
        </w:rPr>
        <w:t xml:space="preserve"> </w:t>
      </w:r>
      <w:r w:rsidRPr="00065711">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4A395E" w:rsidRPr="00065711">
        <w:rPr>
          <w:rFonts w:eastAsia="Calibri"/>
        </w:rPr>
        <w:t>a hearing</w:t>
      </w:r>
      <w:r w:rsidRPr="00065711">
        <w:rPr>
          <w:rFonts w:eastAsia="Calibri"/>
        </w:rPr>
        <w:t xml:space="preserve"> and shall be notified of the Board of Health's decision and the reasons therefor in writing. After a hearing, the</w:t>
      </w:r>
      <w:r w:rsidR="008D5EB2">
        <w:rPr>
          <w:rFonts w:eastAsia="Calibri"/>
        </w:rPr>
        <w:t xml:space="preserve"> </w:t>
      </w:r>
      <w:r w:rsidR="00457EBD">
        <w:rPr>
          <w:rFonts w:eastAsia="Calibri"/>
          <w:b/>
          <w:bCs/>
        </w:rPr>
        <w:t>[city/town]</w:t>
      </w:r>
      <w:r w:rsidRPr="00065711">
        <w:rPr>
          <w:rFonts w:eastAsia="Calibri"/>
        </w:rPr>
        <w:t xml:space="preserve"> Board of Health shall </w:t>
      </w:r>
      <w:r w:rsidR="001A5CF7">
        <w:rPr>
          <w:rFonts w:eastAsia="Calibri"/>
        </w:rPr>
        <w:t xml:space="preserve">impose </w:t>
      </w:r>
      <w:r w:rsidR="0063001E">
        <w:rPr>
          <w:rFonts w:eastAsia="Calibri"/>
        </w:rPr>
        <w:t>fine</w:t>
      </w:r>
      <w:r w:rsidR="001A5CF7">
        <w:rPr>
          <w:rFonts w:eastAsia="Calibri"/>
        </w:rPr>
        <w:t>s</w:t>
      </w:r>
      <w:r w:rsidR="0063001E">
        <w:rPr>
          <w:rFonts w:eastAsia="Calibri"/>
        </w:rPr>
        <w:t xml:space="preserve"> and/or </w:t>
      </w:r>
      <w:r w:rsidRPr="00065711">
        <w:rPr>
          <w:rFonts w:eastAsia="Calibri"/>
        </w:rPr>
        <w:t>suspend or revoke the Tobacco Product Sales Permit if the Board of Health finds that a violation of this regulation occurred</w:t>
      </w:r>
      <w:r w:rsidR="00B47A8F" w:rsidRPr="00065711">
        <w:rPr>
          <w:rFonts w:eastAsia="Calibri"/>
        </w:rPr>
        <w:t xml:space="preserve">. </w:t>
      </w:r>
      <w:r w:rsidRPr="00065711">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55C0C41C" w14:textId="77777777" w:rsidR="00460466" w:rsidRPr="00522444" w:rsidRDefault="00460466" w:rsidP="00805F39">
      <w:pPr>
        <w:pStyle w:val="ListParagraph"/>
        <w:numPr>
          <w:ilvl w:val="0"/>
          <w:numId w:val="33"/>
        </w:numPr>
        <w:spacing w:before="120" w:after="120"/>
        <w:ind w:left="360"/>
        <w:contextualSpacing w:val="0"/>
        <w:rPr>
          <w:rFonts w:eastAsia="Calibri"/>
        </w:rPr>
      </w:pPr>
      <w:r w:rsidRPr="00522444">
        <w:rPr>
          <w:rFonts w:eastAsia="Calibri"/>
        </w:rPr>
        <w:t>For purposes of such fines, the Board of Health shall make the determination notwithstanding any separate criminal or non-criminal proceedings brought in court hereunder or under the Massachusetts General Laws for the same offense.</w:t>
      </w:r>
    </w:p>
    <w:p w14:paraId="290CE1E7" w14:textId="2BD283F8" w:rsidR="003C22D5" w:rsidRPr="003C22D5" w:rsidRDefault="00416AE5" w:rsidP="00805F39">
      <w:pPr>
        <w:spacing w:before="120" w:after="120"/>
        <w:rPr>
          <w:rFonts w:eastAsia="Calibri"/>
          <w:b/>
          <w:bCs/>
        </w:rPr>
      </w:pPr>
      <w:r>
        <w:rPr>
          <w:rFonts w:eastAsia="Calibri"/>
          <w:b/>
          <w:bCs/>
          <w:highlight w:val="green"/>
        </w:rPr>
        <w:t>[</w:t>
      </w:r>
      <w:r w:rsidR="00460466" w:rsidRPr="00E14F08">
        <w:rPr>
          <w:rFonts w:eastAsia="Calibri"/>
          <w:b/>
          <w:bCs/>
          <w:highlight w:val="green"/>
        </w:rPr>
        <w:t xml:space="preserve">Option 2: </w:t>
      </w:r>
      <w:r w:rsidR="002037F5" w:rsidRPr="002037F5">
        <w:rPr>
          <w:rFonts w:eastAsia="Calibri"/>
          <w:b/>
          <w:bCs/>
        </w:rPr>
        <w:t xml:space="preserve">This fining structure creates separate fines for State Laws and Local Policies. The fines for violations of State Laws are $1,000/$2,000/$5,000. </w:t>
      </w:r>
      <w:r w:rsidR="002C365C">
        <w:rPr>
          <w:rFonts w:eastAsia="Calibri"/>
          <w:b/>
          <w:bCs/>
        </w:rPr>
        <w:t xml:space="preserve">All </w:t>
      </w:r>
      <w:r w:rsidR="002037F5" w:rsidRPr="002037F5">
        <w:rPr>
          <w:rFonts w:eastAsia="Calibri"/>
          <w:b/>
          <w:bCs/>
        </w:rPr>
        <w:t>fines for violations of Local Policies are $1</w:t>
      </w:r>
      <w:r w:rsidR="002C365C">
        <w:rPr>
          <w:rFonts w:eastAsia="Calibri"/>
          <w:b/>
          <w:bCs/>
        </w:rPr>
        <w:t>,</w:t>
      </w:r>
      <w:r w:rsidR="002037F5" w:rsidRPr="002037F5">
        <w:rPr>
          <w:rFonts w:eastAsia="Calibri"/>
          <w:b/>
          <w:bCs/>
        </w:rPr>
        <w:t>00</w:t>
      </w:r>
      <w:r w:rsidR="002C365C">
        <w:rPr>
          <w:rFonts w:eastAsia="Calibri"/>
          <w:b/>
          <w:bCs/>
        </w:rPr>
        <w:t>0.00</w:t>
      </w:r>
      <w:r w:rsidR="002037F5" w:rsidRPr="002037F5">
        <w:rPr>
          <w:rFonts w:eastAsia="Calibri"/>
          <w:b/>
          <w:bCs/>
        </w:rPr>
        <w:t>.</w:t>
      </w:r>
      <w:r w:rsidR="000537AA">
        <w:rPr>
          <w:rFonts w:eastAsia="Calibri"/>
          <w:b/>
          <w:bCs/>
        </w:rPr>
        <w:t xml:space="preserve"> The reason for capping fine</w:t>
      </w:r>
      <w:r w:rsidR="002C365C">
        <w:rPr>
          <w:rFonts w:eastAsia="Calibri"/>
          <w:b/>
          <w:bCs/>
        </w:rPr>
        <w:t xml:space="preserve">s for </w:t>
      </w:r>
      <w:r w:rsidR="00D43D40">
        <w:rPr>
          <w:rFonts w:eastAsia="Calibri"/>
          <w:b/>
          <w:bCs/>
        </w:rPr>
        <w:t xml:space="preserve">violations of </w:t>
      </w:r>
      <w:r w:rsidR="002C365C">
        <w:rPr>
          <w:rFonts w:eastAsia="Calibri"/>
          <w:b/>
          <w:bCs/>
        </w:rPr>
        <w:t xml:space="preserve">Local </w:t>
      </w:r>
      <w:r w:rsidR="00D43D40">
        <w:rPr>
          <w:rFonts w:eastAsia="Calibri"/>
          <w:b/>
          <w:bCs/>
        </w:rPr>
        <w:t>Policies</w:t>
      </w:r>
      <w:r w:rsidR="002C365C">
        <w:rPr>
          <w:rFonts w:eastAsia="Calibri"/>
          <w:b/>
          <w:bCs/>
        </w:rPr>
        <w:t xml:space="preserve"> </w:t>
      </w:r>
      <w:r w:rsidR="000537AA">
        <w:rPr>
          <w:rFonts w:eastAsia="Calibri"/>
          <w:b/>
          <w:bCs/>
        </w:rPr>
        <w:t>at $1</w:t>
      </w:r>
      <w:r w:rsidR="000932A6">
        <w:rPr>
          <w:rFonts w:eastAsia="Calibri"/>
          <w:b/>
          <w:bCs/>
        </w:rPr>
        <w:t>,</w:t>
      </w:r>
      <w:r w:rsidR="000537AA">
        <w:rPr>
          <w:rFonts w:eastAsia="Calibri"/>
          <w:b/>
          <w:bCs/>
        </w:rPr>
        <w:t xml:space="preserve">000 is </w:t>
      </w:r>
      <w:r w:rsidR="00D659C5">
        <w:rPr>
          <w:rFonts w:eastAsia="Calibri"/>
          <w:b/>
          <w:bCs/>
        </w:rPr>
        <w:t xml:space="preserve">that </w:t>
      </w:r>
      <w:r w:rsidR="002C365C">
        <w:rPr>
          <w:rFonts w:eastAsia="Calibri"/>
          <w:b/>
          <w:bCs/>
        </w:rPr>
        <w:t>Mass. Gen. Law c.</w:t>
      </w:r>
      <w:r w:rsidR="0061138E">
        <w:rPr>
          <w:rFonts w:eastAsia="Calibri"/>
          <w:b/>
          <w:bCs/>
        </w:rPr>
        <w:t xml:space="preserve"> 111, §31</w:t>
      </w:r>
      <w:r w:rsidR="000537AA">
        <w:rPr>
          <w:rFonts w:eastAsia="Calibri"/>
          <w:b/>
          <w:bCs/>
        </w:rPr>
        <w:t>,</w:t>
      </w:r>
      <w:r w:rsidR="0061138E">
        <w:rPr>
          <w:rFonts w:eastAsia="Calibri"/>
          <w:b/>
          <w:bCs/>
        </w:rPr>
        <w:t xml:space="preserve"> which gives </w:t>
      </w:r>
      <w:r w:rsidR="002C365C">
        <w:rPr>
          <w:rFonts w:eastAsia="Calibri"/>
          <w:b/>
          <w:bCs/>
        </w:rPr>
        <w:t>a</w:t>
      </w:r>
      <w:r w:rsidR="0061138E">
        <w:rPr>
          <w:rFonts w:eastAsia="Calibri"/>
          <w:b/>
          <w:bCs/>
        </w:rPr>
        <w:t xml:space="preserve"> </w:t>
      </w:r>
      <w:r w:rsidR="002C365C">
        <w:rPr>
          <w:rFonts w:eastAsia="Calibri"/>
          <w:b/>
          <w:bCs/>
        </w:rPr>
        <w:t>b</w:t>
      </w:r>
      <w:r w:rsidR="0061138E">
        <w:rPr>
          <w:rFonts w:eastAsia="Calibri"/>
          <w:b/>
          <w:bCs/>
        </w:rPr>
        <w:t xml:space="preserve">oard </w:t>
      </w:r>
      <w:proofErr w:type="gramStart"/>
      <w:r w:rsidR="0061138E">
        <w:rPr>
          <w:rFonts w:eastAsia="Calibri"/>
          <w:b/>
          <w:bCs/>
        </w:rPr>
        <w:t xml:space="preserve">of </w:t>
      </w:r>
      <w:r w:rsidR="002C365C">
        <w:rPr>
          <w:rFonts w:eastAsia="Calibri"/>
          <w:b/>
          <w:bCs/>
        </w:rPr>
        <w:t>h</w:t>
      </w:r>
      <w:r w:rsidR="0061138E">
        <w:rPr>
          <w:rFonts w:eastAsia="Calibri"/>
          <w:b/>
          <w:bCs/>
        </w:rPr>
        <w:t>ealth</w:t>
      </w:r>
      <w:proofErr w:type="gramEnd"/>
      <w:r w:rsidR="0061138E">
        <w:rPr>
          <w:rFonts w:eastAsia="Calibri"/>
          <w:b/>
          <w:bCs/>
        </w:rPr>
        <w:t xml:space="preserve"> legal authority to </w:t>
      </w:r>
      <w:r w:rsidR="0061138E">
        <w:rPr>
          <w:rFonts w:eastAsia="Calibri"/>
          <w:b/>
          <w:bCs/>
        </w:rPr>
        <w:lastRenderedPageBreak/>
        <w:t>enact</w:t>
      </w:r>
      <w:r w:rsidR="002C365C">
        <w:rPr>
          <w:rFonts w:eastAsia="Calibri"/>
          <w:b/>
          <w:bCs/>
        </w:rPr>
        <w:t xml:space="preserve"> this local</w:t>
      </w:r>
      <w:r w:rsidR="0061138E">
        <w:rPr>
          <w:rFonts w:eastAsia="Calibri"/>
          <w:b/>
          <w:bCs/>
        </w:rPr>
        <w:t xml:space="preserve"> regulation</w:t>
      </w:r>
      <w:r w:rsidR="000537AA">
        <w:rPr>
          <w:rFonts w:eastAsia="Calibri"/>
          <w:b/>
          <w:bCs/>
        </w:rPr>
        <w:t>,</w:t>
      </w:r>
      <w:r w:rsidR="0061138E">
        <w:rPr>
          <w:rFonts w:eastAsia="Calibri"/>
          <w:b/>
          <w:bCs/>
        </w:rPr>
        <w:t xml:space="preserve"> caps fines at not more than $1</w:t>
      </w:r>
      <w:r w:rsidR="00D659C5">
        <w:rPr>
          <w:rFonts w:eastAsia="Calibri"/>
          <w:b/>
          <w:bCs/>
        </w:rPr>
        <w:t>,</w:t>
      </w:r>
      <w:r w:rsidR="0061138E">
        <w:rPr>
          <w:rFonts w:eastAsia="Calibri"/>
          <w:b/>
          <w:bCs/>
        </w:rPr>
        <w:t xml:space="preserve">000.  </w:t>
      </w:r>
      <w:r w:rsidR="00805F39" w:rsidRPr="00652B94">
        <w:rPr>
          <w:rFonts w:eastAsia="Calibri"/>
          <w:b/>
          <w:bCs/>
          <w:u w:val="single"/>
        </w:rPr>
        <w:t>NOTE</w:t>
      </w:r>
      <w:r w:rsidR="00805F39">
        <w:rPr>
          <w:rFonts w:eastAsia="Calibri"/>
          <w:b/>
          <w:bCs/>
        </w:rPr>
        <w:t xml:space="preserve">: </w:t>
      </w:r>
      <w:r w:rsidR="00D659C5">
        <w:rPr>
          <w:rFonts w:eastAsia="Calibri"/>
          <w:b/>
          <w:bCs/>
        </w:rPr>
        <w:t xml:space="preserve">The </w:t>
      </w:r>
      <w:r w:rsidR="00ED3629">
        <w:rPr>
          <w:rFonts w:eastAsia="Calibri"/>
          <w:b/>
          <w:bCs/>
        </w:rPr>
        <w:t>filing of a criminal complaint will be necessary</w:t>
      </w:r>
      <w:r w:rsidR="00D659C5">
        <w:rPr>
          <w:rFonts w:eastAsia="Calibri"/>
          <w:b/>
          <w:bCs/>
        </w:rPr>
        <w:t xml:space="preserve"> to enforce </w:t>
      </w:r>
      <w:r w:rsidR="002C365C">
        <w:rPr>
          <w:rFonts w:eastAsia="Calibri"/>
          <w:b/>
          <w:bCs/>
        </w:rPr>
        <w:t xml:space="preserve">the $1,000 </w:t>
      </w:r>
      <w:r w:rsidR="00D659C5">
        <w:rPr>
          <w:rFonts w:eastAsia="Calibri"/>
          <w:b/>
          <w:bCs/>
        </w:rPr>
        <w:t>fine</w:t>
      </w:r>
      <w:r w:rsidR="002C365C">
        <w:rPr>
          <w:rFonts w:eastAsia="Calibri"/>
          <w:b/>
          <w:bCs/>
        </w:rPr>
        <w:t xml:space="preserve"> amount</w:t>
      </w:r>
      <w:r w:rsidR="00D659C5">
        <w:rPr>
          <w:rFonts w:eastAsia="Calibri"/>
          <w:b/>
          <w:bCs/>
        </w:rPr>
        <w:t xml:space="preserve"> for</w:t>
      </w:r>
      <w:r w:rsidR="00D43D40">
        <w:rPr>
          <w:rFonts w:eastAsia="Calibri"/>
          <w:b/>
          <w:bCs/>
        </w:rPr>
        <w:t xml:space="preserve"> violations of</w:t>
      </w:r>
      <w:r w:rsidR="00D659C5">
        <w:rPr>
          <w:rFonts w:eastAsia="Calibri"/>
          <w:b/>
          <w:bCs/>
        </w:rPr>
        <w:t xml:space="preserve"> </w:t>
      </w:r>
      <w:r w:rsidR="00D43D40">
        <w:rPr>
          <w:rFonts w:eastAsia="Calibri"/>
          <w:b/>
          <w:bCs/>
        </w:rPr>
        <w:t xml:space="preserve">a </w:t>
      </w:r>
      <w:r w:rsidR="002C365C">
        <w:rPr>
          <w:rFonts w:eastAsia="Calibri"/>
          <w:b/>
          <w:bCs/>
        </w:rPr>
        <w:t>Local Policy</w:t>
      </w:r>
      <w:r w:rsidR="00B47A8F">
        <w:rPr>
          <w:rFonts w:eastAsia="Calibri"/>
          <w:b/>
          <w:bCs/>
        </w:rPr>
        <w:t>.</w:t>
      </w:r>
      <w:r w:rsidR="00B47A8F" w:rsidRPr="003C22D5">
        <w:rPr>
          <w:rFonts w:eastAsia="Calibri"/>
          <w:b/>
          <w:bCs/>
        </w:rPr>
        <w:t xml:space="preserve"> </w:t>
      </w:r>
      <w:r w:rsidR="00ED3629">
        <w:rPr>
          <w:rFonts w:eastAsia="Calibri"/>
          <w:b/>
          <w:bCs/>
        </w:rPr>
        <w:t xml:space="preserve">See the checklist of </w:t>
      </w:r>
      <w:r w:rsidR="00D659C5">
        <w:rPr>
          <w:rFonts w:eastAsia="Calibri"/>
          <w:b/>
          <w:bCs/>
        </w:rPr>
        <w:t>S</w:t>
      </w:r>
      <w:r w:rsidR="00ED3629">
        <w:rPr>
          <w:rFonts w:eastAsia="Calibri"/>
          <w:b/>
          <w:bCs/>
        </w:rPr>
        <w:t xml:space="preserve">tate and </w:t>
      </w:r>
      <w:r w:rsidR="00D659C5">
        <w:rPr>
          <w:rFonts w:eastAsia="Calibri"/>
          <w:b/>
          <w:bCs/>
        </w:rPr>
        <w:t>L</w:t>
      </w:r>
      <w:r w:rsidR="00ED3629">
        <w:rPr>
          <w:rFonts w:eastAsia="Calibri"/>
          <w:b/>
          <w:bCs/>
        </w:rPr>
        <w:t>ocal</w:t>
      </w:r>
      <w:r w:rsidR="00D659C5">
        <w:rPr>
          <w:rFonts w:eastAsia="Calibri"/>
          <w:b/>
          <w:bCs/>
        </w:rPr>
        <w:t xml:space="preserve"> </w:t>
      </w:r>
      <w:r w:rsidR="002037F5">
        <w:rPr>
          <w:rFonts w:eastAsia="Calibri"/>
          <w:b/>
          <w:bCs/>
        </w:rPr>
        <w:t>Policies</w:t>
      </w:r>
      <w:r w:rsidR="00ED3629">
        <w:rPr>
          <w:rFonts w:eastAsia="Calibri"/>
          <w:b/>
          <w:bCs/>
        </w:rPr>
        <w:t xml:space="preserve"> included below.</w:t>
      </w:r>
      <w:r>
        <w:rPr>
          <w:rFonts w:eastAsia="Calibri"/>
          <w:b/>
          <w:bCs/>
        </w:rPr>
        <w:t>]</w:t>
      </w:r>
      <w:r w:rsidR="00ED3629">
        <w:rPr>
          <w:rFonts w:eastAsia="Calibri"/>
          <w:b/>
          <w:bCs/>
        </w:rPr>
        <w:t xml:space="preserve"> </w:t>
      </w:r>
    </w:p>
    <w:p w14:paraId="04D52502" w14:textId="7DBC31E9" w:rsidR="00460466" w:rsidRPr="000C2282" w:rsidRDefault="00460466" w:rsidP="00805F39">
      <w:pPr>
        <w:pStyle w:val="ListParagraph"/>
        <w:numPr>
          <w:ilvl w:val="0"/>
          <w:numId w:val="20"/>
        </w:numPr>
        <w:spacing w:before="120" w:after="120"/>
        <w:ind w:left="360"/>
        <w:contextualSpacing w:val="0"/>
        <w:rPr>
          <w:rFonts w:eastAsia="Calibri"/>
        </w:rPr>
      </w:pPr>
      <w:r w:rsidRPr="000C2282">
        <w:rPr>
          <w:rFonts w:eastAsia="Calibri"/>
        </w:rPr>
        <w:t>It shall be the responsibility of the establishment, permit holder and/or his or her business agent</w:t>
      </w:r>
      <w:r w:rsidRPr="000C2282">
        <w:rPr>
          <w:rFonts w:eastAsia="Calibri"/>
          <w:color w:val="000000"/>
        </w:rPr>
        <w:t xml:space="preserve">, and not their employees, to </w:t>
      </w:r>
      <w:r w:rsidRPr="000C2282">
        <w:rPr>
          <w:rFonts w:eastAsia="Calibri"/>
        </w:rPr>
        <w:t>ensure compliance with all sections of this regulation</w:t>
      </w:r>
      <w:r w:rsidR="00B47A8F" w:rsidRPr="000C2282">
        <w:rPr>
          <w:rFonts w:eastAsia="Calibri"/>
        </w:rPr>
        <w:t xml:space="preserve">. </w:t>
      </w:r>
      <w:r w:rsidRPr="000C2282">
        <w:rPr>
          <w:rFonts w:eastAsia="Calibri"/>
        </w:rPr>
        <w:t>For violations of the sections of this regulation the violator shall receive</w:t>
      </w:r>
      <w:r w:rsidRPr="000C2282">
        <w:rPr>
          <w:rFonts w:eastAsia="Calibri"/>
          <w:color w:val="000000"/>
        </w:rPr>
        <w:t xml:space="preserve">: </w:t>
      </w:r>
    </w:p>
    <w:p w14:paraId="7FF964FC" w14:textId="1FF3312C" w:rsidR="00460466" w:rsidRPr="00065711"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first violation, a fine of one thousand dollars ($1</w:t>
      </w:r>
      <w:r w:rsidR="005B3700" w:rsidRPr="00E14F08">
        <w:rPr>
          <w:rFonts w:eastAsia="Calibri"/>
          <w:highlight w:val="yellow"/>
        </w:rPr>
        <w:t>,</w:t>
      </w:r>
      <w:r w:rsidRPr="00E14F08">
        <w:rPr>
          <w:rFonts w:eastAsia="Calibri"/>
          <w:highlight w:val="yellow"/>
        </w:rPr>
        <w:t>000.00)</w:t>
      </w:r>
      <w:r w:rsidRPr="001C42C0">
        <w:rPr>
          <w:rFonts w:eastAsia="Calibri"/>
          <w:shd w:val="clear" w:color="auto" w:fill="FFF78E"/>
        </w:rPr>
        <w:t xml:space="preserve"> </w:t>
      </w:r>
      <w:r w:rsidR="005C2FCD">
        <w:rPr>
          <w:rFonts w:eastAsia="Calibri"/>
          <w:shd w:val="clear" w:color="auto" w:fill="FFF78E"/>
        </w:rPr>
        <w:t xml:space="preserve">for a State Law or Local </w:t>
      </w:r>
      <w:r w:rsidR="002037F5">
        <w:rPr>
          <w:rFonts w:eastAsia="Calibri"/>
          <w:shd w:val="clear" w:color="auto" w:fill="FFF78E"/>
        </w:rPr>
        <w:t>Policy</w:t>
      </w:r>
      <w:r w:rsidR="005C2FCD">
        <w:rPr>
          <w:rFonts w:eastAsia="Calibri"/>
          <w:shd w:val="clear" w:color="auto" w:fill="FFF78E"/>
        </w:rPr>
        <w:t xml:space="preserve"> violation </w:t>
      </w:r>
      <w:r w:rsidRPr="00F26405">
        <w:rPr>
          <w:rFonts w:eastAsia="Calibri"/>
          <w:color w:val="000000" w:themeColor="text1"/>
        </w:rPr>
        <w:t xml:space="preserve">shall be issued and, additionally, </w:t>
      </w:r>
      <w:r w:rsidRPr="00FD40E7">
        <w:rPr>
          <w:rFonts w:eastAsia="Calibri"/>
          <w:color w:val="000000" w:themeColor="text1"/>
          <w:highlight w:val="yellow"/>
        </w:rPr>
        <w:t>if the violation is a sale of a tobacco product to a person under the age of 21</w:t>
      </w:r>
      <w:r w:rsidRPr="00F26405">
        <w:rPr>
          <w:rFonts w:eastAsia="Calibri"/>
          <w:color w:val="000000" w:themeColor="text1"/>
        </w:rPr>
        <w:t xml:space="preserve">, </w:t>
      </w:r>
      <w:r w:rsidR="00CD0B8B" w:rsidRPr="00805F39">
        <w:rPr>
          <w:rFonts w:eastAsia="Calibri"/>
          <w:color w:val="000000" w:themeColor="text1"/>
        </w:rPr>
        <w:t xml:space="preserve">or </w:t>
      </w:r>
      <w:r w:rsidR="00691822" w:rsidRPr="00805F39">
        <w:rPr>
          <w:rFonts w:eastAsia="Calibri"/>
          <w:color w:val="000000" w:themeColor="text1"/>
          <w:highlight w:val="green"/>
        </w:rPr>
        <w:t>[born on or after January 1, 200</w:t>
      </w:r>
      <w:r w:rsidR="00CD2A3C">
        <w:rPr>
          <w:rFonts w:eastAsia="Calibri"/>
          <w:color w:val="000000" w:themeColor="text1"/>
          <w:highlight w:val="green"/>
        </w:rPr>
        <w:t>5</w:t>
      </w:r>
      <w:r w:rsidR="00691822" w:rsidRPr="00805F39">
        <w:rPr>
          <w:rFonts w:eastAsia="Calibri"/>
          <w:color w:val="000000" w:themeColor="text1"/>
          <w:highlight w:val="green"/>
        </w:rPr>
        <w:t>]</w:t>
      </w:r>
      <w:r w:rsidR="00691822">
        <w:rPr>
          <w:rFonts w:eastAsia="Calibri"/>
          <w:color w:val="000000" w:themeColor="text1"/>
        </w:rPr>
        <w:t xml:space="preserve"> </w:t>
      </w:r>
      <w:r w:rsidRPr="00FD40E7">
        <w:rPr>
          <w:rFonts w:eastAsia="Calibri"/>
          <w:color w:val="000000" w:themeColor="text1"/>
          <w:highlight w:val="yellow"/>
        </w:rPr>
        <w:t xml:space="preserve">the Tobacco Product Sales Permit shall be suspended for </w:t>
      </w:r>
      <w:r w:rsidR="00545C36" w:rsidRPr="00FD40E7">
        <w:rPr>
          <w:rFonts w:eastAsia="Calibri"/>
          <w:color w:val="000000" w:themeColor="text1"/>
          <w:highlight w:val="yellow"/>
        </w:rPr>
        <w:t>_________</w:t>
      </w:r>
      <w:r w:rsidR="00E074BA" w:rsidRPr="00FD40E7">
        <w:rPr>
          <w:rFonts w:eastAsia="Calibri"/>
          <w:color w:val="000000" w:themeColor="text1"/>
          <w:highlight w:val="yellow"/>
        </w:rPr>
        <w:t xml:space="preserve"> days</w:t>
      </w:r>
      <w:r w:rsidR="00E074BA">
        <w:rPr>
          <w:rFonts w:eastAsia="Calibri"/>
          <w:color w:val="000000" w:themeColor="text1"/>
        </w:rPr>
        <w:t>.</w:t>
      </w:r>
      <w:r w:rsidRPr="00E14F08">
        <w:rPr>
          <w:rFonts w:eastAsia="Calibri"/>
          <w:b/>
          <w:color w:val="000000" w:themeColor="text1"/>
          <w:highlight w:val="green"/>
        </w:rPr>
        <w:t>[BOH decision: either state language: “up to 30 consecutive business days” or choose a specific day duration between 1 - 30 consecutive business days.]</w:t>
      </w:r>
    </w:p>
    <w:p w14:paraId="5AC4E06F" w14:textId="45A29412" w:rsidR="00460466" w:rsidRPr="00E14F08" w:rsidRDefault="00460466" w:rsidP="00805F39">
      <w:pPr>
        <w:numPr>
          <w:ilvl w:val="1"/>
          <w:numId w:val="20"/>
        </w:numPr>
        <w:spacing w:before="120" w:after="120"/>
        <w:ind w:left="630"/>
        <w:rPr>
          <w:rFonts w:eastAsia="Calibri"/>
          <w:highlight w:val="yellow"/>
        </w:rPr>
      </w:pPr>
      <w:r w:rsidRPr="00E14F08">
        <w:rPr>
          <w:rFonts w:eastAsia="Calibri"/>
          <w:highlight w:val="yellow"/>
        </w:rPr>
        <w:t>In the case of a second violation within thirty-six (36) months of the date of the current violation, a fine of two thousand dollars ($2</w:t>
      </w:r>
      <w:r w:rsidR="005B3700" w:rsidRPr="00E14F08">
        <w:rPr>
          <w:rFonts w:eastAsia="Calibri"/>
          <w:highlight w:val="yellow"/>
        </w:rPr>
        <w:t>,</w:t>
      </w:r>
      <w:r w:rsidRPr="00E14F08">
        <w:rPr>
          <w:rFonts w:eastAsia="Calibri"/>
          <w:highlight w:val="yellow"/>
        </w:rPr>
        <w:t xml:space="preserve">000.00) </w:t>
      </w:r>
      <w:r w:rsidR="00BF57EE">
        <w:rPr>
          <w:rFonts w:eastAsia="Calibri"/>
          <w:highlight w:val="yellow"/>
        </w:rPr>
        <w:t xml:space="preserve">for </w:t>
      </w:r>
      <w:r w:rsidR="005C2FCD">
        <w:rPr>
          <w:rFonts w:eastAsia="Calibri"/>
          <w:highlight w:val="yellow"/>
        </w:rPr>
        <w:t xml:space="preserve">a </w:t>
      </w:r>
      <w:r w:rsidR="00BF57EE">
        <w:rPr>
          <w:rFonts w:eastAsia="Calibri"/>
          <w:highlight w:val="yellow"/>
        </w:rPr>
        <w:t xml:space="preserve">State Law violation and one thousand dollars ($1,000.00) for </w:t>
      </w:r>
      <w:r w:rsidR="005C2FCD">
        <w:rPr>
          <w:rFonts w:eastAsia="Calibri"/>
          <w:highlight w:val="yellow"/>
        </w:rPr>
        <w:t xml:space="preserve">a </w:t>
      </w:r>
      <w:r w:rsidR="00BF57EE">
        <w:rPr>
          <w:rFonts w:eastAsia="Calibri"/>
          <w:highlight w:val="yellow"/>
        </w:rPr>
        <w:t xml:space="preserve">Local </w:t>
      </w:r>
      <w:r w:rsidR="002037F5">
        <w:rPr>
          <w:rFonts w:eastAsia="Calibri"/>
          <w:highlight w:val="yellow"/>
        </w:rPr>
        <w:t>Policy</w:t>
      </w:r>
      <w:r w:rsidR="005C2FCD">
        <w:rPr>
          <w:rFonts w:eastAsia="Calibri"/>
          <w:highlight w:val="yellow"/>
        </w:rPr>
        <w:t xml:space="preserve"> </w:t>
      </w:r>
      <w:r w:rsidR="00BF57EE">
        <w:rPr>
          <w:rFonts w:eastAsia="Calibri"/>
          <w:highlight w:val="yellow"/>
        </w:rPr>
        <w:t xml:space="preserve">violation </w:t>
      </w:r>
      <w:r w:rsidRPr="00E14F08">
        <w:rPr>
          <w:rFonts w:eastAsia="Calibri"/>
          <w:highlight w:val="yellow"/>
        </w:rPr>
        <w:t xml:space="preserve">shall be issued and the Tobacco Product Sales Permit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 may]</w:t>
      </w:r>
      <w:r w:rsidRPr="00E14F08">
        <w:rPr>
          <w:rFonts w:eastAsia="Calibri"/>
          <w:highlight w:val="green"/>
        </w:rPr>
        <w:t xml:space="preserve"> </w:t>
      </w:r>
      <w:r w:rsidRPr="00E14F08">
        <w:rPr>
          <w:rFonts w:eastAsia="Calibri"/>
          <w:highlight w:val="yellow"/>
        </w:rPr>
        <w:t>be suspended for</w:t>
      </w:r>
      <w:r w:rsidR="00DE26CA" w:rsidRPr="00E14F08">
        <w:rPr>
          <w:rFonts w:eastAsia="Calibri"/>
          <w:highlight w:val="yellow"/>
        </w:rPr>
        <w:t xml:space="preserve">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green"/>
        </w:rPr>
        <w:t>one (1) to seven (7) or more</w:t>
      </w:r>
      <w:r w:rsidR="00DE26CA" w:rsidRPr="00E14F08">
        <w:rPr>
          <w:rFonts w:eastAsia="Calibri"/>
          <w:b/>
          <w:bCs/>
          <w:highlight w:val="yellow"/>
        </w:rPr>
        <w:t>]</w:t>
      </w:r>
      <w:r w:rsidR="00DE26CA" w:rsidRPr="00E14F08">
        <w:rPr>
          <w:rFonts w:eastAsia="Calibri"/>
          <w:highlight w:val="yellow"/>
        </w:rPr>
        <w:t xml:space="preserve"> consecutive business days.</w:t>
      </w:r>
    </w:p>
    <w:p w14:paraId="4DE2EEE5" w14:textId="79391700" w:rsidR="00460466" w:rsidRDefault="00460466" w:rsidP="00F3243B">
      <w:pPr>
        <w:numPr>
          <w:ilvl w:val="1"/>
          <w:numId w:val="20"/>
        </w:numPr>
        <w:spacing w:before="120" w:after="120"/>
        <w:ind w:left="630"/>
        <w:rPr>
          <w:rFonts w:eastAsia="Calibri"/>
        </w:rPr>
      </w:pPr>
      <w:r w:rsidRPr="00E14F08">
        <w:rPr>
          <w:rFonts w:eastAsia="Calibri"/>
          <w:highlight w:val="yellow"/>
        </w:rPr>
        <w:t>In the case of three or more violations within a thirty-six (36)-month period, a fine of five thousand dollars ($5</w:t>
      </w:r>
      <w:r w:rsidR="005B3700" w:rsidRPr="00E14F08">
        <w:rPr>
          <w:rFonts w:eastAsia="Calibri"/>
          <w:highlight w:val="yellow"/>
        </w:rPr>
        <w:t>,</w:t>
      </w:r>
      <w:r w:rsidRPr="00E14F08">
        <w:rPr>
          <w:rFonts w:eastAsia="Calibri"/>
          <w:highlight w:val="yellow"/>
        </w:rPr>
        <w:t xml:space="preserve">000.00) </w:t>
      </w:r>
      <w:r w:rsidR="00BF57EE" w:rsidRPr="003552E5">
        <w:rPr>
          <w:rFonts w:eastAsia="Calibri"/>
          <w:highlight w:val="yellow"/>
        </w:rPr>
        <w:t xml:space="preserve">for </w:t>
      </w:r>
      <w:r w:rsidR="005C2FCD">
        <w:rPr>
          <w:rFonts w:eastAsia="Calibri"/>
          <w:highlight w:val="yellow"/>
        </w:rPr>
        <w:t xml:space="preserve">a </w:t>
      </w:r>
      <w:r w:rsidR="00BF57EE" w:rsidRPr="003552E5">
        <w:rPr>
          <w:rFonts w:eastAsia="Calibri"/>
          <w:highlight w:val="yellow"/>
        </w:rPr>
        <w:t xml:space="preserve">State Law violation and one thousand dollars ($1,000.00) for Local </w:t>
      </w:r>
      <w:r w:rsidR="002037F5">
        <w:rPr>
          <w:rFonts w:eastAsia="Calibri"/>
          <w:highlight w:val="yellow"/>
        </w:rPr>
        <w:t>Policy</w:t>
      </w:r>
      <w:r w:rsidR="005C2FCD">
        <w:rPr>
          <w:rFonts w:eastAsia="Calibri"/>
          <w:highlight w:val="yellow"/>
        </w:rPr>
        <w:t xml:space="preserve"> </w:t>
      </w:r>
      <w:r w:rsidR="00BF57EE" w:rsidRPr="003552E5">
        <w:rPr>
          <w:rFonts w:eastAsia="Calibri"/>
          <w:highlight w:val="yellow"/>
        </w:rPr>
        <w:t>violation</w:t>
      </w:r>
      <w:r w:rsidR="00BF57EE" w:rsidRPr="00BF57EE">
        <w:rPr>
          <w:rFonts w:eastAsia="Calibri"/>
          <w:highlight w:val="yellow"/>
        </w:rPr>
        <w:t xml:space="preserve"> </w:t>
      </w:r>
      <w:r w:rsidRPr="00BF57EE">
        <w:rPr>
          <w:rFonts w:eastAsia="Calibri"/>
          <w:highlight w:val="yellow"/>
        </w:rPr>
        <w:t xml:space="preserve">shall </w:t>
      </w:r>
      <w:r w:rsidRPr="00E14F08">
        <w:rPr>
          <w:rFonts w:eastAsia="Calibri"/>
          <w:highlight w:val="yellow"/>
        </w:rPr>
        <w:t>be issued and the Tobacco Product Sales Permit</w:t>
      </w:r>
      <w:r w:rsidR="001B5AAD" w:rsidRPr="001C42C0">
        <w:rPr>
          <w:rFonts w:eastAsia="Calibri"/>
        </w:rPr>
        <w:t xml:space="preserve">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270854">
        <w:rPr>
          <w:rFonts w:eastAsia="Calibri"/>
        </w:rPr>
        <w:t xml:space="preserve"> </w:t>
      </w:r>
      <w:r w:rsidRPr="00E14F08">
        <w:rPr>
          <w:rFonts w:eastAsia="Calibri"/>
          <w:highlight w:val="yellow"/>
        </w:rPr>
        <w:t xml:space="preserve">be suspended </w:t>
      </w:r>
      <w:r w:rsidR="00DE26CA" w:rsidRPr="00E14F08">
        <w:rPr>
          <w:rFonts w:eastAsia="Calibri"/>
          <w:highlight w:val="yellow"/>
        </w:rPr>
        <w:t xml:space="preserve">for _________ days </w:t>
      </w:r>
      <w:r w:rsidR="00DE26CA" w:rsidRPr="00E14F08">
        <w:rPr>
          <w:rFonts w:eastAsia="Calibri"/>
          <w:b/>
          <w:bCs/>
          <w:highlight w:val="yellow"/>
        </w:rPr>
        <w:t>[</w:t>
      </w:r>
      <w:r w:rsidR="00DE26CA" w:rsidRPr="00E14F08">
        <w:rPr>
          <w:rFonts w:eastAsia="Calibri"/>
          <w:b/>
          <w:color w:val="000000" w:themeColor="text1"/>
          <w:highlight w:val="yellow"/>
        </w:rPr>
        <w:t xml:space="preserve">choose a specific day duration: </w:t>
      </w:r>
      <w:r w:rsidR="00DE26CA" w:rsidRPr="00E14F08">
        <w:rPr>
          <w:rFonts w:eastAsia="Calibri"/>
          <w:b/>
          <w:bCs/>
          <w:highlight w:val="yellow"/>
        </w:rPr>
        <w:t>seven (7) days to thirty (30)</w:t>
      </w:r>
      <w:r w:rsidR="00DE26CA" w:rsidRPr="001C42C0">
        <w:rPr>
          <w:rFonts w:eastAsia="Calibri"/>
          <w:b/>
          <w:bCs/>
        </w:rPr>
        <w:t xml:space="preserve"> </w:t>
      </w:r>
      <w:r w:rsidR="00DE26CA" w:rsidRPr="00E14F08">
        <w:rPr>
          <w:rFonts w:eastAsia="Calibri"/>
          <w:b/>
          <w:bCs/>
          <w:highlight w:val="green"/>
        </w:rPr>
        <w:t>or more]</w:t>
      </w:r>
      <w:r w:rsidR="00DE26CA" w:rsidRPr="00270854">
        <w:rPr>
          <w:rFonts w:eastAsia="Calibri"/>
          <w:b/>
          <w:bCs/>
        </w:rPr>
        <w:t xml:space="preserve"> </w:t>
      </w:r>
      <w:r w:rsidR="00DE26CA" w:rsidRPr="00E14F08">
        <w:rPr>
          <w:rFonts w:eastAsia="Calibri"/>
          <w:b/>
          <w:bCs/>
          <w:highlight w:val="yellow"/>
        </w:rPr>
        <w:t>consecutive business days</w:t>
      </w:r>
      <w:r w:rsidRPr="00E14F08">
        <w:rPr>
          <w:rFonts w:eastAsia="Calibri"/>
          <w:highlight w:val="yellow"/>
        </w:rPr>
        <w:t>.</w:t>
      </w:r>
    </w:p>
    <w:p w14:paraId="2BA83DE4" w14:textId="77777777" w:rsidR="00F3243B" w:rsidRDefault="00F3243B">
      <w:pPr>
        <w:pStyle w:val="ListParagraph"/>
        <w:numPr>
          <w:ilvl w:val="0"/>
          <w:numId w:val="20"/>
        </w:numPr>
        <w:tabs>
          <w:tab w:val="left" w:pos="360"/>
        </w:tabs>
        <w:spacing w:after="120"/>
        <w:ind w:left="0" w:firstLine="0"/>
        <w:contextualSpacing w:val="0"/>
        <w:rPr>
          <w:rFonts w:eastAsia="Calibri"/>
        </w:rPr>
      </w:pPr>
      <w:r w:rsidRPr="00F3243B">
        <w:rPr>
          <w:rFonts w:eastAsia="Calibri"/>
        </w:rPr>
        <w:t>List of state laws and local policies:</w:t>
      </w:r>
    </w:p>
    <w:tbl>
      <w:tblPr>
        <w:tblStyle w:val="TableGrid"/>
        <w:tblW w:w="9270" w:type="dxa"/>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770"/>
      </w:tblGrid>
      <w:tr w:rsidR="00F3243B" w:rsidRPr="00065711" w14:paraId="5EC4EEA7" w14:textId="77777777" w:rsidTr="003552E5">
        <w:tc>
          <w:tcPr>
            <w:tcW w:w="4500" w:type="dxa"/>
          </w:tcPr>
          <w:p w14:paraId="22910FCB" w14:textId="4152157B" w:rsidR="005C2FCD" w:rsidRDefault="002C365C" w:rsidP="00240E5C">
            <w:pPr>
              <w:rPr>
                <w:b/>
                <w:color w:val="000000"/>
                <w:u w:val="single"/>
              </w:rPr>
            </w:pPr>
            <w:proofErr w:type="gramStart"/>
            <w:r>
              <w:rPr>
                <w:b/>
                <w:color w:val="000000"/>
                <w:u w:val="single"/>
              </w:rPr>
              <w:t>POLICIES</w:t>
            </w:r>
            <w:proofErr w:type="gramEnd"/>
            <w:r>
              <w:rPr>
                <w:b/>
                <w:color w:val="000000"/>
                <w:u w:val="single"/>
              </w:rPr>
              <w:t xml:space="preserve"> </w:t>
            </w:r>
            <w:r w:rsidR="005C2FCD" w:rsidRPr="00065711">
              <w:rPr>
                <w:b/>
                <w:color w:val="000000"/>
                <w:u w:val="single"/>
              </w:rPr>
              <w:t>SUBJECT TO STATE LAW FINES</w:t>
            </w:r>
          </w:p>
          <w:p w14:paraId="698C6675" w14:textId="77777777" w:rsidR="005C2FCD" w:rsidRDefault="005C2FCD" w:rsidP="00240E5C">
            <w:pPr>
              <w:rPr>
                <w:b/>
                <w:color w:val="000000"/>
                <w:u w:val="single"/>
              </w:rPr>
            </w:pPr>
          </w:p>
          <w:p w14:paraId="6CB8BE28" w14:textId="13968E35" w:rsidR="00F3243B" w:rsidRPr="002B3E80" w:rsidRDefault="00F3243B" w:rsidP="00240E5C">
            <w:pPr>
              <w:rPr>
                <w:b/>
                <w:color w:val="000000"/>
              </w:rPr>
            </w:pPr>
            <w:r>
              <w:rPr>
                <w:b/>
                <w:color w:val="000000"/>
                <w:u w:val="single"/>
              </w:rPr>
              <w:t xml:space="preserve">FINES </w:t>
            </w:r>
            <w:r w:rsidR="000C4F79">
              <w:rPr>
                <w:b/>
                <w:color w:val="000000"/>
                <w:u w:val="single"/>
              </w:rPr>
              <w:t>FOR THE BELOW</w:t>
            </w:r>
            <w:r w:rsidR="005C2FCD">
              <w:rPr>
                <w:b/>
                <w:color w:val="000000"/>
                <w:u w:val="single"/>
              </w:rPr>
              <w:t>-</w:t>
            </w:r>
            <w:r w:rsidR="000C4F79">
              <w:rPr>
                <w:b/>
                <w:color w:val="000000"/>
                <w:u w:val="single"/>
              </w:rPr>
              <w:t xml:space="preserve">LISTED STATE LAWS </w:t>
            </w:r>
            <w:r>
              <w:rPr>
                <w:b/>
                <w:color w:val="000000"/>
                <w:u w:val="single"/>
              </w:rPr>
              <w:t xml:space="preserve">MAY BE ISSUED </w:t>
            </w:r>
            <w:r w:rsidR="00F43599">
              <w:rPr>
                <w:b/>
                <w:color w:val="000000"/>
                <w:u w:val="single"/>
              </w:rPr>
              <w:t xml:space="preserve">AFTER AN </w:t>
            </w:r>
            <w:r>
              <w:rPr>
                <w:b/>
                <w:color w:val="000000"/>
                <w:u w:val="single"/>
              </w:rPr>
              <w:t>ADMINISTRATIVE</w:t>
            </w:r>
            <w:r w:rsidR="00F43599">
              <w:rPr>
                <w:b/>
                <w:color w:val="000000"/>
                <w:u w:val="single"/>
              </w:rPr>
              <w:t xml:space="preserve"> HEARING</w:t>
            </w:r>
            <w:r>
              <w:rPr>
                <w:b/>
                <w:color w:val="000000"/>
                <w:u w:val="single"/>
              </w:rPr>
              <w:t xml:space="preserve"> BY THE BOARD OF HEALTH </w:t>
            </w:r>
          </w:p>
        </w:tc>
        <w:tc>
          <w:tcPr>
            <w:tcW w:w="4770" w:type="dxa"/>
          </w:tcPr>
          <w:p w14:paraId="42099972" w14:textId="2D4E2BEB" w:rsidR="005C2FCD" w:rsidRDefault="002C365C" w:rsidP="00240E5C">
            <w:pPr>
              <w:rPr>
                <w:b/>
                <w:color w:val="000000"/>
                <w:u w:val="single"/>
              </w:rPr>
            </w:pPr>
            <w:proofErr w:type="gramStart"/>
            <w:r>
              <w:rPr>
                <w:b/>
                <w:color w:val="000000"/>
                <w:u w:val="single"/>
              </w:rPr>
              <w:t>POLICIES</w:t>
            </w:r>
            <w:proofErr w:type="gramEnd"/>
            <w:r>
              <w:rPr>
                <w:b/>
                <w:color w:val="000000"/>
                <w:u w:val="single"/>
              </w:rPr>
              <w:t xml:space="preserve"> </w:t>
            </w:r>
            <w:r w:rsidR="005C2FCD" w:rsidRPr="005C2FCD">
              <w:rPr>
                <w:b/>
                <w:color w:val="000000"/>
                <w:u w:val="single"/>
              </w:rPr>
              <w:t xml:space="preserve">SUBJECT TO LOCAL </w:t>
            </w:r>
            <w:r w:rsidR="002037F5">
              <w:rPr>
                <w:b/>
                <w:color w:val="000000"/>
                <w:u w:val="single"/>
              </w:rPr>
              <w:t>POLICY</w:t>
            </w:r>
            <w:r w:rsidR="005C2FCD" w:rsidRPr="005C2FCD">
              <w:rPr>
                <w:b/>
                <w:color w:val="000000"/>
                <w:u w:val="single"/>
              </w:rPr>
              <w:t xml:space="preserve"> FINES</w:t>
            </w:r>
          </w:p>
          <w:p w14:paraId="25666CAC" w14:textId="77777777" w:rsidR="005C2FCD" w:rsidRDefault="005C2FCD" w:rsidP="00240E5C">
            <w:pPr>
              <w:rPr>
                <w:b/>
                <w:color w:val="000000"/>
                <w:u w:val="single"/>
              </w:rPr>
            </w:pPr>
          </w:p>
          <w:p w14:paraId="6795B04B" w14:textId="7EA3EBBA" w:rsidR="00F3243B" w:rsidRDefault="00F3243B" w:rsidP="00240E5C">
            <w:pPr>
              <w:rPr>
                <w:b/>
                <w:color w:val="000000"/>
                <w:u w:val="single"/>
              </w:rPr>
            </w:pPr>
            <w:r>
              <w:rPr>
                <w:b/>
                <w:color w:val="000000"/>
                <w:u w:val="single"/>
              </w:rPr>
              <w:t xml:space="preserve">FINES </w:t>
            </w:r>
            <w:r w:rsidR="000C4F79">
              <w:rPr>
                <w:b/>
                <w:color w:val="000000"/>
                <w:u w:val="single"/>
              </w:rPr>
              <w:t>FOR THE BELOW</w:t>
            </w:r>
            <w:r w:rsidR="005C2FCD">
              <w:rPr>
                <w:b/>
                <w:color w:val="000000"/>
                <w:u w:val="single"/>
              </w:rPr>
              <w:t>-</w:t>
            </w:r>
            <w:r w:rsidR="000C4F79">
              <w:rPr>
                <w:b/>
                <w:color w:val="000000"/>
                <w:u w:val="single"/>
              </w:rPr>
              <w:t xml:space="preserve">LISTED LOCAL </w:t>
            </w:r>
            <w:r w:rsidR="002C365C">
              <w:rPr>
                <w:b/>
                <w:color w:val="000000"/>
                <w:u w:val="single"/>
              </w:rPr>
              <w:t>POLICIES</w:t>
            </w:r>
            <w:r w:rsidR="005C2FCD">
              <w:rPr>
                <w:b/>
                <w:color w:val="000000"/>
                <w:u w:val="single"/>
              </w:rPr>
              <w:t xml:space="preserve"> </w:t>
            </w:r>
            <w:r>
              <w:rPr>
                <w:b/>
                <w:color w:val="000000"/>
                <w:u w:val="single"/>
              </w:rPr>
              <w:t>MUST BE ENFORCED THROUGH A</w:t>
            </w:r>
            <w:r w:rsidR="00F43599">
              <w:rPr>
                <w:b/>
                <w:color w:val="000000"/>
                <w:u w:val="single"/>
              </w:rPr>
              <w:t>N APPLICATION FOR A</w:t>
            </w:r>
            <w:r>
              <w:rPr>
                <w:b/>
                <w:color w:val="000000"/>
                <w:u w:val="single"/>
              </w:rPr>
              <w:t xml:space="preserve"> CRIMINAL COMPLAINT</w:t>
            </w:r>
          </w:p>
          <w:p w14:paraId="0663F0F5" w14:textId="6C09DDFC" w:rsidR="005C2FCD" w:rsidRPr="00065711" w:rsidRDefault="005C2FCD" w:rsidP="00240E5C">
            <w:pPr>
              <w:rPr>
                <w:color w:val="00B0F0"/>
              </w:rPr>
            </w:pPr>
          </w:p>
        </w:tc>
      </w:tr>
      <w:tr w:rsidR="00F3243B" w:rsidRPr="00065711" w14:paraId="73EFFF28" w14:textId="77777777" w:rsidTr="003552E5">
        <w:trPr>
          <w:trHeight w:val="66"/>
        </w:trPr>
        <w:tc>
          <w:tcPr>
            <w:tcW w:w="4500" w:type="dxa"/>
          </w:tcPr>
          <w:p w14:paraId="2D84BD38" w14:textId="5598041C" w:rsidR="00F3243B" w:rsidRDefault="00F3243B" w:rsidP="00240E5C">
            <w:pPr>
              <w:numPr>
                <w:ilvl w:val="0"/>
                <w:numId w:val="14"/>
              </w:numPr>
              <w:ind w:left="336" w:hanging="270"/>
              <w:contextualSpacing/>
              <w:rPr>
                <w:color w:val="000000"/>
                <w:sz w:val="21"/>
                <w:szCs w:val="21"/>
              </w:rPr>
            </w:pPr>
            <w:r w:rsidRPr="00FD40E7">
              <w:rPr>
                <w:color w:val="000000"/>
                <w:sz w:val="21"/>
                <w:szCs w:val="21"/>
              </w:rPr>
              <w:t xml:space="preserve">Tobacco and Vape Sales to persons under </w:t>
            </w:r>
            <w:r w:rsidR="000537AA">
              <w:rPr>
                <w:color w:val="000000"/>
                <w:sz w:val="21"/>
                <w:szCs w:val="21"/>
              </w:rPr>
              <w:t>21</w:t>
            </w:r>
            <w:r w:rsidR="002037F5">
              <w:rPr>
                <w:color w:val="000000"/>
                <w:sz w:val="21"/>
                <w:szCs w:val="21"/>
              </w:rPr>
              <w:t xml:space="preserve"> </w:t>
            </w:r>
            <w:r w:rsidRPr="00FD40E7">
              <w:rPr>
                <w:color w:val="000000"/>
                <w:sz w:val="21"/>
                <w:szCs w:val="21"/>
              </w:rPr>
              <w:t xml:space="preserve">(G.L. Ch. 270, §6) </w:t>
            </w:r>
          </w:p>
          <w:p w14:paraId="585BE7A2" w14:textId="77777777" w:rsidR="00F3243B" w:rsidRPr="00FD40E7" w:rsidRDefault="00F3243B" w:rsidP="00240E5C">
            <w:pPr>
              <w:numPr>
                <w:ilvl w:val="0"/>
                <w:numId w:val="14"/>
              </w:numPr>
              <w:ind w:left="336" w:hanging="270"/>
              <w:contextualSpacing/>
              <w:rPr>
                <w:color w:val="000000"/>
                <w:sz w:val="21"/>
                <w:szCs w:val="21"/>
              </w:rPr>
            </w:pPr>
            <w:r w:rsidRPr="00FD40E7">
              <w:rPr>
                <w:color w:val="000000"/>
                <w:sz w:val="21"/>
                <w:szCs w:val="21"/>
              </w:rPr>
              <w:t>Flavored Tobacco Product Sales Restrictions (G.L. Ch. 270, §28)</w:t>
            </w:r>
          </w:p>
          <w:p w14:paraId="58D206F8" w14:textId="71974570"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 xml:space="preserve">Penalties for sales to a person under 21 of Tobacco/Vape products (105 CMR 665.045) </w:t>
            </w:r>
          </w:p>
          <w:p w14:paraId="0C623F20" w14:textId="534FD817" w:rsidR="00F3243B" w:rsidRPr="00805F39" w:rsidRDefault="00F3243B" w:rsidP="00240E5C">
            <w:pPr>
              <w:numPr>
                <w:ilvl w:val="0"/>
                <w:numId w:val="14"/>
              </w:numPr>
              <w:ind w:left="336" w:hanging="270"/>
              <w:contextualSpacing/>
              <w:rPr>
                <w:strike/>
                <w:color w:val="000000"/>
                <w:sz w:val="21"/>
                <w:szCs w:val="21"/>
              </w:rPr>
            </w:pPr>
            <w:r w:rsidRPr="007C4033">
              <w:rPr>
                <w:color w:val="000000"/>
                <w:sz w:val="21"/>
                <w:szCs w:val="21"/>
              </w:rPr>
              <w:t>Local Tobacco Sales Permit suspension for a first violation for sales to a person under 21 of Tobacco/Vape products (105 CMR 665.040(d)</w:t>
            </w:r>
          </w:p>
          <w:p w14:paraId="301C58BC"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Required Retailer Signage (105 CMR 665.015)</w:t>
            </w:r>
          </w:p>
          <w:p w14:paraId="4A850148" w14:textId="77777777" w:rsidR="00F3243B" w:rsidRPr="007C4033" w:rsidRDefault="00F3243B" w:rsidP="00240E5C">
            <w:pPr>
              <w:numPr>
                <w:ilvl w:val="0"/>
                <w:numId w:val="14"/>
              </w:numPr>
              <w:ind w:left="336" w:hanging="270"/>
              <w:contextualSpacing/>
              <w:rPr>
                <w:color w:val="000000"/>
                <w:sz w:val="21"/>
                <w:szCs w:val="21"/>
              </w:rPr>
            </w:pPr>
            <w:r w:rsidRPr="007C4033">
              <w:rPr>
                <w:color w:val="000000"/>
                <w:sz w:val="21"/>
                <w:szCs w:val="21"/>
              </w:rPr>
              <w:t>Ban on Free Distribution (105 CMR 665.025)</w:t>
            </w:r>
          </w:p>
          <w:p w14:paraId="6B8F10F4" w14:textId="77777777" w:rsidR="00F3243B" w:rsidRPr="0099137E" w:rsidRDefault="00F3243B" w:rsidP="00240E5C">
            <w:pPr>
              <w:numPr>
                <w:ilvl w:val="0"/>
                <w:numId w:val="14"/>
              </w:numPr>
              <w:ind w:left="336" w:hanging="270"/>
              <w:contextualSpacing/>
              <w:rPr>
                <w:color w:val="000000"/>
                <w:sz w:val="21"/>
                <w:szCs w:val="21"/>
              </w:rPr>
            </w:pPr>
            <w:r w:rsidRPr="007C4033">
              <w:rPr>
                <w:color w:val="000000"/>
                <w:sz w:val="21"/>
                <w:szCs w:val="21"/>
              </w:rPr>
              <w:t>Ban on Self-Service Displays</w:t>
            </w:r>
            <w:r w:rsidRPr="0099137E">
              <w:rPr>
                <w:color w:val="000000"/>
                <w:sz w:val="21"/>
                <w:szCs w:val="21"/>
              </w:rPr>
              <w:t xml:space="preserve"> (105 CMR 665.010(</w:t>
            </w:r>
            <w:r>
              <w:rPr>
                <w:color w:val="000000"/>
                <w:sz w:val="21"/>
                <w:szCs w:val="21"/>
              </w:rPr>
              <w:t>B</w:t>
            </w:r>
            <w:r w:rsidRPr="0099137E">
              <w:rPr>
                <w:color w:val="000000"/>
                <w:sz w:val="21"/>
                <w:szCs w:val="21"/>
              </w:rPr>
              <w:t>))</w:t>
            </w:r>
          </w:p>
          <w:p w14:paraId="6A8A4CC3"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Ban on Out-Of-Package Sales</w:t>
            </w:r>
            <w:r>
              <w:rPr>
                <w:color w:val="000000"/>
                <w:sz w:val="21"/>
                <w:szCs w:val="21"/>
              </w:rPr>
              <w:t xml:space="preserve"> (105 CMR 665.030)</w:t>
            </w:r>
          </w:p>
          <w:p w14:paraId="56AFB2E0"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lastRenderedPageBreak/>
              <w:t>Sales Without a Local Tobacco Product Sales Permit</w:t>
            </w:r>
            <w:r>
              <w:rPr>
                <w:color w:val="000000"/>
                <w:sz w:val="21"/>
                <w:szCs w:val="21"/>
              </w:rPr>
              <w:t xml:space="preserve"> </w:t>
            </w:r>
            <w:r w:rsidRPr="0099137E">
              <w:rPr>
                <w:color w:val="000000"/>
                <w:sz w:val="21"/>
                <w:szCs w:val="21"/>
              </w:rPr>
              <w:t>for Smoking Bars and Retail Tobacco Stores only</w:t>
            </w:r>
            <w:r>
              <w:rPr>
                <w:color w:val="000000"/>
                <w:sz w:val="21"/>
                <w:szCs w:val="21"/>
              </w:rPr>
              <w:t xml:space="preserve"> (105 CMR 665.013(A))</w:t>
            </w:r>
          </w:p>
          <w:p w14:paraId="2D6E13A4"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Failure to Check Identification of Purchaser</w:t>
            </w:r>
            <w:r>
              <w:rPr>
                <w:color w:val="000000"/>
                <w:sz w:val="21"/>
                <w:szCs w:val="21"/>
              </w:rPr>
              <w:t xml:space="preserve"> (105 CMR 665.020)</w:t>
            </w:r>
          </w:p>
          <w:p w14:paraId="72F4535E"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Nicotine Content in Electronic Nicotine Delivery Systems</w:t>
            </w:r>
            <w:r>
              <w:rPr>
                <w:color w:val="000000"/>
                <w:sz w:val="21"/>
                <w:szCs w:val="21"/>
              </w:rPr>
              <w:t xml:space="preserve"> (G.L. Ch. 270, §29)</w:t>
            </w:r>
          </w:p>
          <w:p w14:paraId="222F205B"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Coupon Redemption</w:t>
            </w:r>
            <w:r>
              <w:rPr>
                <w:color w:val="000000"/>
                <w:sz w:val="21"/>
                <w:szCs w:val="21"/>
              </w:rPr>
              <w:t xml:space="preserve"> (105 CMR 665.025)</w:t>
            </w:r>
          </w:p>
          <w:p w14:paraId="04F9096C" w14:textId="77777777" w:rsidR="00F3243B" w:rsidRPr="00065711" w:rsidRDefault="00F3243B" w:rsidP="00240E5C">
            <w:pPr>
              <w:numPr>
                <w:ilvl w:val="0"/>
                <w:numId w:val="14"/>
              </w:numPr>
              <w:ind w:left="336" w:hanging="270"/>
              <w:contextualSpacing/>
              <w:rPr>
                <w:color w:val="000000"/>
                <w:sz w:val="21"/>
                <w:szCs w:val="21"/>
              </w:rPr>
            </w:pPr>
            <w:r w:rsidRPr="00065711">
              <w:rPr>
                <w:color w:val="000000"/>
                <w:sz w:val="21"/>
                <w:szCs w:val="21"/>
              </w:rPr>
              <w:t>Child-Proofed Liquid Nicotine Containers Required</w:t>
            </w:r>
            <w:r>
              <w:rPr>
                <w:color w:val="000000"/>
                <w:sz w:val="21"/>
                <w:szCs w:val="21"/>
              </w:rPr>
              <w:t xml:space="preserve"> (105 CMR 665.035)</w:t>
            </w:r>
          </w:p>
          <w:p w14:paraId="60EB16D9" w14:textId="77777777" w:rsidR="00F3243B" w:rsidRDefault="00F3243B" w:rsidP="00240E5C">
            <w:pPr>
              <w:numPr>
                <w:ilvl w:val="0"/>
                <w:numId w:val="14"/>
              </w:numPr>
              <w:ind w:left="336" w:hanging="270"/>
              <w:contextualSpacing/>
              <w:rPr>
                <w:color w:val="000000"/>
                <w:sz w:val="21"/>
                <w:szCs w:val="21"/>
              </w:rPr>
            </w:pPr>
            <w:r w:rsidRPr="00065711">
              <w:rPr>
                <w:color w:val="000000"/>
                <w:sz w:val="21"/>
                <w:szCs w:val="21"/>
              </w:rPr>
              <w:t>Failure to obtain manufacturer’s non-flavored certification</w:t>
            </w:r>
            <w:r>
              <w:rPr>
                <w:color w:val="000000"/>
                <w:sz w:val="21"/>
                <w:szCs w:val="21"/>
              </w:rPr>
              <w:t xml:space="preserve"> (105 CMR 665.010(E))</w:t>
            </w:r>
          </w:p>
          <w:p w14:paraId="35D87FE3" w14:textId="77777777" w:rsidR="00F3243B" w:rsidRDefault="00F3243B" w:rsidP="00240E5C">
            <w:pPr>
              <w:numPr>
                <w:ilvl w:val="0"/>
                <w:numId w:val="14"/>
              </w:numPr>
              <w:ind w:left="336" w:hanging="270"/>
              <w:contextualSpacing/>
              <w:rPr>
                <w:color w:val="000000"/>
                <w:sz w:val="21"/>
                <w:szCs w:val="21"/>
              </w:rPr>
            </w:pPr>
            <w:r>
              <w:rPr>
                <w:color w:val="000000"/>
                <w:sz w:val="21"/>
                <w:szCs w:val="21"/>
              </w:rPr>
              <w:t>Failure to obtain manufacturer’s nicotine content certification (105 CMR 665.010(C))</w:t>
            </w:r>
          </w:p>
          <w:p w14:paraId="4DAF075F" w14:textId="77777777" w:rsidR="00F3243B" w:rsidRDefault="00F3243B" w:rsidP="00240E5C">
            <w:pPr>
              <w:numPr>
                <w:ilvl w:val="0"/>
                <w:numId w:val="14"/>
              </w:numPr>
              <w:ind w:left="336" w:hanging="270"/>
              <w:contextualSpacing/>
              <w:rPr>
                <w:color w:val="000000"/>
                <w:sz w:val="21"/>
                <w:szCs w:val="21"/>
              </w:rPr>
            </w:pPr>
            <w:r>
              <w:rPr>
                <w:color w:val="000000"/>
                <w:sz w:val="21"/>
                <w:szCs w:val="21"/>
              </w:rPr>
              <w:t>Admitting a person under the age of 21 into an Adult-Only Retail Tobacco Store (105 CMR 665.020(B))</w:t>
            </w:r>
          </w:p>
          <w:p w14:paraId="4EBAB488" w14:textId="27499C67" w:rsidR="00F3243B" w:rsidRPr="003C22D5" w:rsidRDefault="00F3243B" w:rsidP="00240E5C">
            <w:pPr>
              <w:numPr>
                <w:ilvl w:val="0"/>
                <w:numId w:val="14"/>
              </w:numPr>
              <w:ind w:left="336" w:hanging="270"/>
              <w:contextualSpacing/>
              <w:rPr>
                <w:color w:val="000000"/>
                <w:sz w:val="21"/>
                <w:szCs w:val="21"/>
              </w:rPr>
            </w:pPr>
            <w:r>
              <w:rPr>
                <w:color w:val="000000"/>
                <w:sz w:val="21"/>
                <w:szCs w:val="21"/>
              </w:rPr>
              <w:t>Other state</w:t>
            </w:r>
            <w:r w:rsidR="00F43599">
              <w:rPr>
                <w:color w:val="000000"/>
                <w:sz w:val="21"/>
                <w:szCs w:val="21"/>
              </w:rPr>
              <w:t xml:space="preserve"> laws</w:t>
            </w:r>
          </w:p>
        </w:tc>
        <w:tc>
          <w:tcPr>
            <w:tcW w:w="4770" w:type="dxa"/>
          </w:tcPr>
          <w:p w14:paraId="6BACAA42" w14:textId="77777777" w:rsidR="00F3243B" w:rsidRDefault="00F3243B" w:rsidP="00240E5C">
            <w:pPr>
              <w:numPr>
                <w:ilvl w:val="0"/>
                <w:numId w:val="15"/>
              </w:numPr>
              <w:ind w:left="348" w:hanging="270"/>
              <w:contextualSpacing/>
              <w:rPr>
                <w:color w:val="000000"/>
                <w:sz w:val="21"/>
                <w:szCs w:val="21"/>
              </w:rPr>
            </w:pPr>
            <w:r>
              <w:rPr>
                <w:color w:val="000000"/>
                <w:sz w:val="21"/>
                <w:szCs w:val="21"/>
              </w:rPr>
              <w:lastRenderedPageBreak/>
              <w:t xml:space="preserve">Nicotine Free Generation / Sales to </w:t>
            </w:r>
            <w:proofErr w:type="gramStart"/>
            <w:r>
              <w:rPr>
                <w:color w:val="000000"/>
                <w:sz w:val="21"/>
                <w:szCs w:val="21"/>
              </w:rPr>
              <w:t>persons</w:t>
            </w:r>
            <w:proofErr w:type="gramEnd"/>
            <w:r>
              <w:rPr>
                <w:color w:val="000000"/>
                <w:sz w:val="21"/>
                <w:szCs w:val="21"/>
              </w:rPr>
              <w:t xml:space="preserve"> born on or after January 1, 2005</w:t>
            </w:r>
          </w:p>
          <w:p w14:paraId="5A0C928C"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Prohibition of the Sale of Blunt Wrap</w:t>
            </w:r>
            <w:r>
              <w:rPr>
                <w:color w:val="000000"/>
                <w:sz w:val="21"/>
                <w:szCs w:val="21"/>
              </w:rPr>
              <w:t>s</w:t>
            </w:r>
            <w:r w:rsidRPr="00065711">
              <w:rPr>
                <w:color w:val="000000"/>
                <w:sz w:val="21"/>
                <w:szCs w:val="21"/>
              </w:rPr>
              <w:t xml:space="preserve"> </w:t>
            </w:r>
          </w:p>
          <w:p w14:paraId="2F5EE65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Ban on Smoking Bars</w:t>
            </w:r>
          </w:p>
          <w:p w14:paraId="66B77D82" w14:textId="37D3AF9B"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Cigar Sales Regulated</w:t>
            </w:r>
            <w:r>
              <w:rPr>
                <w:color w:val="000000"/>
                <w:sz w:val="21"/>
                <w:szCs w:val="21"/>
              </w:rPr>
              <w:t xml:space="preserve">, including minimum sales price </w:t>
            </w:r>
            <w:r w:rsidR="00B47A8F">
              <w:rPr>
                <w:color w:val="000000"/>
                <w:sz w:val="21"/>
                <w:szCs w:val="21"/>
              </w:rPr>
              <w:t>regulations.</w:t>
            </w:r>
          </w:p>
          <w:p w14:paraId="2856BF44" w14:textId="4F049FCE"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Health Care Institutions</w:t>
            </w:r>
            <w:r>
              <w:rPr>
                <w:color w:val="000000"/>
                <w:sz w:val="21"/>
                <w:szCs w:val="21"/>
              </w:rPr>
              <w:t xml:space="preserve"> as more broadly defined than in state </w:t>
            </w:r>
            <w:r w:rsidR="00B47A8F">
              <w:rPr>
                <w:color w:val="000000"/>
                <w:sz w:val="21"/>
                <w:szCs w:val="21"/>
              </w:rPr>
              <w:t>law.</w:t>
            </w:r>
          </w:p>
          <w:p w14:paraId="22F461C8"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Tobacco Product Sales in Educational Institutions</w:t>
            </w:r>
          </w:p>
          <w:p w14:paraId="1457F37A" w14:textId="77777777" w:rsidR="00F3243B" w:rsidRPr="00065711" w:rsidRDefault="00F3243B" w:rsidP="00240E5C">
            <w:pPr>
              <w:numPr>
                <w:ilvl w:val="0"/>
                <w:numId w:val="15"/>
              </w:numPr>
              <w:ind w:left="348" w:hanging="270"/>
              <w:contextualSpacing/>
              <w:rPr>
                <w:color w:val="000000"/>
                <w:sz w:val="21"/>
                <w:szCs w:val="21"/>
              </w:rPr>
            </w:pPr>
            <w:r w:rsidRPr="00065711">
              <w:rPr>
                <w:color w:val="000000"/>
                <w:sz w:val="21"/>
                <w:szCs w:val="21"/>
              </w:rPr>
              <w:t>Non-Residential Roll-Your-Own Machines Ban</w:t>
            </w:r>
          </w:p>
          <w:p w14:paraId="0D243D2E" w14:textId="77777777" w:rsidR="00F3243B" w:rsidRPr="00065711" w:rsidRDefault="00F3243B" w:rsidP="00240E5C">
            <w:pPr>
              <w:numPr>
                <w:ilvl w:val="0"/>
                <w:numId w:val="15"/>
              </w:numPr>
              <w:ind w:left="348" w:hanging="270"/>
              <w:contextualSpacing/>
              <w:rPr>
                <w:color w:val="000000"/>
                <w:sz w:val="21"/>
                <w:szCs w:val="21"/>
              </w:rPr>
            </w:pPr>
            <w:r>
              <w:rPr>
                <w:color w:val="000000"/>
                <w:sz w:val="21"/>
                <w:szCs w:val="21"/>
              </w:rPr>
              <w:t xml:space="preserve">Display of </w:t>
            </w:r>
            <w:r w:rsidRPr="00065711">
              <w:rPr>
                <w:color w:val="000000"/>
                <w:sz w:val="21"/>
                <w:szCs w:val="21"/>
              </w:rPr>
              <w:t>M</w:t>
            </w:r>
            <w:r>
              <w:rPr>
                <w:color w:val="000000"/>
                <w:sz w:val="21"/>
                <w:szCs w:val="21"/>
              </w:rPr>
              <w:t>A</w:t>
            </w:r>
            <w:r w:rsidRPr="00065711">
              <w:rPr>
                <w:color w:val="000000"/>
                <w:sz w:val="21"/>
                <w:szCs w:val="21"/>
              </w:rPr>
              <w:t xml:space="preserve"> Department of Revenue license(s)</w:t>
            </w:r>
          </w:p>
          <w:p w14:paraId="424BC77B" w14:textId="77777777" w:rsidR="00F3243B" w:rsidRDefault="00F3243B" w:rsidP="00240E5C">
            <w:pPr>
              <w:numPr>
                <w:ilvl w:val="0"/>
                <w:numId w:val="15"/>
              </w:numPr>
              <w:ind w:left="347" w:hanging="270"/>
              <w:contextualSpacing/>
              <w:rPr>
                <w:color w:val="000000"/>
                <w:sz w:val="21"/>
                <w:szCs w:val="21"/>
              </w:rPr>
            </w:pPr>
            <w:r>
              <w:rPr>
                <w:color w:val="000000"/>
                <w:sz w:val="21"/>
                <w:szCs w:val="21"/>
              </w:rPr>
              <w:t>No Local Tobacco Sales Permit</w:t>
            </w:r>
          </w:p>
          <w:p w14:paraId="7030953E"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Retailer Density Minimums</w:t>
            </w:r>
          </w:p>
          <w:p w14:paraId="12DA6A61" w14:textId="77777777" w:rsidR="00F3243B" w:rsidRDefault="00F3243B" w:rsidP="00240E5C">
            <w:pPr>
              <w:numPr>
                <w:ilvl w:val="0"/>
                <w:numId w:val="15"/>
              </w:numPr>
              <w:ind w:left="347" w:hanging="270"/>
              <w:contextualSpacing/>
              <w:rPr>
                <w:color w:val="000000"/>
                <w:sz w:val="21"/>
                <w:szCs w:val="21"/>
              </w:rPr>
            </w:pPr>
            <w:r w:rsidRPr="00F61785">
              <w:rPr>
                <w:color w:val="000000"/>
                <w:sz w:val="21"/>
                <w:szCs w:val="21"/>
              </w:rPr>
              <w:t xml:space="preserve">Transfer of Permit in Sale of Business </w:t>
            </w:r>
          </w:p>
          <w:p w14:paraId="2DFC34B8" w14:textId="279414E7" w:rsidR="002037F5" w:rsidRDefault="002037F5" w:rsidP="00240E5C">
            <w:pPr>
              <w:numPr>
                <w:ilvl w:val="0"/>
                <w:numId w:val="15"/>
              </w:numPr>
              <w:ind w:left="347" w:hanging="270"/>
              <w:contextualSpacing/>
              <w:rPr>
                <w:color w:val="000000"/>
                <w:sz w:val="21"/>
                <w:szCs w:val="21"/>
              </w:rPr>
            </w:pPr>
            <w:r w:rsidRPr="002037F5">
              <w:rPr>
                <w:color w:val="000000"/>
                <w:sz w:val="21"/>
                <w:szCs w:val="21"/>
              </w:rPr>
              <w:lastRenderedPageBreak/>
              <w:t xml:space="preserve">Restricting </w:t>
            </w:r>
            <w:r>
              <w:rPr>
                <w:color w:val="000000"/>
                <w:sz w:val="21"/>
                <w:szCs w:val="21"/>
              </w:rPr>
              <w:t xml:space="preserve">the Nicotine Content of </w:t>
            </w:r>
            <w:r w:rsidRPr="002037F5">
              <w:rPr>
                <w:color w:val="000000"/>
                <w:sz w:val="21"/>
                <w:szCs w:val="21"/>
              </w:rPr>
              <w:t>Oral Nicotine Pouches</w:t>
            </w:r>
          </w:p>
          <w:p w14:paraId="602FD2A5" w14:textId="5C4EAEB2" w:rsidR="00F3243B" w:rsidRPr="00A46544" w:rsidRDefault="00F3243B" w:rsidP="00240E5C">
            <w:pPr>
              <w:numPr>
                <w:ilvl w:val="0"/>
                <w:numId w:val="15"/>
              </w:numPr>
              <w:ind w:left="347" w:hanging="270"/>
              <w:contextualSpacing/>
              <w:rPr>
                <w:color w:val="000000"/>
                <w:sz w:val="21"/>
                <w:szCs w:val="21"/>
              </w:rPr>
            </w:pPr>
            <w:r>
              <w:rPr>
                <w:color w:val="000000"/>
                <w:sz w:val="21"/>
                <w:szCs w:val="21"/>
              </w:rPr>
              <w:t xml:space="preserve">Restricting </w:t>
            </w:r>
            <w:r w:rsidRPr="0072233F">
              <w:rPr>
                <w:sz w:val="21"/>
                <w:szCs w:val="21"/>
              </w:rPr>
              <w:t xml:space="preserve">Oral </w:t>
            </w:r>
            <w:r w:rsidRPr="0072233F">
              <w:rPr>
                <w:color w:val="000000"/>
                <w:sz w:val="21"/>
                <w:szCs w:val="21"/>
              </w:rPr>
              <w:t>Nicotine Pouches</w:t>
            </w:r>
            <w:r>
              <w:rPr>
                <w:color w:val="000000"/>
                <w:sz w:val="21"/>
                <w:szCs w:val="21"/>
              </w:rPr>
              <w:t xml:space="preserve"> to </w:t>
            </w:r>
            <w:r w:rsidR="002037F5">
              <w:rPr>
                <w:color w:val="000000"/>
                <w:sz w:val="21"/>
                <w:szCs w:val="21"/>
              </w:rPr>
              <w:t>A</w:t>
            </w:r>
            <w:r>
              <w:rPr>
                <w:color w:val="000000"/>
                <w:sz w:val="21"/>
                <w:szCs w:val="21"/>
              </w:rPr>
              <w:t>dult-</w:t>
            </w:r>
            <w:r w:rsidR="002037F5">
              <w:rPr>
                <w:color w:val="000000"/>
                <w:sz w:val="21"/>
                <w:szCs w:val="21"/>
              </w:rPr>
              <w:t>O</w:t>
            </w:r>
            <w:r>
              <w:rPr>
                <w:color w:val="000000"/>
                <w:sz w:val="21"/>
                <w:szCs w:val="21"/>
              </w:rPr>
              <w:t xml:space="preserve">nly </w:t>
            </w:r>
            <w:r w:rsidR="002037F5">
              <w:rPr>
                <w:color w:val="000000"/>
                <w:sz w:val="21"/>
                <w:szCs w:val="21"/>
              </w:rPr>
              <w:t>R</w:t>
            </w:r>
            <w:r>
              <w:rPr>
                <w:color w:val="000000"/>
                <w:sz w:val="21"/>
                <w:szCs w:val="21"/>
              </w:rPr>
              <w:t xml:space="preserve">etail </w:t>
            </w:r>
            <w:r w:rsidR="002037F5">
              <w:rPr>
                <w:color w:val="000000"/>
                <w:sz w:val="21"/>
                <w:szCs w:val="21"/>
              </w:rPr>
              <w:t>T</w:t>
            </w:r>
            <w:r>
              <w:rPr>
                <w:color w:val="000000"/>
                <w:sz w:val="21"/>
                <w:szCs w:val="21"/>
              </w:rPr>
              <w:t xml:space="preserve">obacco </w:t>
            </w:r>
            <w:r w:rsidR="002037F5">
              <w:rPr>
                <w:color w:val="000000"/>
                <w:sz w:val="21"/>
                <w:szCs w:val="21"/>
              </w:rPr>
              <w:t>S</w:t>
            </w:r>
            <w:r>
              <w:rPr>
                <w:color w:val="000000"/>
                <w:sz w:val="21"/>
                <w:szCs w:val="21"/>
              </w:rPr>
              <w:t>tores</w:t>
            </w:r>
          </w:p>
          <w:p w14:paraId="25B0E1C1" w14:textId="77777777" w:rsidR="00F3243B" w:rsidRPr="00F61785" w:rsidRDefault="00F3243B" w:rsidP="00240E5C">
            <w:pPr>
              <w:numPr>
                <w:ilvl w:val="0"/>
                <w:numId w:val="15"/>
              </w:numPr>
              <w:ind w:left="347" w:hanging="270"/>
              <w:contextualSpacing/>
              <w:rPr>
                <w:color w:val="000000"/>
                <w:sz w:val="21"/>
                <w:szCs w:val="21"/>
              </w:rPr>
            </w:pPr>
            <w:r w:rsidRPr="00F61785">
              <w:rPr>
                <w:color w:val="000000"/>
                <w:sz w:val="21"/>
                <w:szCs w:val="21"/>
              </w:rPr>
              <w:t xml:space="preserve">Other local policies </w:t>
            </w:r>
          </w:p>
          <w:p w14:paraId="0DD16C7A" w14:textId="77777777" w:rsidR="00F3243B" w:rsidRPr="00065711" w:rsidRDefault="00F3243B" w:rsidP="00240E5C">
            <w:pPr>
              <w:rPr>
                <w:color w:val="00B0F0"/>
              </w:rPr>
            </w:pPr>
          </w:p>
        </w:tc>
      </w:tr>
    </w:tbl>
    <w:p w14:paraId="15F3A89A" w14:textId="3E8A4DBB" w:rsidR="00460466" w:rsidRPr="00E14F08" w:rsidRDefault="00460466" w:rsidP="00805F39">
      <w:pPr>
        <w:pStyle w:val="ListParagraph"/>
        <w:numPr>
          <w:ilvl w:val="0"/>
          <w:numId w:val="20"/>
        </w:numPr>
        <w:spacing w:before="120" w:after="120"/>
        <w:ind w:left="360"/>
        <w:contextualSpacing w:val="0"/>
        <w:rPr>
          <w:rFonts w:eastAsia="Calibri"/>
          <w:highlight w:val="green"/>
        </w:rPr>
      </w:pPr>
      <w:r w:rsidRPr="00E14F08">
        <w:rPr>
          <w:rFonts w:eastAsia="Calibri"/>
          <w:highlight w:val="green"/>
        </w:rPr>
        <w:lastRenderedPageBreak/>
        <w:t xml:space="preserve">In the case of four violations or repeated, egregious violations of any section of this regulation, as determined by the Board of Health within a thirty-six (36)-month period, the Board of Health </w:t>
      </w:r>
      <w:r w:rsidR="001B5AAD" w:rsidRPr="00E14F08">
        <w:rPr>
          <w:rFonts w:eastAsia="Calibri"/>
          <w:highlight w:val="green"/>
        </w:rPr>
        <w:t>[</w:t>
      </w:r>
      <w:r w:rsidRPr="00E14F08">
        <w:rPr>
          <w:rFonts w:eastAsia="Calibri"/>
          <w:highlight w:val="green"/>
        </w:rPr>
        <w:t>shall</w:t>
      </w:r>
      <w:r w:rsidR="001B5AAD" w:rsidRPr="00E14F08">
        <w:rPr>
          <w:rFonts w:eastAsia="Calibri"/>
          <w:highlight w:val="green"/>
        </w:rPr>
        <w:t>/may]</w:t>
      </w:r>
      <w:r w:rsidRPr="00E14F08">
        <w:rPr>
          <w:rFonts w:eastAsia="Calibri"/>
          <w:highlight w:val="green"/>
        </w:rPr>
        <w:t xml:space="preserve"> hold a hearing in accordance with this regulation and, after such hearing may permanently revoke a Tobacco Sales Permit.</w:t>
      </w:r>
    </w:p>
    <w:p w14:paraId="3F97D484" w14:textId="11FB1BA4"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Failure to cooperate </w:t>
      </w:r>
      <w:r>
        <w:rPr>
          <w:rFonts w:eastAsia="Calibri"/>
        </w:rPr>
        <w:t xml:space="preserve">or interfere </w:t>
      </w:r>
      <w:r w:rsidRPr="000C2282">
        <w:rPr>
          <w:rFonts w:eastAsia="Calibri"/>
        </w:rPr>
        <w:t>with inspections pursuant to this regulation shall result in the suspension of the Tobacco Product Sales Permit for thirty (30) consecutive business days.</w:t>
      </w:r>
    </w:p>
    <w:p w14:paraId="3EC0AB1D" w14:textId="7F737B26" w:rsidR="00460466" w:rsidRDefault="00460466" w:rsidP="00805F39">
      <w:pPr>
        <w:pStyle w:val="ListParagraph"/>
        <w:numPr>
          <w:ilvl w:val="0"/>
          <w:numId w:val="20"/>
        </w:numPr>
        <w:spacing w:before="120" w:after="120"/>
        <w:ind w:left="360"/>
        <w:contextualSpacing w:val="0"/>
        <w:rPr>
          <w:rFonts w:eastAsia="Calibri"/>
        </w:rPr>
      </w:pPr>
      <w:r w:rsidRPr="000C2282">
        <w:rPr>
          <w:rFonts w:eastAsia="Calibri"/>
        </w:rPr>
        <w:t xml:space="preserve">In addition to the monetary fines set above, any permit holder who engages in the sale or distribution of tobacco products while </w:t>
      </w:r>
      <w:r>
        <w:rPr>
          <w:rFonts w:eastAsia="Calibri"/>
        </w:rPr>
        <w:t xml:space="preserve">their </w:t>
      </w:r>
      <w:r w:rsidRPr="000C2282">
        <w:rPr>
          <w:rFonts w:eastAsia="Calibri"/>
        </w:rPr>
        <w:t>permit is suspended shall be subject to the suspension of all Board of Health issued permits for thirty (30) consecutive business days</w:t>
      </w:r>
      <w:r w:rsidR="00B47A8F" w:rsidRPr="000C2282">
        <w:rPr>
          <w:rFonts w:eastAsia="Calibri"/>
        </w:rPr>
        <w:t xml:space="preserve">. </w:t>
      </w:r>
      <w:r w:rsidRPr="000C2282">
        <w:rPr>
          <w:rFonts w:eastAsia="Calibri"/>
        </w:rPr>
        <w:t xml:space="preserve">Multiple </w:t>
      </w:r>
      <w:r w:rsidR="00D85891">
        <w:rPr>
          <w:rFonts w:eastAsia="Calibri"/>
        </w:rPr>
        <w:t>suspensions of a T</w:t>
      </w:r>
      <w:r w:rsidRPr="000C2282">
        <w:rPr>
          <w:rFonts w:eastAsia="Calibri"/>
        </w:rPr>
        <w:t xml:space="preserve">obacco </w:t>
      </w:r>
      <w:r w:rsidR="00D85891">
        <w:rPr>
          <w:rFonts w:eastAsia="Calibri"/>
        </w:rPr>
        <w:t>P</w:t>
      </w:r>
      <w:r w:rsidRPr="000C2282">
        <w:rPr>
          <w:rFonts w:eastAsia="Calibri"/>
        </w:rPr>
        <w:t xml:space="preserve">roduct </w:t>
      </w:r>
      <w:r w:rsidR="00D85891">
        <w:rPr>
          <w:rFonts w:eastAsia="Calibri"/>
        </w:rPr>
        <w:t>S</w:t>
      </w:r>
      <w:r w:rsidRPr="000C2282">
        <w:rPr>
          <w:rFonts w:eastAsia="Calibri"/>
        </w:rPr>
        <w:t xml:space="preserve">ales </w:t>
      </w:r>
      <w:r w:rsidR="00D85891">
        <w:rPr>
          <w:rFonts w:eastAsia="Calibri"/>
        </w:rPr>
        <w:t>P</w:t>
      </w:r>
      <w:r w:rsidRPr="000C2282">
        <w:rPr>
          <w:rFonts w:eastAsia="Calibri"/>
        </w:rPr>
        <w:t>ermit shall not be served concurrently.</w:t>
      </w:r>
    </w:p>
    <w:p w14:paraId="36915694" w14:textId="0C484E6E" w:rsidR="00FD40E7" w:rsidRPr="00FD40E7" w:rsidRDefault="00FD40E7" w:rsidP="00805F39">
      <w:pPr>
        <w:pStyle w:val="ListParagraph"/>
        <w:numPr>
          <w:ilvl w:val="0"/>
          <w:numId w:val="20"/>
        </w:numPr>
        <w:spacing w:before="120" w:after="120"/>
        <w:ind w:left="360"/>
        <w:contextualSpacing w:val="0"/>
        <w:rPr>
          <w:rFonts w:eastAsia="Calibri"/>
          <w:highlight w:val="green"/>
        </w:rPr>
      </w:pPr>
      <w:r w:rsidRPr="00FD40E7">
        <w:rPr>
          <w:rFonts w:eastAsia="Calibri"/>
          <w:highlight w:val="green"/>
        </w:rPr>
        <w:t xml:space="preserve">A permit issued pursuant to this regulation may be suspended, </w:t>
      </w:r>
      <w:r w:rsidR="00B47A8F" w:rsidRPr="00FD40E7">
        <w:rPr>
          <w:rFonts w:eastAsia="Calibri"/>
          <w:highlight w:val="green"/>
        </w:rPr>
        <w:t>revoked,</w:t>
      </w:r>
      <w:r w:rsidRPr="00FD40E7">
        <w:rPr>
          <w:rFonts w:eastAsia="Calibri"/>
          <w:highlight w:val="green"/>
        </w:rPr>
        <w:t xml:space="preserve"> or not renewed for any of the following reasons:</w:t>
      </w:r>
    </w:p>
    <w:p w14:paraId="00B32B62" w14:textId="77777777" w:rsidR="00FD40E7" w:rsidRDefault="00FD40E7" w:rsidP="00805F39">
      <w:pPr>
        <w:pStyle w:val="ListParagraph"/>
        <w:numPr>
          <w:ilvl w:val="1"/>
          <w:numId w:val="20"/>
        </w:numPr>
        <w:spacing w:before="120" w:after="120"/>
        <w:ind w:left="720"/>
        <w:contextualSpacing w:val="0"/>
        <w:rPr>
          <w:rFonts w:eastAsia="Calibri"/>
          <w:highlight w:val="green"/>
        </w:rPr>
      </w:pPr>
      <w:r>
        <w:rPr>
          <w:rFonts w:eastAsia="Calibri"/>
          <w:highlight w:val="green"/>
        </w:rPr>
        <w:t>Violation of the permit holder of any provision of state or local laws and/or regulations.</w:t>
      </w:r>
    </w:p>
    <w:p w14:paraId="041BB8E8" w14:textId="4CF57B8C" w:rsidR="00FD40E7" w:rsidRPr="009C40D4" w:rsidRDefault="00FD40E7" w:rsidP="00805F39">
      <w:pPr>
        <w:pStyle w:val="ListParagraph"/>
        <w:numPr>
          <w:ilvl w:val="1"/>
          <w:numId w:val="20"/>
        </w:numPr>
        <w:spacing w:before="120" w:after="120"/>
        <w:ind w:left="720"/>
        <w:contextualSpacing w:val="0"/>
        <w:rPr>
          <w:rFonts w:eastAsia="Calibri"/>
        </w:rPr>
      </w:pPr>
      <w:r w:rsidRPr="009C40D4">
        <w:rPr>
          <w:rFonts w:eastAsia="Calibri"/>
          <w:highlight w:val="green"/>
        </w:rPr>
        <w:t xml:space="preserve">Fraud, misrepresentation, false material statement, </w:t>
      </w:r>
      <w:r w:rsidR="00B47A8F" w:rsidRPr="009C40D4">
        <w:rPr>
          <w:rFonts w:eastAsia="Calibri"/>
          <w:highlight w:val="green"/>
        </w:rPr>
        <w:t>concealment,</w:t>
      </w:r>
      <w:r w:rsidRPr="009C40D4">
        <w:rPr>
          <w:rFonts w:eastAsia="Calibri"/>
          <w:highlight w:val="green"/>
        </w:rPr>
        <w:t xml:space="preserve"> or suppression of facts by the permit holder in connection with an application for a permit or for renewal thereof.</w:t>
      </w:r>
    </w:p>
    <w:p w14:paraId="0071453D" w14:textId="685F683E" w:rsidR="00460466" w:rsidRDefault="00460466" w:rsidP="00805F39">
      <w:pPr>
        <w:pStyle w:val="ListParagraph"/>
        <w:numPr>
          <w:ilvl w:val="0"/>
          <w:numId w:val="20"/>
        </w:numPr>
        <w:spacing w:before="120" w:after="240"/>
        <w:ind w:left="360"/>
        <w:contextualSpacing w:val="0"/>
        <w:rPr>
          <w:rFonts w:eastAsia="Calibri"/>
        </w:rPr>
      </w:pPr>
      <w:r w:rsidRPr="000C2282">
        <w:rPr>
          <w:rFonts w:eastAsia="Calibri"/>
        </w:rPr>
        <w:t xml:space="preserve">The </w:t>
      </w:r>
      <w:r w:rsidRPr="004F56E0">
        <w:rPr>
          <w:rFonts w:eastAsia="Calibri"/>
          <w:b/>
        </w:rPr>
        <w:t>[city/town]</w:t>
      </w:r>
      <w:r w:rsidRPr="000C2282">
        <w:rPr>
          <w:rFonts w:eastAsia="Calibri"/>
          <w:b/>
        </w:rPr>
        <w:t xml:space="preserve"> </w:t>
      </w:r>
      <w:r w:rsidRPr="000C2282">
        <w:rPr>
          <w:rFonts w:eastAsia="Calibr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w:t>
      </w:r>
      <w:r w:rsidR="00B47A8F" w:rsidRPr="000C2282">
        <w:rPr>
          <w:rFonts w:eastAsia="Calibri"/>
        </w:rPr>
        <w:t>a hearing</w:t>
      </w:r>
      <w:r w:rsidRPr="000C2282">
        <w:rPr>
          <w:rFonts w:eastAsia="Calibri"/>
        </w:rPr>
        <w:t xml:space="preserve"> and shall be notified of the Board of Health's decision and the reasons therefor in writing. After a hearing, the </w:t>
      </w:r>
      <w:r w:rsidR="001B5AAD" w:rsidRPr="001B5AAD">
        <w:rPr>
          <w:rFonts w:eastAsia="Calibri"/>
          <w:b/>
          <w:bCs/>
        </w:rPr>
        <w:t>[city/town]</w:t>
      </w:r>
      <w:r w:rsidRPr="000C2282">
        <w:rPr>
          <w:rFonts w:eastAsia="Calibri"/>
        </w:rPr>
        <w:t xml:space="preserve"> Board of Health shall </w:t>
      </w:r>
      <w:r w:rsidR="001B7049" w:rsidRPr="0072233F">
        <w:rPr>
          <w:rFonts w:eastAsia="Calibri"/>
        </w:rPr>
        <w:t xml:space="preserve">impose fines </w:t>
      </w:r>
      <w:r w:rsidR="00805F39">
        <w:rPr>
          <w:rFonts w:eastAsia="Calibri"/>
        </w:rPr>
        <w:t xml:space="preserve">for the above-listed state </w:t>
      </w:r>
      <w:r w:rsidR="00F43599">
        <w:rPr>
          <w:rFonts w:eastAsia="Calibri"/>
        </w:rPr>
        <w:t>violations and</w:t>
      </w:r>
      <w:r w:rsidR="001B7049" w:rsidRPr="001B7049">
        <w:rPr>
          <w:rFonts w:eastAsia="Calibri"/>
        </w:rPr>
        <w:t xml:space="preserve"> </w:t>
      </w:r>
      <w:r w:rsidRPr="000C2282">
        <w:rPr>
          <w:rFonts w:eastAsia="Calibri"/>
        </w:rPr>
        <w:t>suspend or revoke the Tobacco Product Sales Permit if the Board of Health finds that a violation of this regulation occurred</w:t>
      </w:r>
      <w:r w:rsidR="00B47A8F" w:rsidRPr="000C2282">
        <w:rPr>
          <w:rFonts w:eastAsia="Calibri"/>
        </w:rPr>
        <w:t xml:space="preserve">. </w:t>
      </w:r>
      <w:r w:rsidRPr="000C2282">
        <w:rPr>
          <w:rFonts w:eastAsia="Calibri"/>
        </w:rPr>
        <w:t xml:space="preserve">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4B8D9577" w14:textId="10D8F1CC" w:rsidR="00871525" w:rsidRDefault="00F87094" w:rsidP="00805F39">
      <w:pPr>
        <w:spacing w:before="120" w:after="120"/>
        <w:rPr>
          <w:rFonts w:eastAsia="Calibri"/>
          <w:b/>
          <w:u w:val="single"/>
        </w:rPr>
      </w:pPr>
      <w:r>
        <w:rPr>
          <w:rFonts w:eastAsia="Calibri"/>
        </w:rPr>
        <w:lastRenderedPageBreak/>
        <w:t>U</w:t>
      </w:r>
      <w:r w:rsidR="00065711" w:rsidRPr="00065711">
        <w:rPr>
          <w:rFonts w:eastAsia="Calibri"/>
        </w:rPr>
        <w:t>.</w:t>
      </w:r>
      <w:r w:rsidR="00065711" w:rsidRPr="00065711">
        <w:rPr>
          <w:rFonts w:eastAsia="Calibri"/>
          <w:b/>
        </w:rPr>
        <w:t xml:space="preserve">  </w:t>
      </w:r>
      <w:r w:rsidR="004F23E8">
        <w:rPr>
          <w:rFonts w:eastAsia="Calibri"/>
          <w:b/>
          <w:u w:val="single"/>
        </w:rPr>
        <w:t>Non-Criminal Disposition:</w:t>
      </w:r>
      <w:r w:rsidR="00007680">
        <w:rPr>
          <w:rFonts w:eastAsia="Calibri"/>
          <w:b/>
          <w:u w:val="single"/>
        </w:rPr>
        <w:t xml:space="preserve"> </w:t>
      </w:r>
      <w:r w:rsidR="00A96394">
        <w:rPr>
          <w:rFonts w:eastAsia="Calibri"/>
          <w:b/>
          <w:u w:val="single"/>
        </w:rPr>
        <w:t xml:space="preserve">                                                                                               </w:t>
      </w:r>
    </w:p>
    <w:p w14:paraId="1687316D" w14:textId="2F2EFC06" w:rsidR="004F23E8" w:rsidRPr="00A96394" w:rsidRDefault="00007680" w:rsidP="00805F39">
      <w:pPr>
        <w:spacing w:before="120" w:after="240"/>
        <w:rPr>
          <w:rFonts w:eastAsia="Calibri"/>
          <w:b/>
          <w:u w:val="single"/>
        </w:rPr>
      </w:pPr>
      <w:r>
        <w:rPr>
          <w:rFonts w:eastAsia="Calibri"/>
          <w:bCs/>
        </w:rPr>
        <w:t>Whoever violates any provision of this regulation may be penalized by the non-criminal method of disposition as provided in G.</w:t>
      </w:r>
      <w:proofErr w:type="gramStart"/>
      <w:r>
        <w:rPr>
          <w:rFonts w:eastAsia="Calibri"/>
          <w:bCs/>
        </w:rPr>
        <w:t>L.</w:t>
      </w:r>
      <w:r w:rsidR="00806E40">
        <w:rPr>
          <w:rFonts w:eastAsia="Calibri"/>
          <w:bCs/>
        </w:rPr>
        <w:t xml:space="preserve"> c</w:t>
      </w:r>
      <w:proofErr w:type="gramEnd"/>
      <w:r w:rsidR="00806E40">
        <w:rPr>
          <w:rFonts w:eastAsia="Calibri"/>
          <w:bCs/>
        </w:rPr>
        <w:t>. 40, §21D where the penalty calls for a monetary fine not exceeding three hundred ($300) dollars</w:t>
      </w:r>
      <w:r w:rsidR="00B47A8F">
        <w:rPr>
          <w:rFonts w:eastAsia="Calibri"/>
          <w:bCs/>
        </w:rPr>
        <w:t xml:space="preserve">. </w:t>
      </w:r>
    </w:p>
    <w:p w14:paraId="7DDA1BDF" w14:textId="538353B2" w:rsidR="00065711" w:rsidRPr="003C22D5" w:rsidRDefault="00F87094" w:rsidP="00805F39">
      <w:pPr>
        <w:spacing w:before="120" w:after="120"/>
        <w:rPr>
          <w:rFonts w:eastAsia="Calibri"/>
          <w:b/>
        </w:rPr>
      </w:pPr>
      <w:r>
        <w:rPr>
          <w:rFonts w:eastAsia="Calibri"/>
          <w:b/>
          <w:u w:val="single"/>
        </w:rPr>
        <w:t>V</w:t>
      </w:r>
      <w:r w:rsidR="00036BB7">
        <w:rPr>
          <w:rFonts w:eastAsia="Calibri"/>
          <w:b/>
          <w:u w:val="single"/>
        </w:rPr>
        <w:t xml:space="preserve">. </w:t>
      </w:r>
      <w:r w:rsidR="00065711" w:rsidRPr="00065711">
        <w:rPr>
          <w:rFonts w:eastAsia="Calibri"/>
          <w:b/>
          <w:u w:val="single"/>
        </w:rPr>
        <w:t>Separate Violations</w:t>
      </w:r>
      <w:r w:rsidR="00065711" w:rsidRPr="00065711">
        <w:rPr>
          <w:rFonts w:eastAsia="Calibri"/>
          <w:b/>
        </w:rPr>
        <w:t xml:space="preserve">: </w:t>
      </w:r>
    </w:p>
    <w:p w14:paraId="5B555277" w14:textId="39C40A41" w:rsidR="00065711" w:rsidRPr="00065711" w:rsidRDefault="00065711" w:rsidP="00805F39">
      <w:pPr>
        <w:spacing w:before="120" w:after="240"/>
        <w:rPr>
          <w:rFonts w:eastAsia="Calibri"/>
        </w:rPr>
      </w:pPr>
      <w:r w:rsidRPr="00065711">
        <w:rPr>
          <w:rFonts w:eastAsia="Calibri"/>
        </w:rPr>
        <w:t>Each day any violation exists shall be deemed to be a separate offense</w:t>
      </w:r>
      <w:r w:rsidR="00B47A8F" w:rsidRPr="00065711">
        <w:rPr>
          <w:rFonts w:eastAsia="Calibri"/>
        </w:rPr>
        <w:t>.</w:t>
      </w:r>
      <w:r w:rsidR="00B47A8F">
        <w:rPr>
          <w:rFonts w:eastAsia="Calibri"/>
        </w:rPr>
        <w:t xml:space="preserve"> </w:t>
      </w:r>
    </w:p>
    <w:p w14:paraId="678DB87D" w14:textId="702EC627" w:rsidR="00065711" w:rsidRPr="003C22D5" w:rsidRDefault="00F87094" w:rsidP="00805F39">
      <w:pPr>
        <w:spacing w:before="120" w:after="120"/>
        <w:rPr>
          <w:rFonts w:eastAsia="Calibri"/>
          <w:b/>
        </w:rPr>
      </w:pPr>
      <w:r>
        <w:rPr>
          <w:rFonts w:eastAsia="Calibri"/>
        </w:rPr>
        <w:t>W</w:t>
      </w:r>
      <w:r w:rsidR="00065711" w:rsidRPr="00065711">
        <w:rPr>
          <w:rFonts w:eastAsia="Calibri"/>
        </w:rPr>
        <w:t xml:space="preserve">. </w:t>
      </w:r>
      <w:r w:rsidR="00065711" w:rsidRPr="00065711">
        <w:rPr>
          <w:rFonts w:eastAsia="Calibri"/>
          <w:b/>
          <w:u w:val="single"/>
        </w:rPr>
        <w:t>Enforcement</w:t>
      </w:r>
      <w:r w:rsidR="00065711" w:rsidRPr="00065711">
        <w:rPr>
          <w:rFonts w:eastAsia="Calibri"/>
          <w:b/>
        </w:rPr>
        <w:t>:</w:t>
      </w:r>
    </w:p>
    <w:p w14:paraId="6176CC1F" w14:textId="19252CFD" w:rsidR="00DF3177" w:rsidRDefault="00065711" w:rsidP="009C40D4">
      <w:pPr>
        <w:spacing w:before="120" w:after="120"/>
        <w:rPr>
          <w:rFonts w:eastAsia="Calibri"/>
        </w:rPr>
      </w:pPr>
      <w:r w:rsidRPr="00065711">
        <w:rPr>
          <w:rFonts w:eastAsia="Calibri"/>
        </w:rPr>
        <w:t>Enforcement of this regulation shall be by the</w:t>
      </w:r>
      <w:r w:rsidR="00F257B1">
        <w:rPr>
          <w:rFonts w:eastAsia="Calibri"/>
        </w:rPr>
        <w:t xml:space="preserve"> </w:t>
      </w:r>
      <w:r w:rsidR="00EF60C4">
        <w:rPr>
          <w:rFonts w:eastAsia="Calibri"/>
          <w:b/>
          <w:bCs/>
        </w:rPr>
        <w:t>[city/town</w:t>
      </w:r>
      <w:r w:rsidR="000B053B">
        <w:rPr>
          <w:rFonts w:eastAsia="Calibri"/>
          <w:b/>
          <w:bCs/>
        </w:rPr>
        <w:t>]</w:t>
      </w:r>
      <w:r w:rsidRPr="00065711">
        <w:rPr>
          <w:rFonts w:eastAsia="Calibri"/>
          <w:b/>
        </w:rPr>
        <w:t xml:space="preserve"> </w:t>
      </w:r>
      <w:r w:rsidRPr="00065711">
        <w:rPr>
          <w:rFonts w:eastAsia="Calibri"/>
        </w:rPr>
        <w:t>Board of Health or its designated agent(s).</w:t>
      </w:r>
    </w:p>
    <w:p w14:paraId="79E2B233" w14:textId="59F83444" w:rsidR="00671DBF" w:rsidRPr="00065711" w:rsidRDefault="00DF3177" w:rsidP="009C40D4">
      <w:pPr>
        <w:spacing w:before="120" w:after="120"/>
        <w:rPr>
          <w:rFonts w:eastAsia="Calibri"/>
        </w:rPr>
      </w:pPr>
      <w:r>
        <w:rPr>
          <w:rFonts w:eastAsia="Calibri"/>
        </w:rPr>
        <w:t xml:space="preserve">The Board of Health may enforce these regulations or </w:t>
      </w:r>
      <w:proofErr w:type="gramStart"/>
      <w:r>
        <w:rPr>
          <w:rFonts w:eastAsia="Calibri"/>
        </w:rPr>
        <w:t>enjoin</w:t>
      </w:r>
      <w:proofErr w:type="gramEnd"/>
      <w:r>
        <w:rPr>
          <w:rFonts w:eastAsia="Calibri"/>
        </w:rPr>
        <w:t xml:space="preserve"> violations thereof through any lawful process, and the election of one remedy by the Board of Health shall </w:t>
      </w:r>
      <w:r w:rsidR="00671DBF">
        <w:rPr>
          <w:rFonts w:eastAsia="Calibri"/>
        </w:rPr>
        <w:t>not preclude enforcement through any other lawful means.</w:t>
      </w:r>
    </w:p>
    <w:p w14:paraId="5D37D268" w14:textId="1A0C2B20" w:rsidR="00065711" w:rsidRPr="00065711" w:rsidRDefault="00065711" w:rsidP="00805F39">
      <w:pPr>
        <w:spacing w:before="120" w:after="240"/>
        <w:rPr>
          <w:rFonts w:eastAsia="Calibri"/>
        </w:rPr>
      </w:pPr>
      <w:r w:rsidRPr="00065711">
        <w:rPr>
          <w:rFonts w:eastAsia="Calibri"/>
        </w:rPr>
        <w:t>Any resident who desires to register a complaint pursuant to the regulation may do so by contacting the</w:t>
      </w:r>
      <w:r w:rsidR="000B053B">
        <w:rPr>
          <w:rFonts w:eastAsia="Calibri"/>
        </w:rPr>
        <w:t xml:space="preserve"> </w:t>
      </w:r>
      <w:r w:rsidR="000B053B">
        <w:rPr>
          <w:rFonts w:eastAsia="Calibri"/>
          <w:b/>
          <w:bCs/>
        </w:rPr>
        <w:t>[city/town]</w:t>
      </w:r>
      <w:r w:rsidRPr="00065711">
        <w:rPr>
          <w:rFonts w:eastAsia="Calibri"/>
        </w:rPr>
        <w:t xml:space="preserve"> Board of Health or its designated agent(s)</w:t>
      </w:r>
      <w:r w:rsidR="006A542E">
        <w:rPr>
          <w:rFonts w:eastAsia="Calibri"/>
        </w:rPr>
        <w:t>.</w:t>
      </w:r>
    </w:p>
    <w:p w14:paraId="45B64D8F" w14:textId="11501A44" w:rsidR="00065711" w:rsidRPr="003C22D5" w:rsidRDefault="00D10E08" w:rsidP="00805F39">
      <w:pPr>
        <w:spacing w:before="120" w:after="120"/>
        <w:rPr>
          <w:rFonts w:eastAsia="Calibri"/>
          <w:b/>
        </w:rPr>
      </w:pPr>
      <w:r>
        <w:rPr>
          <w:rFonts w:eastAsia="Calibri"/>
        </w:rPr>
        <w:t>X</w:t>
      </w:r>
      <w:r w:rsidR="00065711" w:rsidRPr="00065711">
        <w:rPr>
          <w:rFonts w:eastAsia="Calibri"/>
        </w:rPr>
        <w:t xml:space="preserve">. </w:t>
      </w:r>
      <w:r w:rsidR="00065711" w:rsidRPr="00065711">
        <w:rPr>
          <w:rFonts w:eastAsia="Calibri"/>
          <w:b/>
          <w:u w:val="single"/>
        </w:rPr>
        <w:t>Severability</w:t>
      </w:r>
      <w:r w:rsidR="00065711" w:rsidRPr="00065711">
        <w:rPr>
          <w:rFonts w:eastAsia="Calibri"/>
          <w:b/>
        </w:rPr>
        <w:t>:</w:t>
      </w:r>
    </w:p>
    <w:p w14:paraId="517DCA11" w14:textId="46EF1FC7" w:rsidR="00065711" w:rsidRPr="00065711" w:rsidRDefault="00065711" w:rsidP="00805F39">
      <w:pPr>
        <w:spacing w:before="120" w:after="240"/>
        <w:rPr>
          <w:rFonts w:eastAsia="Calibri"/>
        </w:rPr>
      </w:pPr>
      <w:r w:rsidRPr="00065711">
        <w:rPr>
          <w:rFonts w:eastAsia="Calibri"/>
        </w:rPr>
        <w:t>If any provision of this regulation is declared invalid or unenforceable, the other provisions shall not be affected thereby but shall continue in full force and effect.</w:t>
      </w:r>
    </w:p>
    <w:p w14:paraId="476D219C" w14:textId="490C59B3" w:rsidR="00065711" w:rsidRPr="00065711" w:rsidRDefault="00D10E08" w:rsidP="00805F39">
      <w:pPr>
        <w:spacing w:before="120" w:after="120"/>
        <w:rPr>
          <w:rFonts w:eastAsia="Calibri"/>
          <w:b/>
        </w:rPr>
      </w:pPr>
      <w:r>
        <w:rPr>
          <w:rFonts w:eastAsia="Calibri"/>
        </w:rPr>
        <w:t>Y</w:t>
      </w:r>
      <w:r w:rsidR="00065711" w:rsidRPr="00065711">
        <w:rPr>
          <w:rFonts w:eastAsia="Calibri"/>
        </w:rPr>
        <w:t xml:space="preserve">. </w:t>
      </w:r>
      <w:r w:rsidR="00065711" w:rsidRPr="00065711">
        <w:rPr>
          <w:rFonts w:eastAsia="Calibri"/>
          <w:b/>
          <w:u w:val="single"/>
        </w:rPr>
        <w:t>Effective Date</w:t>
      </w:r>
      <w:r w:rsidR="00065711" w:rsidRPr="00065711">
        <w:rPr>
          <w:rFonts w:eastAsia="Calibri"/>
          <w:b/>
        </w:rPr>
        <w:t>:</w:t>
      </w:r>
    </w:p>
    <w:p w14:paraId="40AF3843" w14:textId="0488104F" w:rsidR="00065711" w:rsidRPr="00065711" w:rsidRDefault="00065711" w:rsidP="003C22D5">
      <w:pPr>
        <w:spacing w:before="120" w:after="120"/>
        <w:rPr>
          <w:rFonts w:eastAsia="Calibri"/>
        </w:rPr>
      </w:pPr>
      <w:r w:rsidRPr="00065711">
        <w:rPr>
          <w:rFonts w:eastAsia="Calibri"/>
        </w:rPr>
        <w:t>This regulation shall take effect on _______________________________, 202</w:t>
      </w:r>
      <w:r w:rsidR="00F43599">
        <w:rPr>
          <w:rFonts w:eastAsia="Calibri"/>
        </w:rPr>
        <w:t>5</w:t>
      </w:r>
      <w:r w:rsidRPr="00065711">
        <w:rPr>
          <w:rFonts w:eastAsia="Calibri"/>
        </w:rPr>
        <w:t>.</w:t>
      </w:r>
    </w:p>
    <w:p w14:paraId="1D0E2CF9" w14:textId="77777777" w:rsidR="00065711" w:rsidRPr="00065711" w:rsidRDefault="00065711" w:rsidP="003C22D5">
      <w:pPr>
        <w:rPr>
          <w:rFonts w:eastAsia="Calibri"/>
        </w:rPr>
      </w:pPr>
    </w:p>
    <w:p w14:paraId="43DFFCA3" w14:textId="77777777" w:rsidR="00065711" w:rsidRPr="00065711" w:rsidRDefault="00065711" w:rsidP="003C22D5">
      <w:pPr>
        <w:rPr>
          <w:rFonts w:ascii="Calibri" w:eastAsia="Calibri" w:hAnsi="Calibri"/>
          <w:sz w:val="22"/>
          <w:szCs w:val="22"/>
        </w:rPr>
      </w:pPr>
      <w:r w:rsidRPr="00065711">
        <w:rPr>
          <w:rFonts w:eastAsia="Calibri"/>
        </w:rPr>
        <w:t>_____________________________________</w:t>
      </w:r>
    </w:p>
    <w:p w14:paraId="02EBCB31" w14:textId="77777777" w:rsidR="00065711" w:rsidRPr="00065711" w:rsidRDefault="00065711" w:rsidP="003C22D5">
      <w:pPr>
        <w:rPr>
          <w:rFonts w:eastAsia="Calibri"/>
        </w:rPr>
      </w:pPr>
    </w:p>
    <w:p w14:paraId="2ADEBF57" w14:textId="77777777" w:rsidR="00065711" w:rsidRPr="00065711" w:rsidRDefault="00065711" w:rsidP="003C22D5">
      <w:pPr>
        <w:rPr>
          <w:rFonts w:eastAsia="Calibri"/>
        </w:rPr>
      </w:pPr>
      <w:r w:rsidRPr="00065711">
        <w:rPr>
          <w:rFonts w:eastAsia="Calibri"/>
        </w:rPr>
        <w:t>_____________________________________</w:t>
      </w:r>
    </w:p>
    <w:p w14:paraId="3E5F2A59" w14:textId="77777777" w:rsidR="00065711" w:rsidRPr="00065711" w:rsidRDefault="00065711" w:rsidP="003C22D5">
      <w:pPr>
        <w:rPr>
          <w:rFonts w:eastAsia="Calibri"/>
        </w:rPr>
      </w:pPr>
    </w:p>
    <w:p w14:paraId="63E87C96" w14:textId="77777777" w:rsidR="00065711" w:rsidRPr="00065711" w:rsidRDefault="00065711" w:rsidP="003C22D5">
      <w:pPr>
        <w:rPr>
          <w:rFonts w:eastAsia="Calibri"/>
        </w:rPr>
      </w:pPr>
      <w:r w:rsidRPr="00065711">
        <w:rPr>
          <w:rFonts w:eastAsia="Calibri"/>
        </w:rPr>
        <w:t>_____________________________________</w:t>
      </w:r>
    </w:p>
    <w:p w14:paraId="690061AE" w14:textId="77777777" w:rsidR="00065711" w:rsidRPr="00065711" w:rsidRDefault="00065711" w:rsidP="003C22D5">
      <w:pPr>
        <w:rPr>
          <w:b/>
        </w:rPr>
      </w:pPr>
      <w:r w:rsidRPr="00065711">
        <w:rPr>
          <w:b/>
        </w:rPr>
        <w:br/>
      </w:r>
    </w:p>
    <w:p w14:paraId="200C3946" w14:textId="0FFDFEB6" w:rsidR="001B5AAD" w:rsidRDefault="001B5AAD" w:rsidP="003C22D5">
      <w:pPr>
        <w:jc w:val="center"/>
        <w:rPr>
          <w:u w:val="single"/>
        </w:rPr>
      </w:pPr>
    </w:p>
    <w:p w14:paraId="1E213C26" w14:textId="7C0D41D6" w:rsidR="001B5AAD" w:rsidRDefault="001B5AAD" w:rsidP="003C22D5">
      <w:pPr>
        <w:jc w:val="center"/>
        <w:rPr>
          <w:u w:val="single"/>
        </w:rPr>
      </w:pPr>
    </w:p>
    <w:p w14:paraId="2BD72694" w14:textId="302787EC" w:rsidR="001A28B1" w:rsidRDefault="001A28B1" w:rsidP="001A28B1">
      <w:pPr>
        <w:jc w:val="center"/>
        <w:rPr>
          <w:i/>
          <w:iCs/>
        </w:rPr>
      </w:pPr>
      <w:r>
        <w:rPr>
          <w:i/>
          <w:iCs/>
        </w:rPr>
        <w:t>This information is being provided for legal educational purposes only and is not to be construed as legal advice. Legal advice can only be provided by your municipal attorney.</w:t>
      </w:r>
    </w:p>
    <w:p w14:paraId="0DD7367B" w14:textId="77777777" w:rsidR="00734C3F" w:rsidRDefault="00734C3F" w:rsidP="001A28B1">
      <w:pPr>
        <w:jc w:val="center"/>
        <w:rPr>
          <w:i/>
          <w:iCs/>
        </w:rPr>
      </w:pPr>
    </w:p>
    <w:p w14:paraId="1F59D5AA" w14:textId="77777777" w:rsidR="00734C3F" w:rsidRDefault="00734C3F" w:rsidP="001A28B1">
      <w:pPr>
        <w:jc w:val="center"/>
        <w:rPr>
          <w:i/>
          <w:iCs/>
        </w:rPr>
      </w:pPr>
    </w:p>
    <w:p w14:paraId="7EC735D1" w14:textId="1E4B9742" w:rsidR="00734C3F" w:rsidRPr="001B5AAD" w:rsidRDefault="00B47A8F" w:rsidP="001A28B1">
      <w:pPr>
        <w:jc w:val="center"/>
        <w:rPr>
          <w:i/>
          <w:iCs/>
        </w:rPr>
      </w:pPr>
      <w:r>
        <w:rPr>
          <w:i/>
          <w:iCs/>
        </w:rPr>
        <w:t>1</w:t>
      </w:r>
      <w:r w:rsidR="003552E5">
        <w:rPr>
          <w:i/>
          <w:iCs/>
        </w:rPr>
        <w:t>.6</w:t>
      </w:r>
      <w:r>
        <w:rPr>
          <w:i/>
          <w:iCs/>
        </w:rPr>
        <w:t>.2</w:t>
      </w:r>
      <w:r w:rsidR="003552E5">
        <w:rPr>
          <w:i/>
          <w:iCs/>
        </w:rPr>
        <w:t>5</w:t>
      </w:r>
    </w:p>
    <w:sectPr w:rsidR="00734C3F" w:rsidRPr="001B5AAD" w:rsidSect="00255CF5">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AFF3A" w14:textId="77777777" w:rsidR="00EF08B4" w:rsidRDefault="00EF08B4" w:rsidP="00065711">
      <w:r>
        <w:separator/>
      </w:r>
    </w:p>
  </w:endnote>
  <w:endnote w:type="continuationSeparator" w:id="0">
    <w:p w14:paraId="00FF2D4E" w14:textId="77777777" w:rsidR="00EF08B4" w:rsidRDefault="00EF08B4" w:rsidP="00065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w:altName w:val="Sylfae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67292141"/>
      <w:docPartObj>
        <w:docPartGallery w:val="Page Numbers (Bottom of Page)"/>
        <w:docPartUnique/>
      </w:docPartObj>
    </w:sdtPr>
    <w:sdtEndPr>
      <w:rPr>
        <w:rStyle w:val="PageNumber"/>
      </w:rPr>
    </w:sdtEndPr>
    <w:sdtContent>
      <w:p w14:paraId="3992FF99" w14:textId="4F5FBFD8" w:rsidR="00C307D4" w:rsidRDefault="00C307D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7B0C31">
          <w:rPr>
            <w:rStyle w:val="PageNumber"/>
            <w:noProof/>
          </w:rPr>
          <w:t>2</w:t>
        </w:r>
        <w:r>
          <w:rPr>
            <w:rStyle w:val="PageNumber"/>
          </w:rPr>
          <w:fldChar w:fldCharType="end"/>
        </w:r>
      </w:p>
    </w:sdtContent>
  </w:sdt>
  <w:p w14:paraId="4A7D076F" w14:textId="77777777" w:rsidR="00C307D4" w:rsidRDefault="00C307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3618473"/>
      <w:docPartObj>
        <w:docPartGallery w:val="Page Numbers (Bottom of Page)"/>
        <w:docPartUnique/>
      </w:docPartObj>
    </w:sdtPr>
    <w:sdtEndPr>
      <w:rPr>
        <w:noProof/>
      </w:rPr>
    </w:sdtEndPr>
    <w:sdtContent>
      <w:p w14:paraId="01BCBD16" w14:textId="442D5E4A" w:rsidR="00381C3B" w:rsidRDefault="00381C3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6BCD97" w14:textId="77777777" w:rsidR="000357A4" w:rsidRDefault="000357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ustomXmlInsRangeStart w:id="7" w:author="Chris Banthin" w:date="2024-12-16T09:31:00Z"/>
  <w:sdt>
    <w:sdtPr>
      <w:id w:val="1311906848"/>
      <w:docPartObj>
        <w:docPartGallery w:val="Page Numbers (Bottom of Page)"/>
        <w:docPartUnique/>
      </w:docPartObj>
    </w:sdtPr>
    <w:sdtEndPr>
      <w:rPr>
        <w:noProof/>
      </w:rPr>
    </w:sdtEndPr>
    <w:sdtContent>
      <w:customXmlInsRangeEnd w:id="7"/>
      <w:p w14:paraId="1D8108F7" w14:textId="417985D5" w:rsidR="00381C3B" w:rsidRDefault="00381C3B">
        <w:pPr>
          <w:pStyle w:val="Footer"/>
          <w:jc w:val="center"/>
          <w:rPr>
            <w:ins w:id="8" w:author="Chris Banthin" w:date="2024-12-16T09:31:00Z" w16du:dateUtc="2024-12-16T14:31:00Z"/>
          </w:rPr>
        </w:pPr>
        <w:ins w:id="9" w:author="Chris Banthin" w:date="2024-12-16T09:31:00Z" w16du:dateUtc="2024-12-16T14:31:00Z">
          <w:r>
            <w:fldChar w:fldCharType="begin"/>
          </w:r>
          <w:r>
            <w:instrText xml:space="preserve"> PAGE   \* MERGEFORMAT </w:instrText>
          </w:r>
          <w:r>
            <w:fldChar w:fldCharType="separate"/>
          </w:r>
          <w:r>
            <w:rPr>
              <w:noProof/>
            </w:rPr>
            <w:t>2</w:t>
          </w:r>
          <w:r>
            <w:rPr>
              <w:noProof/>
            </w:rPr>
            <w:fldChar w:fldCharType="end"/>
          </w:r>
        </w:ins>
      </w:p>
      <w:customXmlInsRangeStart w:id="10" w:author="Chris Banthin" w:date="2024-12-16T09:31:00Z"/>
    </w:sdtContent>
  </w:sdt>
  <w:customXmlInsRangeEnd w:id="10"/>
  <w:p w14:paraId="4ADA263B" w14:textId="77777777" w:rsidR="003F4006" w:rsidRDefault="003F4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0235D6" w14:textId="77777777" w:rsidR="00EF08B4" w:rsidRDefault="00EF08B4" w:rsidP="00065711">
      <w:r>
        <w:separator/>
      </w:r>
    </w:p>
  </w:footnote>
  <w:footnote w:type="continuationSeparator" w:id="0">
    <w:p w14:paraId="4C3EF84E" w14:textId="77777777" w:rsidR="00EF08B4" w:rsidRDefault="00EF08B4" w:rsidP="00065711">
      <w:r>
        <w:continuationSeparator/>
      </w:r>
    </w:p>
  </w:footnote>
  <w:footnote w:id="1">
    <w:p w14:paraId="409B7023" w14:textId="77777777" w:rsidR="004F18A3" w:rsidRPr="004F18A3" w:rsidRDefault="004F18A3" w:rsidP="004F18A3">
      <w:pPr>
        <w:rPr>
          <w:sz w:val="20"/>
          <w:szCs w:val="20"/>
        </w:rPr>
      </w:pPr>
      <w:r w:rsidRPr="004F18A3">
        <w:rPr>
          <w:rStyle w:val="FootnoteReference"/>
          <w:sz w:val="20"/>
          <w:szCs w:val="20"/>
        </w:rPr>
        <w:footnoteRef/>
      </w:r>
      <w:r w:rsidRPr="004F18A3">
        <w:rPr>
          <w:sz w:val="20"/>
          <w:szCs w:val="20"/>
        </w:rPr>
        <w:t xml:space="preserve"> U.S. Center for Disease Control and Prevention (CDC), </w:t>
      </w:r>
      <w:r w:rsidRPr="004F18A3">
        <w:rPr>
          <w:i/>
          <w:sz w:val="20"/>
          <w:szCs w:val="20"/>
        </w:rPr>
        <w:t>Health Effects of Cigarette Smoking Fact Sheet</w:t>
      </w:r>
      <w:r w:rsidRPr="004F18A3">
        <w:rPr>
          <w:iCs/>
          <w:sz w:val="20"/>
          <w:szCs w:val="20"/>
        </w:rPr>
        <w:t xml:space="preserve"> (2021), </w:t>
      </w:r>
      <w:hyperlink r:id="rId1" w:history="1">
        <w:r w:rsidRPr="00F61785">
          <w:rPr>
            <w:rStyle w:val="Hyperlink"/>
            <w:iCs/>
            <w:sz w:val="20"/>
            <w:szCs w:val="20"/>
          </w:rPr>
          <w:t>https://www.cdc.gov/tobacco/data_statistics/fact_sheets/health_effects/effects_cig_smoking/index.htm</w:t>
        </w:r>
      </w:hyperlink>
      <w:r w:rsidRPr="004F18A3">
        <w:rPr>
          <w:sz w:val="20"/>
          <w:szCs w:val="20"/>
        </w:rPr>
        <w:t xml:space="preserve">. </w:t>
      </w:r>
    </w:p>
  </w:footnote>
  <w:footnote w:id="2">
    <w:p w14:paraId="2629CFF9"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How Tobacco Smoke Causes Disease: The Biology and Behavioral Basis for Smoking-Attributable Disease</w:t>
      </w:r>
      <w:r w:rsidRPr="004F18A3">
        <w:rPr>
          <w:iCs/>
        </w:rPr>
        <w:t>, (2010), http</w:t>
      </w:r>
      <w:r w:rsidRPr="004F18A3">
        <w:t>://www.cdc.gov/tobacco/data_statistics/sgr/2010/.</w:t>
      </w:r>
    </w:p>
  </w:footnote>
  <w:footnote w:id="3">
    <w:p w14:paraId="2D1C547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 Servs., </w:t>
      </w:r>
      <w:r w:rsidRPr="004F18A3">
        <w:rPr>
          <w:i/>
          <w:lang w:bidi="en-US"/>
        </w:rPr>
        <w:t>The Health Consequences of Smoking – 50 Years of Progress: A Report of the Surgeon General</w:t>
      </w:r>
      <w:r w:rsidRPr="004F18A3">
        <w:rPr>
          <w:lang w:bidi="en-US"/>
        </w:rPr>
        <w:t xml:space="preserve"> at 122 (2014), http://www.surgeongeneral.gov/library/ reports/ 50-years-of-progress/full-report.pdf.</w:t>
      </w:r>
    </w:p>
  </w:footnote>
  <w:footnote w:id="4">
    <w:p w14:paraId="32E0CD8B" w14:textId="77777777" w:rsidR="004F18A3" w:rsidRPr="004F18A3" w:rsidRDefault="004F18A3" w:rsidP="004F18A3">
      <w:pPr>
        <w:pStyle w:val="FootnoteText"/>
      </w:pPr>
      <w:r w:rsidRPr="004F18A3">
        <w:rPr>
          <w:rStyle w:val="FootnoteReference"/>
        </w:rPr>
        <w:footnoteRef/>
      </w:r>
      <w:r w:rsidRPr="004F18A3">
        <w:t xml:space="preserve"> </w:t>
      </w:r>
      <w:r w:rsidRPr="004F18A3">
        <w:rPr>
          <w:u w:val="single"/>
        </w:rPr>
        <w:t>Id.</w:t>
      </w:r>
      <w:r w:rsidRPr="004F18A3">
        <w:t xml:space="preserve"> </w:t>
      </w:r>
      <w:r w:rsidRPr="004F18A3">
        <w:rPr>
          <w:i/>
        </w:rPr>
        <w:t>at</w:t>
      </w:r>
      <w:r w:rsidRPr="004F18A3">
        <w:t xml:space="preserve"> 13 (Executive Summary).</w:t>
      </w:r>
    </w:p>
  </w:footnote>
  <w:footnote w:id="5">
    <w:p w14:paraId="753A1A72" w14:textId="77777777" w:rsidR="004F18A3" w:rsidRPr="004F18A3" w:rsidRDefault="004F18A3" w:rsidP="004F18A3">
      <w:pPr>
        <w:pStyle w:val="FootnoteText"/>
      </w:pPr>
      <w:r w:rsidRPr="004F18A3">
        <w:rPr>
          <w:rStyle w:val="FootnoteReference"/>
        </w:rPr>
        <w:footnoteRef/>
      </w:r>
      <w:r w:rsidRPr="004F18A3">
        <w:t xml:space="preserve"> </w:t>
      </w:r>
      <w:r w:rsidRPr="004F18A3">
        <w:rPr>
          <w:i/>
          <w:iCs/>
        </w:rPr>
        <w:t>United States v. Phillip Morris,</w:t>
      </w:r>
      <w:r w:rsidRPr="004F18A3">
        <w:t xml:space="preserve"> 449 F.Supp.2d 1, 1605-07 (D.D.C. 2006).</w:t>
      </w:r>
    </w:p>
  </w:footnote>
  <w:footnote w:id="6">
    <w:p w14:paraId="51157628" w14:textId="30CA4511" w:rsidR="004F18A3" w:rsidRPr="004F18A3" w:rsidRDefault="004F18A3" w:rsidP="004F18A3">
      <w:pPr>
        <w:pStyle w:val="FootnoteText"/>
      </w:pPr>
      <w:r w:rsidRPr="004F18A3">
        <w:rPr>
          <w:rStyle w:val="FootnoteReference"/>
        </w:rPr>
        <w:footnoteRef/>
      </w:r>
      <w:r w:rsidRPr="004F18A3">
        <w:t xml:space="preserve"> </w:t>
      </w:r>
      <w:r w:rsidR="00BC06D1" w:rsidRPr="004F18A3">
        <w:t>Center for Behavioral Health Statistics and Quality</w:t>
      </w:r>
      <w:r w:rsidR="00BC06D1">
        <w:t xml:space="preserve">, </w:t>
      </w:r>
      <w:r w:rsidRPr="004F18A3">
        <w:t>Substance Abuse and Mental Health Services Administration</w:t>
      </w:r>
      <w:r w:rsidR="00BC06D1">
        <w:t>,</w:t>
      </w:r>
      <w:r w:rsidRPr="004F18A3">
        <w:t xml:space="preserve"> </w:t>
      </w:r>
      <w:r w:rsidRPr="001C42C0">
        <w:rPr>
          <w:i/>
          <w:iCs/>
        </w:rPr>
        <w:t>Key substance use and mental health indicators in the United States: Results from the 2020 National Survey on Drug Use and Health</w:t>
      </w:r>
      <w:r w:rsidRPr="004F18A3">
        <w:t xml:space="preserve"> (HHS Publication No. PEP21-07-01-003, NSDUH Series H-56)</w:t>
      </w:r>
      <w:r w:rsidR="00BC06D1">
        <w:t xml:space="preserve"> (2021)</w:t>
      </w:r>
      <w:r w:rsidRPr="004F18A3">
        <w:t xml:space="preserve"> </w:t>
      </w:r>
      <w:r w:rsidR="00BC06D1">
        <w:t>(</w:t>
      </w:r>
      <w:r w:rsidRPr="004F18A3">
        <w:t>Retrieved from https://www.samhsa.gov/data/</w:t>
      </w:r>
      <w:r w:rsidR="00BC06D1">
        <w:t>)</w:t>
      </w:r>
      <w:r w:rsidR="00B47A8F" w:rsidRPr="004F18A3">
        <w:t xml:space="preserve">. </w:t>
      </w:r>
    </w:p>
  </w:footnote>
  <w:footnote w:id="7">
    <w:p w14:paraId="3F62C85A" w14:textId="77777777" w:rsidR="004F18A3" w:rsidRPr="004F18A3" w:rsidRDefault="004F18A3" w:rsidP="004F18A3">
      <w:pPr>
        <w:pStyle w:val="FootnoteText"/>
      </w:pPr>
      <w:r w:rsidRPr="004F18A3">
        <w:rPr>
          <w:rStyle w:val="FootnoteReference"/>
        </w:rPr>
        <w:footnoteRef/>
      </w:r>
      <w:r w:rsidRPr="004F18A3">
        <w:t xml:space="preserve"> CDC, </w:t>
      </w:r>
      <w:r w:rsidRPr="004F18A3">
        <w:rPr>
          <w:i/>
        </w:rPr>
        <w:t xml:space="preserve">Youth Risk Behavior, Surveillance Summaries </w:t>
      </w:r>
      <w:r w:rsidRPr="004F18A3">
        <w:t xml:space="preserve">(MMWR 2010: 59, 12, note 5) (2009) (Retrieved from: </w:t>
      </w:r>
      <w:r w:rsidRPr="004F18A3">
        <w:t>http:www.cdc.gov/mmwr/pdf/ss/ss5905.pdf).</w:t>
      </w:r>
    </w:p>
  </w:footnote>
  <w:footnote w:id="8">
    <w:p w14:paraId="68D0D3AC" w14:textId="77777777" w:rsidR="00F50DDE" w:rsidRDefault="00F50DDE" w:rsidP="00F50DDE">
      <w:pPr>
        <w:pStyle w:val="FootnoteText"/>
      </w:pPr>
      <w:r w:rsidRPr="0072233F">
        <w:rPr>
          <w:rStyle w:val="FootnoteReference"/>
          <w:color w:val="000000" w:themeColor="text1"/>
        </w:rPr>
        <w:footnoteRef/>
      </w:r>
      <w:r w:rsidRPr="0072233F">
        <w:rPr>
          <w:color w:val="000000" w:themeColor="text1"/>
        </w:rPr>
        <w:t xml:space="preserve"> Massachusetts Dept. of Public Health, </w:t>
      </w:r>
      <w:r w:rsidRPr="0072233F">
        <w:rPr>
          <w:i/>
          <w:iCs/>
          <w:color w:val="000000" w:themeColor="text1"/>
        </w:rPr>
        <w:t xml:space="preserve">Updated Presentation: Monitoring the Impacts of MA Flavored Tobacco Law </w:t>
      </w:r>
      <w:r w:rsidRPr="0072233F">
        <w:rPr>
          <w:color w:val="000000" w:themeColor="text1"/>
        </w:rPr>
        <w:t xml:space="preserve">(2024). </w:t>
      </w:r>
    </w:p>
  </w:footnote>
  <w:footnote w:id="9">
    <w:p w14:paraId="2E555AF5" w14:textId="77777777" w:rsidR="00F50DDE" w:rsidRDefault="00F50DDE" w:rsidP="00F50DDE">
      <w:pPr>
        <w:pStyle w:val="FootnoteText"/>
      </w:pPr>
      <w:r>
        <w:rPr>
          <w:rStyle w:val="FootnoteReference"/>
        </w:rPr>
        <w:footnoteRef/>
      </w:r>
      <w:r>
        <w:t xml:space="preserve"> Campaign for Tobacco Free Kids, </w:t>
      </w:r>
      <w:r w:rsidRPr="0082322C">
        <w:rPr>
          <w:i/>
          <w:iCs/>
        </w:rPr>
        <w:t>The Rise of Products Using Synthetic Nicotine</w:t>
      </w:r>
      <w:r>
        <w:t xml:space="preserve"> (2021) (</w:t>
      </w:r>
      <w:hyperlink r:id="rId2" w:history="1">
        <w:r w:rsidRPr="00EF190F">
          <w:rPr>
            <w:rStyle w:val="Hyperlink"/>
          </w:rPr>
          <w:t>https://assets.tobaccofreekids.org/factsheets/0420.pdf</w:t>
        </w:r>
      </w:hyperlink>
      <w:r>
        <w:t xml:space="preserve">) </w:t>
      </w:r>
    </w:p>
  </w:footnote>
  <w:footnote w:id="10">
    <w:p w14:paraId="1B8F2AF1" w14:textId="77777777" w:rsidR="00F50DDE" w:rsidRDefault="00F50DDE" w:rsidP="00F50DDE">
      <w:pPr>
        <w:pStyle w:val="FootnoteText"/>
      </w:pPr>
      <w:r>
        <w:rPr>
          <w:rStyle w:val="FootnoteReference"/>
        </w:rPr>
        <w:footnoteRef/>
      </w:r>
      <w:r>
        <w:t xml:space="preserve"> Ibid.</w:t>
      </w:r>
    </w:p>
  </w:footnote>
  <w:footnote w:id="11">
    <w:p w14:paraId="4BAD0D25" w14:textId="77777777" w:rsidR="004F18A3" w:rsidRPr="004F18A3" w:rsidRDefault="004F18A3" w:rsidP="004F18A3">
      <w:pPr>
        <w:pStyle w:val="FootnoteText"/>
      </w:pPr>
      <w:r w:rsidRPr="004F18A3">
        <w:rPr>
          <w:rStyle w:val="FootnoteReference"/>
        </w:rPr>
        <w:footnoteRef/>
      </w:r>
      <w:r w:rsidRPr="004F18A3">
        <w:t xml:space="preserve"> </w:t>
      </w:r>
      <w:r w:rsidRPr="004F18A3">
        <w:rPr>
          <w:lang w:bidi="en-US"/>
        </w:rPr>
        <w:t xml:space="preserve">U.S. Dep’t of Health and Human Servs., </w:t>
      </w:r>
      <w:r w:rsidRPr="004F18A3">
        <w:rPr>
          <w:i/>
          <w:lang w:bidi="en-US"/>
        </w:rPr>
        <w:t>Preventing Tobacco Use Among Youth and Young Adults: A Report of the Surgeon General</w:t>
      </w:r>
      <w:r w:rsidRPr="004F18A3">
        <w:rPr>
          <w:lang w:bidi="en-US"/>
        </w:rPr>
        <w:t xml:space="preserve"> 508, 530 (2012) (</w:t>
      </w:r>
      <w:hyperlink r:id="rId3" w:history="1">
        <w:r w:rsidRPr="004F18A3">
          <w:rPr>
            <w:rStyle w:val="Hyperlink"/>
            <w:lang w:bidi="en-US"/>
          </w:rPr>
          <w:t>www.surgeongeneral.gov/library/reports/preventing-youth-tobacco-use/full-report.pdf</w:t>
        </w:r>
      </w:hyperlink>
      <w:r w:rsidRPr="004F18A3">
        <w:rPr>
          <w:lang w:bidi="en-US"/>
        </w:rPr>
        <w:t>).</w:t>
      </w:r>
    </w:p>
  </w:footnote>
  <w:footnote w:id="12">
    <w:p w14:paraId="48DE2639" w14:textId="77777777" w:rsidR="004F18A3" w:rsidRPr="004F18A3" w:rsidRDefault="004F18A3" w:rsidP="004F18A3">
      <w:pPr>
        <w:pStyle w:val="EndnoteText"/>
        <w:rPr>
          <w:noProof/>
          <w:color w:val="02598B"/>
        </w:rPr>
      </w:pPr>
      <w:r w:rsidRPr="004F18A3">
        <w:rPr>
          <w:rStyle w:val="FootnoteReference"/>
        </w:rPr>
        <w:footnoteRef/>
      </w:r>
      <w:r w:rsidRPr="004F18A3">
        <w:t xml:space="preserve"> Food and Drug Administration, </w:t>
      </w:r>
      <w:r w:rsidRPr="004F18A3">
        <w:rPr>
          <w:i/>
        </w:rPr>
        <w:t>Fact Sheet: Flavored Tobacco Products</w:t>
      </w:r>
      <w:r w:rsidRPr="004F18A3">
        <w:t xml:space="preserve"> (2011), </w:t>
      </w:r>
      <w:hyperlink r:id="rId4" w:history="1">
        <w:r w:rsidRPr="004F18A3">
          <w:rPr>
            <w:rStyle w:val="Hyperlink"/>
          </w:rPr>
          <w:t>www.fda.gov/downloads/TobaccoProducts/ProtectingKidsfromTobacco/FlavoredTobacco/UCM183214.pdf</w:t>
        </w:r>
      </w:hyperlink>
      <w:r w:rsidRPr="004F18A3">
        <w:t xml:space="preserve">; </w:t>
      </w:r>
      <w:r w:rsidRPr="004F18A3">
        <w:rPr>
          <w:noProof/>
        </w:rPr>
        <w:t xml:space="preserve">U.S. Dep’t of Health and Human Services, </w:t>
      </w:r>
      <w:r w:rsidRPr="004F18A3">
        <w:rPr>
          <w:i/>
          <w:noProof/>
        </w:rPr>
        <w:t>Preventing Tobacco Use Among Youth and Young Adults: A Report of the Surgeon Genera</w:t>
      </w:r>
      <w:r w:rsidRPr="004F18A3">
        <w:rPr>
          <w:i/>
          <w:iCs/>
          <w:noProof/>
        </w:rPr>
        <w:t>l</w:t>
      </w:r>
      <w:r w:rsidRPr="004F18A3">
        <w:rPr>
          <w:noProof/>
        </w:rPr>
        <w:t xml:space="preserve">, 508, 539 (2012) </w:t>
      </w:r>
      <w:hyperlink r:id="rId5" w:history="1">
        <w:r w:rsidRPr="004F18A3">
          <w:rPr>
            <w:rStyle w:val="Hyperlink"/>
            <w:noProof/>
          </w:rPr>
          <w:t>www.surgeongeneral.gov/library/reports/preventing-youth-tobacco-use/full-report.pdf</w:t>
        </w:r>
      </w:hyperlink>
      <w:r w:rsidRPr="004F18A3">
        <w:rPr>
          <w:noProof/>
          <w:color w:val="02598B"/>
        </w:rPr>
        <w:t>.</w:t>
      </w:r>
    </w:p>
  </w:footnote>
  <w:footnote w:id="13">
    <w:p w14:paraId="0D6D341F" w14:textId="77777777" w:rsidR="004F18A3" w:rsidRPr="004F18A3" w:rsidRDefault="004F18A3" w:rsidP="004F18A3">
      <w:pPr>
        <w:pStyle w:val="FootnoteText"/>
      </w:pPr>
      <w:r w:rsidRPr="004F18A3">
        <w:rPr>
          <w:rStyle w:val="FootnoteReference"/>
        </w:rPr>
        <w:footnoteRef/>
      </w:r>
      <w:r w:rsidRPr="004F18A3">
        <w:t xml:space="preserve"> </w:t>
      </w:r>
      <w:r w:rsidRPr="004F18A3">
        <w:rPr>
          <w:i/>
          <w:noProof/>
        </w:rPr>
        <w:t>See</w:t>
      </w:r>
      <w:r w:rsidRPr="004F18A3">
        <w:rPr>
          <w:noProof/>
        </w:rPr>
        <w:t xml:space="preserve"> fn. 3 at </w:t>
      </w:r>
      <w:r w:rsidRPr="004F18A3">
        <w:t>p. 85.</w:t>
      </w:r>
    </w:p>
  </w:footnote>
  <w:footnote w:id="14">
    <w:p w14:paraId="7D1D487F" w14:textId="77777777" w:rsidR="004F18A3" w:rsidRPr="004F18A3" w:rsidRDefault="004F18A3" w:rsidP="004F18A3">
      <w:pPr>
        <w:pStyle w:val="FootnoteText"/>
      </w:pPr>
      <w:r w:rsidRPr="004F18A3">
        <w:rPr>
          <w:rStyle w:val="FootnoteReference"/>
        </w:rPr>
        <w:footnoteRef/>
      </w:r>
      <w:r w:rsidRPr="004F18A3">
        <w:t xml:space="preserve"> 310 CMR 30.136</w:t>
      </w:r>
    </w:p>
  </w:footnote>
  <w:footnote w:id="15">
    <w:p w14:paraId="488291D1" w14:textId="77777777" w:rsidR="004F18A3" w:rsidRPr="004F18A3" w:rsidRDefault="004F18A3" w:rsidP="004F18A3">
      <w:pPr>
        <w:pStyle w:val="FootnoteText"/>
      </w:pPr>
      <w:r w:rsidRPr="004F18A3">
        <w:rPr>
          <w:rStyle w:val="FootnoteReference"/>
        </w:rPr>
        <w:footnoteRef/>
      </w:r>
      <w:r w:rsidRPr="004F18A3">
        <w:t xml:space="preserve"> Ying-Chih Chuang et al., </w:t>
      </w:r>
      <w:r w:rsidRPr="004F18A3">
        <w:rPr>
          <w:i/>
          <w:iCs/>
        </w:rPr>
        <w:t>Effects of neighbourhood socioeconomic status and convenience store concentration on individual level smoking</w:t>
      </w:r>
      <w:r w:rsidRPr="004F18A3">
        <w:t xml:space="preserve">, 59(7) J. Epidemiol Cmty Health 568 (2005) (doi: 10.1136/ jech.2004.029041); Shelley D. Golden et al., </w:t>
      </w:r>
      <w:r w:rsidRPr="004F18A3">
        <w:rPr>
          <w:i/>
          <w:iCs/>
        </w:rPr>
        <w:t>County-level associations between tobacco retailer density and smoking prevalence in the USA, 2012</w:t>
      </w:r>
      <w:r w:rsidRPr="004F18A3">
        <w:t xml:space="preserve">, 17 (101005) Prev. Med. Rep. (Mar. 2020) (doi: 10.1016/j.pmedr.2019.101005); Eric C. Leas et al., </w:t>
      </w:r>
      <w:r w:rsidRPr="004F18A3">
        <w:rPr>
          <w:i/>
          <w:iCs/>
        </w:rPr>
        <w:t>Place-Based Inequity in Smoking Prevalence in the Largest Cities in the United States</w:t>
      </w:r>
      <w:r w:rsidRPr="004F18A3">
        <w:t xml:space="preserve">, 179(3) JAMA Intern Med., 442 (2019) (doi: 10.1001/jamainternmed.2018.5990); JG Lee et al., </w:t>
      </w:r>
      <w:r w:rsidRPr="004F18A3">
        <w:rPr>
          <w:i/>
          <w:iCs/>
        </w:rPr>
        <w:t>Associations of tobacco retailer density and proximity with adult tobacco use behaviors and health outcomes: a meta-analysis</w:t>
      </w:r>
      <w:r w:rsidRPr="004F18A3">
        <w:t xml:space="preserve">. Tobacco Control. Published Online First: 03 September 2021; LR Reitzel et al., </w:t>
      </w:r>
      <w:r w:rsidRPr="004F18A3">
        <w:rPr>
          <w:i/>
          <w:iCs/>
        </w:rPr>
        <w:t xml:space="preserve">The effect of tobacco outlet density and proximity on smoking cessation. </w:t>
      </w:r>
      <w:r w:rsidRPr="004F18A3">
        <w:t xml:space="preserve">American Journal of Public Health. 2011, 101(2):315-320; L Henriksen et al., </w:t>
      </w:r>
      <w:r w:rsidRPr="004F18A3">
        <w:rPr>
          <w:i/>
          <w:iCs/>
        </w:rPr>
        <w:t>Is adolescent smoking related to the density and proximity of tobacco retailers and retail cigarette advertising near schools?</w:t>
      </w:r>
      <w:r w:rsidRPr="004F18A3">
        <w:t xml:space="preserve"> Preventive Medicine. 2008, 47(2): 210-4. </w:t>
      </w:r>
    </w:p>
  </w:footnote>
  <w:footnote w:id="16">
    <w:p w14:paraId="5420ED85" w14:textId="77777777" w:rsidR="004F18A3" w:rsidRPr="004F18A3" w:rsidRDefault="004F18A3" w:rsidP="004F18A3">
      <w:pPr>
        <w:pStyle w:val="FootnoteText"/>
      </w:pPr>
      <w:r w:rsidRPr="004F18A3">
        <w:rPr>
          <w:rStyle w:val="FootnoteReference"/>
        </w:rPr>
        <w:footnoteRef/>
      </w:r>
      <w:r w:rsidRPr="004F18A3">
        <w:t xml:space="preserve"> LJ Finan et al., </w:t>
      </w:r>
      <w:r w:rsidRPr="004F18A3">
        <w:rPr>
          <w:i/>
          <w:iCs/>
        </w:rPr>
        <w:t>Tobacco Outlet Density and Adolescents’ Cigarette Smoking: A Meta-Analysis</w:t>
      </w:r>
      <w:r w:rsidRPr="004F18A3">
        <w:t xml:space="preserve">, 28(1) Tob Control. 27 (2019) (doi: 10.1136/tobaccocontrol-2017-054065); Abdel Magid HS et al., </w:t>
      </w:r>
      <w:r w:rsidRPr="004F18A3">
        <w:rPr>
          <w:i/>
          <w:iCs/>
        </w:rPr>
        <w:t>Tobacco Retail Density and Initiation of Alternative Tobacco Product Use Among Teens</w:t>
      </w:r>
      <w:r w:rsidRPr="004F18A3">
        <w:t>, 66(4) J. Adolescent Health 423 (2020) (doi: 10.1016/j.jadohealth.2019.09.004).</w:t>
      </w:r>
    </w:p>
  </w:footnote>
  <w:footnote w:id="17">
    <w:p w14:paraId="0E44E50E" w14:textId="77777777" w:rsidR="004F18A3" w:rsidRPr="004F18A3" w:rsidRDefault="004F18A3" w:rsidP="004F18A3">
      <w:pPr>
        <w:pStyle w:val="FootnoteText"/>
      </w:pPr>
      <w:r w:rsidRPr="004F18A3">
        <w:rPr>
          <w:rStyle w:val="FootnoteReference"/>
        </w:rPr>
        <w:footnoteRef/>
      </w:r>
      <w:r w:rsidRPr="004F18A3">
        <w:t xml:space="preserve"> Siahpush M. et al., </w:t>
      </w:r>
      <w:r w:rsidRPr="004F18A3">
        <w:rPr>
          <w:i/>
          <w:iCs/>
        </w:rPr>
        <w:t>Association of availability of tobacco products with socio-economic and racial/ethnic characteristics of neighbourhoods</w:t>
      </w:r>
      <w:r w:rsidRPr="004F18A3">
        <w:t xml:space="preserve">, 124(9) Pub. Health 525 (2010) (doi: 10.1016/j. puhe.2010.04.010); Lee JG,et al., </w:t>
      </w:r>
      <w:r w:rsidRPr="004F18A3">
        <w:rPr>
          <w:i/>
          <w:iCs/>
        </w:rPr>
        <w:t>Inequalities in tobacco outlet density by race, ethnicity and socioeconomic status, 2012, USA: results from the ASPiRE Study</w:t>
      </w:r>
      <w:r w:rsidRPr="004F18A3">
        <w:t xml:space="preserve">, 71(5) J. Epidemiol Cmty Health 487 (2017) (doi: 10.1136/jech-2016-208475); D.O. Fakunle et al., </w:t>
      </w:r>
      <w:r w:rsidRPr="004F18A3">
        <w:rPr>
          <w:i/>
          <w:iCs/>
        </w:rPr>
        <w:t>Black, White, or Green? The Effects of Racial Composition and Socioeconomic Status on Neighborhood-Level Tobacco Outlet Density</w:t>
      </w:r>
      <w:r w:rsidRPr="004F18A3">
        <w:t>, Ethn Health. 1 (2019) (doi: 10.1080/13557858.2019.1620178).</w:t>
      </w:r>
    </w:p>
  </w:footnote>
  <w:footnote w:id="18">
    <w:p w14:paraId="0414067B" w14:textId="77777777" w:rsidR="004F18A3" w:rsidRPr="004F18A3" w:rsidRDefault="004F18A3" w:rsidP="004F18A3">
      <w:pPr>
        <w:pStyle w:val="FootnoteText"/>
      </w:pPr>
      <w:r w:rsidRPr="004F18A3">
        <w:rPr>
          <w:rStyle w:val="FootnoteReference"/>
        </w:rPr>
        <w:footnoteRef/>
      </w:r>
      <w:r w:rsidRPr="004F18A3">
        <w:t xml:space="preserve"> Ribisl KM, et al., </w:t>
      </w:r>
      <w:r w:rsidRPr="004F18A3">
        <w:rPr>
          <w:i/>
          <w:iCs/>
        </w:rPr>
        <w:t>Reducing Disparities in Tobacco Retailer Density by Banning Tobacco Product Sales Near Schools</w:t>
      </w:r>
      <w:r w:rsidRPr="004F18A3">
        <w:t xml:space="preserve">, 19(2) Nicotine Tobacco Res. 239 (2017) (doi: 10.1093/ntr/ntw185); HG, Henry et al., </w:t>
      </w:r>
      <w:r w:rsidRPr="004F18A3">
        <w:rPr>
          <w:i/>
          <w:iCs/>
        </w:rPr>
        <w:t>Tobacco Retail Licensing and Density 3 Years After License Regulations in Philadelphia, Pennsylvania (2012-2019)</w:t>
      </w:r>
      <w:r w:rsidRPr="004F18A3">
        <w:t xml:space="preserve">, 110 (4) Am J. Pub. Health 547 (2020) (doi: 10.2105/AJPH.2019.305512); A.E. Myers et al., </w:t>
      </w:r>
      <w:r w:rsidRPr="004F18A3">
        <w:rPr>
          <w:i/>
          <w:iCs/>
        </w:rPr>
        <w:t>A comparison of three policy approaches for tobacco retailer reduction</w:t>
      </w:r>
      <w:r w:rsidRPr="004F18A3">
        <w:t>, 74 Prev. Med. 67(2015) (doi: 10.1016/j.ypmed.2015.01.025).</w:t>
      </w:r>
    </w:p>
  </w:footnote>
  <w:footnote w:id="19">
    <w:p w14:paraId="0F495F99" w14:textId="77777777" w:rsidR="004F18A3" w:rsidRPr="004F18A3" w:rsidRDefault="004F18A3" w:rsidP="004F18A3">
      <w:pPr>
        <w:pStyle w:val="FootnoteText"/>
        <w:rPr>
          <w:u w:val="single"/>
        </w:rPr>
      </w:pPr>
      <w:r w:rsidRPr="004F18A3">
        <w:rPr>
          <w:rStyle w:val="FootnoteReference"/>
        </w:rPr>
        <w:footnoteRef/>
      </w:r>
      <w:r w:rsidRPr="004F18A3">
        <w:t xml:space="preserve"> </w:t>
      </w:r>
      <w:r w:rsidRPr="004F18A3">
        <w:rPr>
          <w:i/>
          <w:iCs/>
        </w:rPr>
        <w:t>Druzik et al v. Board of Health of Haverhill</w:t>
      </w:r>
      <w:r w:rsidRPr="004F18A3">
        <w:t>, 324 Mass. 129 (1949).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3E225" w14:textId="52889852" w:rsidR="00CB4828" w:rsidRDefault="004A2C84">
    <w:pPr>
      <w:pStyle w:val="Header"/>
    </w:pPr>
    <w:r>
      <w:rPr>
        <w:noProof/>
      </w:rPr>
      <w:pict w14:anchorId="7175E2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8" o:spid="_x0000_s1027" type="#_x0000_t136" alt="" style="position:absolute;margin-left:0;margin-top:0;width:471.3pt;height:18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24EFA" w14:textId="0B0F0314" w:rsidR="00CB4828" w:rsidRDefault="004A2C84">
    <w:pPr>
      <w:pStyle w:val="Header"/>
    </w:pPr>
    <w:r>
      <w:rPr>
        <w:noProof/>
      </w:rPr>
      <w:pict w14:anchorId="16D1D6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9" o:spid="_x0000_s1026" type="#_x0000_t136" alt="" style="position:absolute;margin-left:0;margin-top:0;width:471.3pt;height:18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6E308" w14:textId="7E374830" w:rsidR="00CB4828" w:rsidRDefault="004A2C84">
    <w:pPr>
      <w:pStyle w:val="Header"/>
    </w:pPr>
    <w:r>
      <w:rPr>
        <w:noProof/>
      </w:rPr>
      <w:pict w14:anchorId="56DD2D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082187" o:spid="_x0000_s1025" type="#_x0000_t136" alt="" style="position:absolute;margin-left:0;margin-top:0;width:471.3pt;height:18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11817"/>
    <w:multiLevelType w:val="hybridMultilevel"/>
    <w:tmpl w:val="6A76889C"/>
    <w:lvl w:ilvl="0" w:tplc="AAC6D7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41618"/>
    <w:multiLevelType w:val="hybridMultilevel"/>
    <w:tmpl w:val="894254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BB6595"/>
    <w:multiLevelType w:val="hybridMultilevel"/>
    <w:tmpl w:val="D316A0A0"/>
    <w:lvl w:ilvl="0" w:tplc="787809F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47838"/>
    <w:multiLevelType w:val="hybridMultilevel"/>
    <w:tmpl w:val="48569204"/>
    <w:lvl w:ilvl="0" w:tplc="12687194">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6F3AC0"/>
    <w:multiLevelType w:val="hybridMultilevel"/>
    <w:tmpl w:val="108C113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ED757FD"/>
    <w:multiLevelType w:val="hybridMultilevel"/>
    <w:tmpl w:val="2C58856E"/>
    <w:lvl w:ilvl="0" w:tplc="0409000F">
      <w:start w:val="10"/>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E32162"/>
    <w:multiLevelType w:val="hybridMultilevel"/>
    <w:tmpl w:val="6F06C48C"/>
    <w:lvl w:ilvl="0" w:tplc="E45C3BC8">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0A6705"/>
    <w:multiLevelType w:val="hybridMultilevel"/>
    <w:tmpl w:val="93941700"/>
    <w:lvl w:ilvl="0" w:tplc="BC209CC4">
      <w:start w:val="1"/>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347BB4"/>
    <w:multiLevelType w:val="hybridMultilevel"/>
    <w:tmpl w:val="A8E25690"/>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28C413B0"/>
    <w:multiLevelType w:val="hybridMultilevel"/>
    <w:tmpl w:val="E03A9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C125A72"/>
    <w:multiLevelType w:val="hybridMultilevel"/>
    <w:tmpl w:val="3D9C0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BD153A"/>
    <w:multiLevelType w:val="hybridMultilevel"/>
    <w:tmpl w:val="1B841248"/>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E194290"/>
    <w:multiLevelType w:val="hybridMultilevel"/>
    <w:tmpl w:val="4558CEB4"/>
    <w:lvl w:ilvl="0" w:tplc="458C7650">
      <w:start w:val="1"/>
      <w:numFmt w:val="decimal"/>
      <w:lvlText w:val="%1."/>
      <w:lvlJc w:val="left"/>
      <w:pPr>
        <w:ind w:left="720" w:hanging="360"/>
      </w:pPr>
      <w:rPr>
        <w:rFonts w:cs="Times New Roman" w:hint="default"/>
        <w:b w:val="0"/>
        <w:bCs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2F1E5FFA"/>
    <w:multiLevelType w:val="hybridMultilevel"/>
    <w:tmpl w:val="10A850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B14B07"/>
    <w:multiLevelType w:val="hybridMultilevel"/>
    <w:tmpl w:val="18DE51D8"/>
    <w:lvl w:ilvl="0" w:tplc="5E24E33E">
      <w:start w:val="1"/>
      <w:numFmt w:val="decimal"/>
      <w:lvlText w:val="%1."/>
      <w:lvlJc w:val="left"/>
      <w:pPr>
        <w:ind w:left="720" w:hanging="360"/>
      </w:pPr>
      <w:rPr>
        <w:rFonts w:cs="Times New Roman"/>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00B5E4D"/>
    <w:multiLevelType w:val="hybridMultilevel"/>
    <w:tmpl w:val="18E217F0"/>
    <w:lvl w:ilvl="0" w:tplc="9D02CCE4">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C2B07CA"/>
    <w:multiLevelType w:val="hybridMultilevel"/>
    <w:tmpl w:val="FCB41F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B35D6F"/>
    <w:multiLevelType w:val="multilevel"/>
    <w:tmpl w:val="111E22F4"/>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0A3702C"/>
    <w:multiLevelType w:val="hybridMultilevel"/>
    <w:tmpl w:val="F9C6D6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67607C"/>
    <w:multiLevelType w:val="hybridMultilevel"/>
    <w:tmpl w:val="3654B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7929CE"/>
    <w:multiLevelType w:val="hybridMultilevel"/>
    <w:tmpl w:val="94CCFA4A"/>
    <w:lvl w:ilvl="0" w:tplc="10A85DF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BB0A6A"/>
    <w:multiLevelType w:val="hybridMultilevel"/>
    <w:tmpl w:val="7D00F3D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EB21FB"/>
    <w:multiLevelType w:val="hybridMultilevel"/>
    <w:tmpl w:val="89063A28"/>
    <w:lvl w:ilvl="0" w:tplc="04090019">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ABA6DCA"/>
    <w:multiLevelType w:val="hybridMultilevel"/>
    <w:tmpl w:val="A3822B8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4C4F1B"/>
    <w:multiLevelType w:val="hybridMultilevel"/>
    <w:tmpl w:val="33883B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F952DF"/>
    <w:multiLevelType w:val="hybridMultilevel"/>
    <w:tmpl w:val="0AD60054"/>
    <w:lvl w:ilvl="0" w:tplc="8B76A636">
      <w:start w:val="5"/>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213C91"/>
    <w:multiLevelType w:val="hybridMultilevel"/>
    <w:tmpl w:val="8614172A"/>
    <w:lvl w:ilvl="0" w:tplc="609A7B2A">
      <w:start w:val="1"/>
      <w:numFmt w:val="decimal"/>
      <w:lvlText w:val="%1."/>
      <w:lvlJc w:val="lef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3545B2"/>
    <w:multiLevelType w:val="hybridMultilevel"/>
    <w:tmpl w:val="1F127058"/>
    <w:lvl w:ilvl="0" w:tplc="5CACB50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7952780">
    <w:abstractNumId w:val="14"/>
  </w:num>
  <w:num w:numId="2" w16cid:durableId="81074429">
    <w:abstractNumId w:val="16"/>
  </w:num>
  <w:num w:numId="3" w16cid:durableId="912934527">
    <w:abstractNumId w:val="10"/>
  </w:num>
  <w:num w:numId="4" w16cid:durableId="2051416158">
    <w:abstractNumId w:val="15"/>
  </w:num>
  <w:num w:numId="5" w16cid:durableId="1352606158">
    <w:abstractNumId w:val="17"/>
  </w:num>
  <w:num w:numId="6" w16cid:durableId="716046396">
    <w:abstractNumId w:val="8"/>
  </w:num>
  <w:num w:numId="7" w16cid:durableId="916980879">
    <w:abstractNumId w:val="1"/>
  </w:num>
  <w:num w:numId="8" w16cid:durableId="727413539">
    <w:abstractNumId w:val="29"/>
  </w:num>
  <w:num w:numId="9" w16cid:durableId="243031093">
    <w:abstractNumId w:val="20"/>
  </w:num>
  <w:num w:numId="10" w16cid:durableId="1764257056">
    <w:abstractNumId w:val="26"/>
  </w:num>
  <w:num w:numId="11" w16cid:durableId="809440334">
    <w:abstractNumId w:val="24"/>
  </w:num>
  <w:num w:numId="12" w16cid:durableId="561060835">
    <w:abstractNumId w:val="23"/>
  </w:num>
  <w:num w:numId="13" w16cid:durableId="1059324942">
    <w:abstractNumId w:val="25"/>
  </w:num>
  <w:num w:numId="14" w16cid:durableId="816993603">
    <w:abstractNumId w:val="3"/>
  </w:num>
  <w:num w:numId="15" w16cid:durableId="1239710305">
    <w:abstractNumId w:val="2"/>
  </w:num>
  <w:num w:numId="16" w16cid:durableId="741221749">
    <w:abstractNumId w:val="18"/>
  </w:num>
  <w:num w:numId="17" w16cid:durableId="1634214529">
    <w:abstractNumId w:val="12"/>
  </w:num>
  <w:num w:numId="18" w16cid:durableId="948396865">
    <w:abstractNumId w:val="0"/>
  </w:num>
  <w:num w:numId="19" w16cid:durableId="1394087580">
    <w:abstractNumId w:val="22"/>
  </w:num>
  <w:num w:numId="20" w16cid:durableId="1487167467">
    <w:abstractNumId w:val="4"/>
  </w:num>
  <w:num w:numId="21" w16cid:durableId="1841844362">
    <w:abstractNumId w:val="5"/>
  </w:num>
  <w:num w:numId="22" w16cid:durableId="222913619">
    <w:abstractNumId w:val="13"/>
  </w:num>
  <w:num w:numId="23" w16cid:durableId="777501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89194772">
    <w:abstractNumId w:val="19"/>
  </w:num>
  <w:num w:numId="25" w16cid:durableId="614754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455490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5886034">
    <w:abstractNumId w:val="28"/>
  </w:num>
  <w:num w:numId="28" w16cid:durableId="301931875">
    <w:abstractNumId w:val="21"/>
  </w:num>
  <w:num w:numId="29" w16cid:durableId="651177349">
    <w:abstractNumId w:val="7"/>
  </w:num>
  <w:num w:numId="30" w16cid:durableId="249042772">
    <w:abstractNumId w:val="11"/>
  </w:num>
  <w:num w:numId="31" w16cid:durableId="1879901359">
    <w:abstractNumId w:val="9"/>
  </w:num>
  <w:num w:numId="32" w16cid:durableId="707150295">
    <w:abstractNumId w:val="6"/>
  </w:num>
  <w:num w:numId="33" w16cid:durableId="82649932">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 Banthin">
    <w15:presenceInfo w15:providerId="Windows Live" w15:userId="3df33d25a0265d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711"/>
    <w:rsid w:val="00000FCC"/>
    <w:rsid w:val="00001745"/>
    <w:rsid w:val="00004FC6"/>
    <w:rsid w:val="0000557A"/>
    <w:rsid w:val="00007680"/>
    <w:rsid w:val="000109E7"/>
    <w:rsid w:val="000144F9"/>
    <w:rsid w:val="00017509"/>
    <w:rsid w:val="000179B3"/>
    <w:rsid w:val="000211F8"/>
    <w:rsid w:val="0002577C"/>
    <w:rsid w:val="00027F8C"/>
    <w:rsid w:val="000357A4"/>
    <w:rsid w:val="00036BB7"/>
    <w:rsid w:val="00041545"/>
    <w:rsid w:val="0004354C"/>
    <w:rsid w:val="00044D51"/>
    <w:rsid w:val="00044F70"/>
    <w:rsid w:val="00047112"/>
    <w:rsid w:val="000524F4"/>
    <w:rsid w:val="000534B6"/>
    <w:rsid w:val="00053698"/>
    <w:rsid w:val="000537AA"/>
    <w:rsid w:val="00060557"/>
    <w:rsid w:val="000606DE"/>
    <w:rsid w:val="00065711"/>
    <w:rsid w:val="00065D33"/>
    <w:rsid w:val="00066E85"/>
    <w:rsid w:val="00067013"/>
    <w:rsid w:val="00070FB5"/>
    <w:rsid w:val="00071790"/>
    <w:rsid w:val="00071AAC"/>
    <w:rsid w:val="00072056"/>
    <w:rsid w:val="00072936"/>
    <w:rsid w:val="00072B26"/>
    <w:rsid w:val="00072FC6"/>
    <w:rsid w:val="00073061"/>
    <w:rsid w:val="00074BEC"/>
    <w:rsid w:val="00076CED"/>
    <w:rsid w:val="000823A1"/>
    <w:rsid w:val="00087B8F"/>
    <w:rsid w:val="00090A91"/>
    <w:rsid w:val="00091853"/>
    <w:rsid w:val="00092CF2"/>
    <w:rsid w:val="000932A6"/>
    <w:rsid w:val="000934FF"/>
    <w:rsid w:val="00095C37"/>
    <w:rsid w:val="000A1138"/>
    <w:rsid w:val="000A147F"/>
    <w:rsid w:val="000A175E"/>
    <w:rsid w:val="000A1B4C"/>
    <w:rsid w:val="000A2ED7"/>
    <w:rsid w:val="000A33E5"/>
    <w:rsid w:val="000B053B"/>
    <w:rsid w:val="000B5249"/>
    <w:rsid w:val="000C20B0"/>
    <w:rsid w:val="000C2AC6"/>
    <w:rsid w:val="000C31DF"/>
    <w:rsid w:val="000C4109"/>
    <w:rsid w:val="000C4F79"/>
    <w:rsid w:val="000C5403"/>
    <w:rsid w:val="000C5481"/>
    <w:rsid w:val="000C698B"/>
    <w:rsid w:val="000D0B87"/>
    <w:rsid w:val="000D2F90"/>
    <w:rsid w:val="000D4D7C"/>
    <w:rsid w:val="000D7F7B"/>
    <w:rsid w:val="000E0392"/>
    <w:rsid w:val="000E281B"/>
    <w:rsid w:val="000E3389"/>
    <w:rsid w:val="000E3688"/>
    <w:rsid w:val="000E4EF0"/>
    <w:rsid w:val="000E57FF"/>
    <w:rsid w:val="000E6CE6"/>
    <w:rsid w:val="000F16F3"/>
    <w:rsid w:val="000F3D4A"/>
    <w:rsid w:val="000F6EA2"/>
    <w:rsid w:val="00102401"/>
    <w:rsid w:val="00102760"/>
    <w:rsid w:val="00105A79"/>
    <w:rsid w:val="00106A2D"/>
    <w:rsid w:val="0010714D"/>
    <w:rsid w:val="00107E45"/>
    <w:rsid w:val="00112712"/>
    <w:rsid w:val="001138A0"/>
    <w:rsid w:val="00120E80"/>
    <w:rsid w:val="00123BF0"/>
    <w:rsid w:val="00126139"/>
    <w:rsid w:val="001274CF"/>
    <w:rsid w:val="00131853"/>
    <w:rsid w:val="00135A2A"/>
    <w:rsid w:val="001402C9"/>
    <w:rsid w:val="00140E19"/>
    <w:rsid w:val="00141B5A"/>
    <w:rsid w:val="0015015E"/>
    <w:rsid w:val="00150A92"/>
    <w:rsid w:val="0015178D"/>
    <w:rsid w:val="0015417F"/>
    <w:rsid w:val="00155EB7"/>
    <w:rsid w:val="0016019D"/>
    <w:rsid w:val="00161678"/>
    <w:rsid w:val="00164B63"/>
    <w:rsid w:val="00166390"/>
    <w:rsid w:val="001663BB"/>
    <w:rsid w:val="00176F7D"/>
    <w:rsid w:val="00182928"/>
    <w:rsid w:val="001863D6"/>
    <w:rsid w:val="001878BF"/>
    <w:rsid w:val="001904BE"/>
    <w:rsid w:val="00191C9E"/>
    <w:rsid w:val="00193045"/>
    <w:rsid w:val="001935BC"/>
    <w:rsid w:val="00194640"/>
    <w:rsid w:val="00195B49"/>
    <w:rsid w:val="001A0694"/>
    <w:rsid w:val="001A26D5"/>
    <w:rsid w:val="001A28B1"/>
    <w:rsid w:val="001A2B79"/>
    <w:rsid w:val="001A3A19"/>
    <w:rsid w:val="001A4904"/>
    <w:rsid w:val="001A4F31"/>
    <w:rsid w:val="001A5CF7"/>
    <w:rsid w:val="001A7D71"/>
    <w:rsid w:val="001B1463"/>
    <w:rsid w:val="001B27BB"/>
    <w:rsid w:val="001B29FB"/>
    <w:rsid w:val="001B5AAD"/>
    <w:rsid w:val="001B63A3"/>
    <w:rsid w:val="001B7049"/>
    <w:rsid w:val="001B7E75"/>
    <w:rsid w:val="001C3371"/>
    <w:rsid w:val="001C3944"/>
    <w:rsid w:val="001C42C0"/>
    <w:rsid w:val="001C5BAB"/>
    <w:rsid w:val="001C6D62"/>
    <w:rsid w:val="001C709F"/>
    <w:rsid w:val="001C77D3"/>
    <w:rsid w:val="001D66D4"/>
    <w:rsid w:val="001E377A"/>
    <w:rsid w:val="001E3782"/>
    <w:rsid w:val="001F0B78"/>
    <w:rsid w:val="001F198B"/>
    <w:rsid w:val="001F2650"/>
    <w:rsid w:val="001F2DBA"/>
    <w:rsid w:val="001F4B3C"/>
    <w:rsid w:val="001F7C4A"/>
    <w:rsid w:val="00202824"/>
    <w:rsid w:val="0020335E"/>
    <w:rsid w:val="002037F5"/>
    <w:rsid w:val="00207CFB"/>
    <w:rsid w:val="00211545"/>
    <w:rsid w:val="00211FDF"/>
    <w:rsid w:val="00215625"/>
    <w:rsid w:val="002168EB"/>
    <w:rsid w:val="00223EE1"/>
    <w:rsid w:val="002241A9"/>
    <w:rsid w:val="00224238"/>
    <w:rsid w:val="00225D50"/>
    <w:rsid w:val="00226E30"/>
    <w:rsid w:val="00230855"/>
    <w:rsid w:val="00232D14"/>
    <w:rsid w:val="00234CE0"/>
    <w:rsid w:val="0023630E"/>
    <w:rsid w:val="002374F7"/>
    <w:rsid w:val="00240FE0"/>
    <w:rsid w:val="0024520D"/>
    <w:rsid w:val="00245CDF"/>
    <w:rsid w:val="00245DDE"/>
    <w:rsid w:val="00245F1B"/>
    <w:rsid w:val="00246E34"/>
    <w:rsid w:val="00252DC4"/>
    <w:rsid w:val="00254EF7"/>
    <w:rsid w:val="00255CF5"/>
    <w:rsid w:val="00261EEE"/>
    <w:rsid w:val="00262739"/>
    <w:rsid w:val="002636A3"/>
    <w:rsid w:val="002661B6"/>
    <w:rsid w:val="00267447"/>
    <w:rsid w:val="00270854"/>
    <w:rsid w:val="00270B8F"/>
    <w:rsid w:val="00272194"/>
    <w:rsid w:val="002725B3"/>
    <w:rsid w:val="0027346D"/>
    <w:rsid w:val="0027659A"/>
    <w:rsid w:val="00277367"/>
    <w:rsid w:val="00277CA9"/>
    <w:rsid w:val="00282BF3"/>
    <w:rsid w:val="00283A5C"/>
    <w:rsid w:val="00284878"/>
    <w:rsid w:val="002864A0"/>
    <w:rsid w:val="002868B6"/>
    <w:rsid w:val="00286FAF"/>
    <w:rsid w:val="00290AE8"/>
    <w:rsid w:val="00294605"/>
    <w:rsid w:val="00294DA8"/>
    <w:rsid w:val="00295126"/>
    <w:rsid w:val="00296339"/>
    <w:rsid w:val="002A0C68"/>
    <w:rsid w:val="002A2B8D"/>
    <w:rsid w:val="002A7BCC"/>
    <w:rsid w:val="002B00BF"/>
    <w:rsid w:val="002B3E80"/>
    <w:rsid w:val="002C2971"/>
    <w:rsid w:val="002C365C"/>
    <w:rsid w:val="002C38F9"/>
    <w:rsid w:val="002D01D2"/>
    <w:rsid w:val="002D0945"/>
    <w:rsid w:val="002D4AE5"/>
    <w:rsid w:val="002D53CA"/>
    <w:rsid w:val="002D61EE"/>
    <w:rsid w:val="002D649C"/>
    <w:rsid w:val="002E0D5F"/>
    <w:rsid w:val="002E6237"/>
    <w:rsid w:val="002F0D14"/>
    <w:rsid w:val="002F68E5"/>
    <w:rsid w:val="002F6FBE"/>
    <w:rsid w:val="00305814"/>
    <w:rsid w:val="00307FCF"/>
    <w:rsid w:val="0031004A"/>
    <w:rsid w:val="00314AA3"/>
    <w:rsid w:val="003208A5"/>
    <w:rsid w:val="003235C9"/>
    <w:rsid w:val="00323D1D"/>
    <w:rsid w:val="003241CF"/>
    <w:rsid w:val="00326D57"/>
    <w:rsid w:val="0033030F"/>
    <w:rsid w:val="0033275F"/>
    <w:rsid w:val="00334150"/>
    <w:rsid w:val="003438F6"/>
    <w:rsid w:val="00344229"/>
    <w:rsid w:val="00344B14"/>
    <w:rsid w:val="003451E5"/>
    <w:rsid w:val="003552E5"/>
    <w:rsid w:val="00363451"/>
    <w:rsid w:val="003638D5"/>
    <w:rsid w:val="00363AC8"/>
    <w:rsid w:val="00367002"/>
    <w:rsid w:val="00370319"/>
    <w:rsid w:val="00370AEF"/>
    <w:rsid w:val="00374129"/>
    <w:rsid w:val="0037470B"/>
    <w:rsid w:val="003779EC"/>
    <w:rsid w:val="0038196C"/>
    <w:rsid w:val="00381C3B"/>
    <w:rsid w:val="0038499A"/>
    <w:rsid w:val="00384AAC"/>
    <w:rsid w:val="00384C87"/>
    <w:rsid w:val="00385266"/>
    <w:rsid w:val="003857CD"/>
    <w:rsid w:val="00387A37"/>
    <w:rsid w:val="00390A97"/>
    <w:rsid w:val="003912F0"/>
    <w:rsid w:val="00394BB2"/>
    <w:rsid w:val="00397E04"/>
    <w:rsid w:val="003A0553"/>
    <w:rsid w:val="003A0687"/>
    <w:rsid w:val="003A1A4B"/>
    <w:rsid w:val="003A5D2E"/>
    <w:rsid w:val="003B0188"/>
    <w:rsid w:val="003B1A80"/>
    <w:rsid w:val="003B1E8E"/>
    <w:rsid w:val="003B2B3C"/>
    <w:rsid w:val="003B6B4F"/>
    <w:rsid w:val="003C097E"/>
    <w:rsid w:val="003C22D5"/>
    <w:rsid w:val="003C276D"/>
    <w:rsid w:val="003C6E3E"/>
    <w:rsid w:val="003D063F"/>
    <w:rsid w:val="003D2E48"/>
    <w:rsid w:val="003D3834"/>
    <w:rsid w:val="003D3DC3"/>
    <w:rsid w:val="003E2FF9"/>
    <w:rsid w:val="003E58DD"/>
    <w:rsid w:val="003E737F"/>
    <w:rsid w:val="003F1B05"/>
    <w:rsid w:val="003F4006"/>
    <w:rsid w:val="003F4ECE"/>
    <w:rsid w:val="003F618E"/>
    <w:rsid w:val="003F69B9"/>
    <w:rsid w:val="00400076"/>
    <w:rsid w:val="00403CE3"/>
    <w:rsid w:val="00405ABC"/>
    <w:rsid w:val="00405F08"/>
    <w:rsid w:val="00406B5F"/>
    <w:rsid w:val="004118A2"/>
    <w:rsid w:val="00413E3A"/>
    <w:rsid w:val="004163AA"/>
    <w:rsid w:val="00416AE5"/>
    <w:rsid w:val="00420873"/>
    <w:rsid w:val="00422683"/>
    <w:rsid w:val="00422D23"/>
    <w:rsid w:val="00422E46"/>
    <w:rsid w:val="00425627"/>
    <w:rsid w:val="00427043"/>
    <w:rsid w:val="00430073"/>
    <w:rsid w:val="00431322"/>
    <w:rsid w:val="00432F41"/>
    <w:rsid w:val="004424B8"/>
    <w:rsid w:val="00444653"/>
    <w:rsid w:val="00444690"/>
    <w:rsid w:val="0044576C"/>
    <w:rsid w:val="004457FB"/>
    <w:rsid w:val="004514E0"/>
    <w:rsid w:val="0045166F"/>
    <w:rsid w:val="00454ED0"/>
    <w:rsid w:val="00455344"/>
    <w:rsid w:val="00455FB3"/>
    <w:rsid w:val="00455FF8"/>
    <w:rsid w:val="00456D37"/>
    <w:rsid w:val="00457EBD"/>
    <w:rsid w:val="00460466"/>
    <w:rsid w:val="00462F06"/>
    <w:rsid w:val="00465B92"/>
    <w:rsid w:val="00465C7C"/>
    <w:rsid w:val="00466474"/>
    <w:rsid w:val="0046709C"/>
    <w:rsid w:val="004673D0"/>
    <w:rsid w:val="004732D3"/>
    <w:rsid w:val="00476B61"/>
    <w:rsid w:val="004805D5"/>
    <w:rsid w:val="00491B72"/>
    <w:rsid w:val="004A0E45"/>
    <w:rsid w:val="004A2C84"/>
    <w:rsid w:val="004A395E"/>
    <w:rsid w:val="004A40FF"/>
    <w:rsid w:val="004A622C"/>
    <w:rsid w:val="004B0ABF"/>
    <w:rsid w:val="004B2083"/>
    <w:rsid w:val="004B2D73"/>
    <w:rsid w:val="004B663A"/>
    <w:rsid w:val="004C1F87"/>
    <w:rsid w:val="004C4A9E"/>
    <w:rsid w:val="004C6F47"/>
    <w:rsid w:val="004D1AEA"/>
    <w:rsid w:val="004D5EE5"/>
    <w:rsid w:val="004D71C5"/>
    <w:rsid w:val="004D73F6"/>
    <w:rsid w:val="004E116F"/>
    <w:rsid w:val="004E329E"/>
    <w:rsid w:val="004E3E65"/>
    <w:rsid w:val="004E650B"/>
    <w:rsid w:val="004E7346"/>
    <w:rsid w:val="004E7945"/>
    <w:rsid w:val="004E7E5A"/>
    <w:rsid w:val="004F18A3"/>
    <w:rsid w:val="004F1CE3"/>
    <w:rsid w:val="004F23E8"/>
    <w:rsid w:val="00503458"/>
    <w:rsid w:val="0050351B"/>
    <w:rsid w:val="00504863"/>
    <w:rsid w:val="00507A92"/>
    <w:rsid w:val="00507CEF"/>
    <w:rsid w:val="00512AB0"/>
    <w:rsid w:val="005130E9"/>
    <w:rsid w:val="00515903"/>
    <w:rsid w:val="005166A2"/>
    <w:rsid w:val="0051699F"/>
    <w:rsid w:val="00516BAE"/>
    <w:rsid w:val="00520B16"/>
    <w:rsid w:val="00521997"/>
    <w:rsid w:val="00522092"/>
    <w:rsid w:val="00523A9C"/>
    <w:rsid w:val="005264F0"/>
    <w:rsid w:val="005272DE"/>
    <w:rsid w:val="0052757D"/>
    <w:rsid w:val="005275D4"/>
    <w:rsid w:val="005302DE"/>
    <w:rsid w:val="00532F58"/>
    <w:rsid w:val="005345FF"/>
    <w:rsid w:val="00543657"/>
    <w:rsid w:val="0054488E"/>
    <w:rsid w:val="00545C36"/>
    <w:rsid w:val="005511FF"/>
    <w:rsid w:val="005520D1"/>
    <w:rsid w:val="005529FA"/>
    <w:rsid w:val="005539B4"/>
    <w:rsid w:val="00555BFA"/>
    <w:rsid w:val="00556E18"/>
    <w:rsid w:val="00560E8B"/>
    <w:rsid w:val="005622FA"/>
    <w:rsid w:val="00564A5A"/>
    <w:rsid w:val="00564B71"/>
    <w:rsid w:val="00567C55"/>
    <w:rsid w:val="00571ABC"/>
    <w:rsid w:val="00571C3B"/>
    <w:rsid w:val="00571C87"/>
    <w:rsid w:val="00571E58"/>
    <w:rsid w:val="0057752F"/>
    <w:rsid w:val="00581BEB"/>
    <w:rsid w:val="005858F5"/>
    <w:rsid w:val="00592391"/>
    <w:rsid w:val="00592880"/>
    <w:rsid w:val="00592CEB"/>
    <w:rsid w:val="00595BAC"/>
    <w:rsid w:val="0059775E"/>
    <w:rsid w:val="00597D07"/>
    <w:rsid w:val="005A567E"/>
    <w:rsid w:val="005A5CF8"/>
    <w:rsid w:val="005A68C1"/>
    <w:rsid w:val="005B3700"/>
    <w:rsid w:val="005B4EBC"/>
    <w:rsid w:val="005C2FCD"/>
    <w:rsid w:val="005C3579"/>
    <w:rsid w:val="005C4D0B"/>
    <w:rsid w:val="005D38B4"/>
    <w:rsid w:val="005D58B0"/>
    <w:rsid w:val="005D7CB3"/>
    <w:rsid w:val="005E0F31"/>
    <w:rsid w:val="005E5ABE"/>
    <w:rsid w:val="005F34BC"/>
    <w:rsid w:val="005F43C8"/>
    <w:rsid w:val="005F7BBD"/>
    <w:rsid w:val="00603326"/>
    <w:rsid w:val="00605DDF"/>
    <w:rsid w:val="0061138E"/>
    <w:rsid w:val="00612A32"/>
    <w:rsid w:val="00613BF8"/>
    <w:rsid w:val="00616625"/>
    <w:rsid w:val="0062011E"/>
    <w:rsid w:val="00623969"/>
    <w:rsid w:val="0062773D"/>
    <w:rsid w:val="0063001E"/>
    <w:rsid w:val="00630AAA"/>
    <w:rsid w:val="00636C40"/>
    <w:rsid w:val="00636D5C"/>
    <w:rsid w:val="006426A2"/>
    <w:rsid w:val="006438CD"/>
    <w:rsid w:val="00645BCD"/>
    <w:rsid w:val="00652B94"/>
    <w:rsid w:val="006530DA"/>
    <w:rsid w:val="00654A58"/>
    <w:rsid w:val="0065520F"/>
    <w:rsid w:val="0065662D"/>
    <w:rsid w:val="00661AA2"/>
    <w:rsid w:val="00661C2F"/>
    <w:rsid w:val="0066337B"/>
    <w:rsid w:val="006664AF"/>
    <w:rsid w:val="00671DBF"/>
    <w:rsid w:val="006725F5"/>
    <w:rsid w:val="00682CDC"/>
    <w:rsid w:val="00685E67"/>
    <w:rsid w:val="00686377"/>
    <w:rsid w:val="00687CE3"/>
    <w:rsid w:val="00690B83"/>
    <w:rsid w:val="00691822"/>
    <w:rsid w:val="00691911"/>
    <w:rsid w:val="006936C4"/>
    <w:rsid w:val="006A542E"/>
    <w:rsid w:val="006B0294"/>
    <w:rsid w:val="006B108C"/>
    <w:rsid w:val="006B22A5"/>
    <w:rsid w:val="006B2836"/>
    <w:rsid w:val="006B3C8D"/>
    <w:rsid w:val="006B5741"/>
    <w:rsid w:val="006C3B36"/>
    <w:rsid w:val="006C450B"/>
    <w:rsid w:val="006C52B5"/>
    <w:rsid w:val="006D1D64"/>
    <w:rsid w:val="006D3BF6"/>
    <w:rsid w:val="006D4741"/>
    <w:rsid w:val="006D4F8C"/>
    <w:rsid w:val="006D58EB"/>
    <w:rsid w:val="006E5141"/>
    <w:rsid w:val="006E5DA2"/>
    <w:rsid w:val="006E7628"/>
    <w:rsid w:val="006F1493"/>
    <w:rsid w:val="006F33FE"/>
    <w:rsid w:val="006F4699"/>
    <w:rsid w:val="00700346"/>
    <w:rsid w:val="007100A6"/>
    <w:rsid w:val="00711195"/>
    <w:rsid w:val="007119AF"/>
    <w:rsid w:val="0071310A"/>
    <w:rsid w:val="00717246"/>
    <w:rsid w:val="0071793D"/>
    <w:rsid w:val="00720554"/>
    <w:rsid w:val="00721033"/>
    <w:rsid w:val="00721DDD"/>
    <w:rsid w:val="00721DE5"/>
    <w:rsid w:val="0072233F"/>
    <w:rsid w:val="0072279B"/>
    <w:rsid w:val="00725D1E"/>
    <w:rsid w:val="00730281"/>
    <w:rsid w:val="007337CB"/>
    <w:rsid w:val="00734C3F"/>
    <w:rsid w:val="0073724B"/>
    <w:rsid w:val="007376E3"/>
    <w:rsid w:val="00743B6C"/>
    <w:rsid w:val="00744A74"/>
    <w:rsid w:val="00747F08"/>
    <w:rsid w:val="00757A5B"/>
    <w:rsid w:val="00764D7D"/>
    <w:rsid w:val="00765B3B"/>
    <w:rsid w:val="00766A77"/>
    <w:rsid w:val="00766E70"/>
    <w:rsid w:val="00770097"/>
    <w:rsid w:val="00775D6F"/>
    <w:rsid w:val="00776AAA"/>
    <w:rsid w:val="007814CC"/>
    <w:rsid w:val="00783048"/>
    <w:rsid w:val="00783A3B"/>
    <w:rsid w:val="00785DB6"/>
    <w:rsid w:val="007965B4"/>
    <w:rsid w:val="007A1D61"/>
    <w:rsid w:val="007A2587"/>
    <w:rsid w:val="007B0C31"/>
    <w:rsid w:val="007B5713"/>
    <w:rsid w:val="007C1209"/>
    <w:rsid w:val="007C27E4"/>
    <w:rsid w:val="007C4033"/>
    <w:rsid w:val="007C424B"/>
    <w:rsid w:val="007C4F3A"/>
    <w:rsid w:val="007C69D6"/>
    <w:rsid w:val="007D1083"/>
    <w:rsid w:val="007D287A"/>
    <w:rsid w:val="007D7494"/>
    <w:rsid w:val="007D759A"/>
    <w:rsid w:val="007E281C"/>
    <w:rsid w:val="007E2EC4"/>
    <w:rsid w:val="007E7CDB"/>
    <w:rsid w:val="007F051D"/>
    <w:rsid w:val="007F0A3B"/>
    <w:rsid w:val="007F13C4"/>
    <w:rsid w:val="007F6EBB"/>
    <w:rsid w:val="0080191C"/>
    <w:rsid w:val="00801EB5"/>
    <w:rsid w:val="0080336D"/>
    <w:rsid w:val="0080482E"/>
    <w:rsid w:val="00805F39"/>
    <w:rsid w:val="00806E40"/>
    <w:rsid w:val="00810C82"/>
    <w:rsid w:val="00815582"/>
    <w:rsid w:val="00817D03"/>
    <w:rsid w:val="00817EFE"/>
    <w:rsid w:val="00821220"/>
    <w:rsid w:val="008232B5"/>
    <w:rsid w:val="008240EA"/>
    <w:rsid w:val="00827269"/>
    <w:rsid w:val="00827676"/>
    <w:rsid w:val="008277A1"/>
    <w:rsid w:val="0083030F"/>
    <w:rsid w:val="00831D68"/>
    <w:rsid w:val="00836659"/>
    <w:rsid w:val="008404BD"/>
    <w:rsid w:val="00842AB6"/>
    <w:rsid w:val="00842B74"/>
    <w:rsid w:val="008431C2"/>
    <w:rsid w:val="008439BF"/>
    <w:rsid w:val="00845EF1"/>
    <w:rsid w:val="008511C3"/>
    <w:rsid w:val="00851384"/>
    <w:rsid w:val="00852405"/>
    <w:rsid w:val="00854829"/>
    <w:rsid w:val="00855D9D"/>
    <w:rsid w:val="008563F0"/>
    <w:rsid w:val="00860B6E"/>
    <w:rsid w:val="00861843"/>
    <w:rsid w:val="008628F7"/>
    <w:rsid w:val="00865913"/>
    <w:rsid w:val="00866F4D"/>
    <w:rsid w:val="00871525"/>
    <w:rsid w:val="00873149"/>
    <w:rsid w:val="00873340"/>
    <w:rsid w:val="00873794"/>
    <w:rsid w:val="00873A97"/>
    <w:rsid w:val="008742D2"/>
    <w:rsid w:val="00877731"/>
    <w:rsid w:val="00883937"/>
    <w:rsid w:val="00886CF6"/>
    <w:rsid w:val="00890ADA"/>
    <w:rsid w:val="0089502A"/>
    <w:rsid w:val="008979A0"/>
    <w:rsid w:val="008A1379"/>
    <w:rsid w:val="008A5FAF"/>
    <w:rsid w:val="008A65FB"/>
    <w:rsid w:val="008B03F0"/>
    <w:rsid w:val="008B24A2"/>
    <w:rsid w:val="008B30DC"/>
    <w:rsid w:val="008B4561"/>
    <w:rsid w:val="008B7B8B"/>
    <w:rsid w:val="008C08CD"/>
    <w:rsid w:val="008C38DA"/>
    <w:rsid w:val="008C6BD8"/>
    <w:rsid w:val="008C6EAC"/>
    <w:rsid w:val="008D0FC0"/>
    <w:rsid w:val="008D1ADE"/>
    <w:rsid w:val="008D40C9"/>
    <w:rsid w:val="008D5EB2"/>
    <w:rsid w:val="008E03B0"/>
    <w:rsid w:val="008E1192"/>
    <w:rsid w:val="008F3866"/>
    <w:rsid w:val="008F566E"/>
    <w:rsid w:val="008F604A"/>
    <w:rsid w:val="009005BD"/>
    <w:rsid w:val="00903A43"/>
    <w:rsid w:val="00910089"/>
    <w:rsid w:val="009108F2"/>
    <w:rsid w:val="009109D8"/>
    <w:rsid w:val="00914181"/>
    <w:rsid w:val="0092090A"/>
    <w:rsid w:val="009229CB"/>
    <w:rsid w:val="00923EFD"/>
    <w:rsid w:val="00924028"/>
    <w:rsid w:val="00932C0E"/>
    <w:rsid w:val="00937496"/>
    <w:rsid w:val="009374B8"/>
    <w:rsid w:val="00940916"/>
    <w:rsid w:val="00940D74"/>
    <w:rsid w:val="00941CD4"/>
    <w:rsid w:val="00943208"/>
    <w:rsid w:val="00943369"/>
    <w:rsid w:val="00943834"/>
    <w:rsid w:val="009453AC"/>
    <w:rsid w:val="009503BC"/>
    <w:rsid w:val="00950B9A"/>
    <w:rsid w:val="0095207D"/>
    <w:rsid w:val="00953104"/>
    <w:rsid w:val="00954D92"/>
    <w:rsid w:val="0095587E"/>
    <w:rsid w:val="00956208"/>
    <w:rsid w:val="00957198"/>
    <w:rsid w:val="00960FDA"/>
    <w:rsid w:val="00962F0C"/>
    <w:rsid w:val="0096526A"/>
    <w:rsid w:val="009726A2"/>
    <w:rsid w:val="00975186"/>
    <w:rsid w:val="009809F4"/>
    <w:rsid w:val="009833C2"/>
    <w:rsid w:val="00983584"/>
    <w:rsid w:val="0098395D"/>
    <w:rsid w:val="0099137E"/>
    <w:rsid w:val="00993018"/>
    <w:rsid w:val="009A214D"/>
    <w:rsid w:val="009A44C5"/>
    <w:rsid w:val="009A5446"/>
    <w:rsid w:val="009A652B"/>
    <w:rsid w:val="009B2AB4"/>
    <w:rsid w:val="009B32D7"/>
    <w:rsid w:val="009B758F"/>
    <w:rsid w:val="009C2304"/>
    <w:rsid w:val="009C3912"/>
    <w:rsid w:val="009C40D4"/>
    <w:rsid w:val="009C4E13"/>
    <w:rsid w:val="009C5A35"/>
    <w:rsid w:val="009D3E9B"/>
    <w:rsid w:val="009E0471"/>
    <w:rsid w:val="009E5686"/>
    <w:rsid w:val="009E64D0"/>
    <w:rsid w:val="009E6DE6"/>
    <w:rsid w:val="009F37E9"/>
    <w:rsid w:val="009F604D"/>
    <w:rsid w:val="009F6F99"/>
    <w:rsid w:val="00A0130B"/>
    <w:rsid w:val="00A074EF"/>
    <w:rsid w:val="00A12973"/>
    <w:rsid w:val="00A1479F"/>
    <w:rsid w:val="00A22C22"/>
    <w:rsid w:val="00A252B6"/>
    <w:rsid w:val="00A2586C"/>
    <w:rsid w:val="00A34081"/>
    <w:rsid w:val="00A353B0"/>
    <w:rsid w:val="00A3575C"/>
    <w:rsid w:val="00A4063C"/>
    <w:rsid w:val="00A407D2"/>
    <w:rsid w:val="00A42619"/>
    <w:rsid w:val="00A4287C"/>
    <w:rsid w:val="00A4304C"/>
    <w:rsid w:val="00A46544"/>
    <w:rsid w:val="00A472A1"/>
    <w:rsid w:val="00A479E1"/>
    <w:rsid w:val="00A567EE"/>
    <w:rsid w:val="00A612A2"/>
    <w:rsid w:val="00A6376B"/>
    <w:rsid w:val="00A63A77"/>
    <w:rsid w:val="00A676FF"/>
    <w:rsid w:val="00A7405E"/>
    <w:rsid w:val="00A8127D"/>
    <w:rsid w:val="00A825F0"/>
    <w:rsid w:val="00A84AA4"/>
    <w:rsid w:val="00A85A41"/>
    <w:rsid w:val="00A87D7C"/>
    <w:rsid w:val="00A908F5"/>
    <w:rsid w:val="00A918B9"/>
    <w:rsid w:val="00A91D8C"/>
    <w:rsid w:val="00A933D0"/>
    <w:rsid w:val="00A9494B"/>
    <w:rsid w:val="00A96394"/>
    <w:rsid w:val="00A96666"/>
    <w:rsid w:val="00A97CA3"/>
    <w:rsid w:val="00AA3B39"/>
    <w:rsid w:val="00AA512E"/>
    <w:rsid w:val="00AB1764"/>
    <w:rsid w:val="00AB1B64"/>
    <w:rsid w:val="00AB31E5"/>
    <w:rsid w:val="00AC0E1B"/>
    <w:rsid w:val="00AC4515"/>
    <w:rsid w:val="00AC7DAD"/>
    <w:rsid w:val="00AD181B"/>
    <w:rsid w:val="00AD33DE"/>
    <w:rsid w:val="00AD3FE9"/>
    <w:rsid w:val="00AD4C5D"/>
    <w:rsid w:val="00AD6B2D"/>
    <w:rsid w:val="00AD6B6C"/>
    <w:rsid w:val="00AE0243"/>
    <w:rsid w:val="00AE5615"/>
    <w:rsid w:val="00B028A1"/>
    <w:rsid w:val="00B04A75"/>
    <w:rsid w:val="00B06877"/>
    <w:rsid w:val="00B07F44"/>
    <w:rsid w:val="00B110EC"/>
    <w:rsid w:val="00B127E7"/>
    <w:rsid w:val="00B24793"/>
    <w:rsid w:val="00B25591"/>
    <w:rsid w:val="00B25A60"/>
    <w:rsid w:val="00B26A9E"/>
    <w:rsid w:val="00B27C10"/>
    <w:rsid w:val="00B33666"/>
    <w:rsid w:val="00B347F4"/>
    <w:rsid w:val="00B3518F"/>
    <w:rsid w:val="00B35C89"/>
    <w:rsid w:val="00B41BB3"/>
    <w:rsid w:val="00B41F44"/>
    <w:rsid w:val="00B420E6"/>
    <w:rsid w:val="00B4391E"/>
    <w:rsid w:val="00B47A8F"/>
    <w:rsid w:val="00B502EE"/>
    <w:rsid w:val="00B558B2"/>
    <w:rsid w:val="00B577F9"/>
    <w:rsid w:val="00B6305C"/>
    <w:rsid w:val="00B63B6B"/>
    <w:rsid w:val="00B63FC7"/>
    <w:rsid w:val="00B64228"/>
    <w:rsid w:val="00B65B2D"/>
    <w:rsid w:val="00B70B5C"/>
    <w:rsid w:val="00B732AA"/>
    <w:rsid w:val="00B77982"/>
    <w:rsid w:val="00B815D8"/>
    <w:rsid w:val="00B86ADE"/>
    <w:rsid w:val="00B876AC"/>
    <w:rsid w:val="00B90155"/>
    <w:rsid w:val="00B92C29"/>
    <w:rsid w:val="00B92F29"/>
    <w:rsid w:val="00B93CA2"/>
    <w:rsid w:val="00B94ABE"/>
    <w:rsid w:val="00B969BD"/>
    <w:rsid w:val="00B975FB"/>
    <w:rsid w:val="00BA1A44"/>
    <w:rsid w:val="00BA261F"/>
    <w:rsid w:val="00BA2DC2"/>
    <w:rsid w:val="00BA4BD8"/>
    <w:rsid w:val="00BB20BC"/>
    <w:rsid w:val="00BB6A0A"/>
    <w:rsid w:val="00BC06D1"/>
    <w:rsid w:val="00BC1356"/>
    <w:rsid w:val="00BC389F"/>
    <w:rsid w:val="00BC6C97"/>
    <w:rsid w:val="00BD05D3"/>
    <w:rsid w:val="00BD0838"/>
    <w:rsid w:val="00BD2E3B"/>
    <w:rsid w:val="00BD410C"/>
    <w:rsid w:val="00BD5899"/>
    <w:rsid w:val="00BE05C6"/>
    <w:rsid w:val="00BE0B7C"/>
    <w:rsid w:val="00BE1992"/>
    <w:rsid w:val="00BE2FB8"/>
    <w:rsid w:val="00BE3637"/>
    <w:rsid w:val="00BE52EC"/>
    <w:rsid w:val="00BE5B4A"/>
    <w:rsid w:val="00BE6432"/>
    <w:rsid w:val="00BE75DE"/>
    <w:rsid w:val="00BE78B6"/>
    <w:rsid w:val="00BF1CFC"/>
    <w:rsid w:val="00BF57EE"/>
    <w:rsid w:val="00C00350"/>
    <w:rsid w:val="00C054BF"/>
    <w:rsid w:val="00C1251A"/>
    <w:rsid w:val="00C1420C"/>
    <w:rsid w:val="00C170BE"/>
    <w:rsid w:val="00C22F8B"/>
    <w:rsid w:val="00C2592D"/>
    <w:rsid w:val="00C307D4"/>
    <w:rsid w:val="00C31EEB"/>
    <w:rsid w:val="00C35DF9"/>
    <w:rsid w:val="00C455E7"/>
    <w:rsid w:val="00C472A6"/>
    <w:rsid w:val="00C53AC8"/>
    <w:rsid w:val="00C53AD5"/>
    <w:rsid w:val="00C53FC9"/>
    <w:rsid w:val="00C548C8"/>
    <w:rsid w:val="00C57D17"/>
    <w:rsid w:val="00C60152"/>
    <w:rsid w:val="00C6069F"/>
    <w:rsid w:val="00C64D10"/>
    <w:rsid w:val="00C7051A"/>
    <w:rsid w:val="00C705F6"/>
    <w:rsid w:val="00C719DA"/>
    <w:rsid w:val="00C77E86"/>
    <w:rsid w:val="00C81489"/>
    <w:rsid w:val="00C81AA4"/>
    <w:rsid w:val="00C87088"/>
    <w:rsid w:val="00C879FE"/>
    <w:rsid w:val="00C9137B"/>
    <w:rsid w:val="00CA003A"/>
    <w:rsid w:val="00CA1299"/>
    <w:rsid w:val="00CA20FC"/>
    <w:rsid w:val="00CA2903"/>
    <w:rsid w:val="00CA465B"/>
    <w:rsid w:val="00CA6E44"/>
    <w:rsid w:val="00CA759A"/>
    <w:rsid w:val="00CB4550"/>
    <w:rsid w:val="00CB4828"/>
    <w:rsid w:val="00CB4EC0"/>
    <w:rsid w:val="00CC0854"/>
    <w:rsid w:val="00CC0EAE"/>
    <w:rsid w:val="00CC6801"/>
    <w:rsid w:val="00CC6D36"/>
    <w:rsid w:val="00CD0B8B"/>
    <w:rsid w:val="00CD2A3C"/>
    <w:rsid w:val="00CD486E"/>
    <w:rsid w:val="00CD487D"/>
    <w:rsid w:val="00CD766E"/>
    <w:rsid w:val="00CE5FBA"/>
    <w:rsid w:val="00CE67FD"/>
    <w:rsid w:val="00CE6CAD"/>
    <w:rsid w:val="00CF2AF2"/>
    <w:rsid w:val="00CF4D1F"/>
    <w:rsid w:val="00D01B12"/>
    <w:rsid w:val="00D027BF"/>
    <w:rsid w:val="00D048E7"/>
    <w:rsid w:val="00D10E08"/>
    <w:rsid w:val="00D10ED6"/>
    <w:rsid w:val="00D11D67"/>
    <w:rsid w:val="00D14F8F"/>
    <w:rsid w:val="00D1718D"/>
    <w:rsid w:val="00D2142C"/>
    <w:rsid w:val="00D23F6E"/>
    <w:rsid w:val="00D26CC0"/>
    <w:rsid w:val="00D27AAC"/>
    <w:rsid w:val="00D36297"/>
    <w:rsid w:val="00D375AD"/>
    <w:rsid w:val="00D40239"/>
    <w:rsid w:val="00D405EA"/>
    <w:rsid w:val="00D41C45"/>
    <w:rsid w:val="00D436FD"/>
    <w:rsid w:val="00D43D40"/>
    <w:rsid w:val="00D50FE0"/>
    <w:rsid w:val="00D52275"/>
    <w:rsid w:val="00D55E7F"/>
    <w:rsid w:val="00D6035E"/>
    <w:rsid w:val="00D629B8"/>
    <w:rsid w:val="00D647ED"/>
    <w:rsid w:val="00D659C5"/>
    <w:rsid w:val="00D67258"/>
    <w:rsid w:val="00D84B96"/>
    <w:rsid w:val="00D85891"/>
    <w:rsid w:val="00D86257"/>
    <w:rsid w:val="00D8662A"/>
    <w:rsid w:val="00D87400"/>
    <w:rsid w:val="00D877D4"/>
    <w:rsid w:val="00D87EB7"/>
    <w:rsid w:val="00D91476"/>
    <w:rsid w:val="00D94727"/>
    <w:rsid w:val="00D95547"/>
    <w:rsid w:val="00D95CD7"/>
    <w:rsid w:val="00D97901"/>
    <w:rsid w:val="00DA0529"/>
    <w:rsid w:val="00DA41AA"/>
    <w:rsid w:val="00DA7C36"/>
    <w:rsid w:val="00DB01BF"/>
    <w:rsid w:val="00DB1004"/>
    <w:rsid w:val="00DB1259"/>
    <w:rsid w:val="00DB3835"/>
    <w:rsid w:val="00DB5046"/>
    <w:rsid w:val="00DB76C8"/>
    <w:rsid w:val="00DC43EA"/>
    <w:rsid w:val="00DD1E28"/>
    <w:rsid w:val="00DD215C"/>
    <w:rsid w:val="00DD23C3"/>
    <w:rsid w:val="00DD2A11"/>
    <w:rsid w:val="00DD2F3E"/>
    <w:rsid w:val="00DD6236"/>
    <w:rsid w:val="00DD6241"/>
    <w:rsid w:val="00DD62F5"/>
    <w:rsid w:val="00DE26CA"/>
    <w:rsid w:val="00DE2FAC"/>
    <w:rsid w:val="00DE52F2"/>
    <w:rsid w:val="00DE6444"/>
    <w:rsid w:val="00DE6B06"/>
    <w:rsid w:val="00DF1937"/>
    <w:rsid w:val="00DF1E91"/>
    <w:rsid w:val="00DF2AD6"/>
    <w:rsid w:val="00DF3177"/>
    <w:rsid w:val="00DF5AD7"/>
    <w:rsid w:val="00E04D21"/>
    <w:rsid w:val="00E074BA"/>
    <w:rsid w:val="00E1049F"/>
    <w:rsid w:val="00E11523"/>
    <w:rsid w:val="00E12D58"/>
    <w:rsid w:val="00E138F2"/>
    <w:rsid w:val="00E13C28"/>
    <w:rsid w:val="00E14F08"/>
    <w:rsid w:val="00E173B6"/>
    <w:rsid w:val="00E17BB3"/>
    <w:rsid w:val="00E20CD6"/>
    <w:rsid w:val="00E21BB0"/>
    <w:rsid w:val="00E223CA"/>
    <w:rsid w:val="00E25F14"/>
    <w:rsid w:val="00E31DA7"/>
    <w:rsid w:val="00E320EB"/>
    <w:rsid w:val="00E351FA"/>
    <w:rsid w:val="00E36973"/>
    <w:rsid w:val="00E36FFA"/>
    <w:rsid w:val="00E42368"/>
    <w:rsid w:val="00E43AD9"/>
    <w:rsid w:val="00E4492C"/>
    <w:rsid w:val="00E51E52"/>
    <w:rsid w:val="00E5217E"/>
    <w:rsid w:val="00E55865"/>
    <w:rsid w:val="00E5635A"/>
    <w:rsid w:val="00E57E82"/>
    <w:rsid w:val="00E628E7"/>
    <w:rsid w:val="00E70C2C"/>
    <w:rsid w:val="00E725EE"/>
    <w:rsid w:val="00E74FB3"/>
    <w:rsid w:val="00E81443"/>
    <w:rsid w:val="00E843BC"/>
    <w:rsid w:val="00E86262"/>
    <w:rsid w:val="00E9013A"/>
    <w:rsid w:val="00E93221"/>
    <w:rsid w:val="00E93B0A"/>
    <w:rsid w:val="00E95E58"/>
    <w:rsid w:val="00E9775D"/>
    <w:rsid w:val="00EA0C2C"/>
    <w:rsid w:val="00EA2B09"/>
    <w:rsid w:val="00EA50AE"/>
    <w:rsid w:val="00EA6142"/>
    <w:rsid w:val="00EB00C0"/>
    <w:rsid w:val="00EB40BC"/>
    <w:rsid w:val="00EB4425"/>
    <w:rsid w:val="00EB5D24"/>
    <w:rsid w:val="00EB7062"/>
    <w:rsid w:val="00EC4DBF"/>
    <w:rsid w:val="00EC5B19"/>
    <w:rsid w:val="00ED29D8"/>
    <w:rsid w:val="00ED3629"/>
    <w:rsid w:val="00ED41AF"/>
    <w:rsid w:val="00ED4771"/>
    <w:rsid w:val="00EE289A"/>
    <w:rsid w:val="00EE3267"/>
    <w:rsid w:val="00EE3802"/>
    <w:rsid w:val="00EE616C"/>
    <w:rsid w:val="00EE64FE"/>
    <w:rsid w:val="00EF0538"/>
    <w:rsid w:val="00EF08B4"/>
    <w:rsid w:val="00EF1F87"/>
    <w:rsid w:val="00EF31A2"/>
    <w:rsid w:val="00EF60C4"/>
    <w:rsid w:val="00EF6345"/>
    <w:rsid w:val="00F00A77"/>
    <w:rsid w:val="00F023DA"/>
    <w:rsid w:val="00F029BF"/>
    <w:rsid w:val="00F0368F"/>
    <w:rsid w:val="00F04C3E"/>
    <w:rsid w:val="00F1069D"/>
    <w:rsid w:val="00F11594"/>
    <w:rsid w:val="00F13327"/>
    <w:rsid w:val="00F17594"/>
    <w:rsid w:val="00F22DB9"/>
    <w:rsid w:val="00F24C29"/>
    <w:rsid w:val="00F257B1"/>
    <w:rsid w:val="00F26405"/>
    <w:rsid w:val="00F31A8E"/>
    <w:rsid w:val="00F3243B"/>
    <w:rsid w:val="00F33342"/>
    <w:rsid w:val="00F33EE5"/>
    <w:rsid w:val="00F43599"/>
    <w:rsid w:val="00F45EBD"/>
    <w:rsid w:val="00F46899"/>
    <w:rsid w:val="00F50DDE"/>
    <w:rsid w:val="00F51B0B"/>
    <w:rsid w:val="00F5599D"/>
    <w:rsid w:val="00F573A1"/>
    <w:rsid w:val="00F61785"/>
    <w:rsid w:val="00F63BF1"/>
    <w:rsid w:val="00F64304"/>
    <w:rsid w:val="00F66820"/>
    <w:rsid w:val="00F67FBC"/>
    <w:rsid w:val="00F87094"/>
    <w:rsid w:val="00F96EF2"/>
    <w:rsid w:val="00FA03B1"/>
    <w:rsid w:val="00FA2D22"/>
    <w:rsid w:val="00FA2F8E"/>
    <w:rsid w:val="00FA3738"/>
    <w:rsid w:val="00FB2C47"/>
    <w:rsid w:val="00FB2FE7"/>
    <w:rsid w:val="00FB530C"/>
    <w:rsid w:val="00FB53CF"/>
    <w:rsid w:val="00FB5741"/>
    <w:rsid w:val="00FB5C4A"/>
    <w:rsid w:val="00FB5E52"/>
    <w:rsid w:val="00FC0D4B"/>
    <w:rsid w:val="00FD078F"/>
    <w:rsid w:val="00FD288C"/>
    <w:rsid w:val="00FD39F3"/>
    <w:rsid w:val="00FD3A23"/>
    <w:rsid w:val="00FD40E7"/>
    <w:rsid w:val="00FD6212"/>
    <w:rsid w:val="00FE0C07"/>
    <w:rsid w:val="00FE7DD2"/>
    <w:rsid w:val="00FF1F92"/>
    <w:rsid w:val="00FF25E4"/>
    <w:rsid w:val="00FF2F69"/>
    <w:rsid w:val="00FF53DA"/>
    <w:rsid w:val="00FF56B6"/>
    <w:rsid w:val="00FF5D9D"/>
    <w:rsid w:val="00FF6F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24FC3"/>
  <w15:docId w15:val="{F6C76404-B2A0-2E42-8DFB-16D86CF11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37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65711"/>
    <w:rPr>
      <w:color w:val="0000FF"/>
      <w:u w:val="single"/>
    </w:rPr>
  </w:style>
  <w:style w:type="paragraph" w:styleId="FootnoteText">
    <w:name w:val="footnote text"/>
    <w:basedOn w:val="Normal"/>
    <w:link w:val="FootnoteTextChar"/>
    <w:semiHidden/>
    <w:unhideWhenUsed/>
    <w:rsid w:val="00065711"/>
    <w:rPr>
      <w:sz w:val="20"/>
      <w:szCs w:val="20"/>
    </w:rPr>
  </w:style>
  <w:style w:type="character" w:customStyle="1" w:styleId="FootnoteTextChar">
    <w:name w:val="Footnote Text Char"/>
    <w:basedOn w:val="DefaultParagraphFont"/>
    <w:link w:val="FootnoteText"/>
    <w:semiHidden/>
    <w:rsid w:val="00065711"/>
    <w:rPr>
      <w:rFonts w:eastAsia="Times New Roman"/>
      <w:bdr w:val="none" w:sz="0" w:space="0" w:color="auto"/>
    </w:rPr>
  </w:style>
  <w:style w:type="character" w:styleId="FootnoteReference">
    <w:name w:val="footnote reference"/>
    <w:basedOn w:val="DefaultParagraphFont"/>
    <w:semiHidden/>
    <w:unhideWhenUsed/>
    <w:rsid w:val="00065711"/>
    <w:rPr>
      <w:vertAlign w:val="superscript"/>
    </w:rPr>
  </w:style>
  <w:style w:type="paragraph" w:styleId="EndnoteText">
    <w:name w:val="endnote text"/>
    <w:basedOn w:val="Normal"/>
    <w:link w:val="EndnoteTextChar"/>
    <w:uiPriority w:val="99"/>
    <w:semiHidden/>
    <w:unhideWhenUsed/>
    <w:rsid w:val="00065711"/>
    <w:rPr>
      <w:sz w:val="20"/>
      <w:szCs w:val="20"/>
    </w:rPr>
  </w:style>
  <w:style w:type="character" w:customStyle="1" w:styleId="EndnoteTextChar">
    <w:name w:val="Endnote Text Char"/>
    <w:basedOn w:val="DefaultParagraphFont"/>
    <w:link w:val="EndnoteText"/>
    <w:uiPriority w:val="99"/>
    <w:semiHidden/>
    <w:rsid w:val="00065711"/>
    <w:rPr>
      <w:rFonts w:eastAsia="Times New Roman"/>
      <w:bdr w:val="none" w:sz="0" w:space="0" w:color="auto"/>
    </w:rPr>
  </w:style>
  <w:style w:type="table" w:styleId="TableGrid">
    <w:name w:val="Table Grid"/>
    <w:basedOn w:val="TableNormal"/>
    <w:uiPriority w:val="59"/>
    <w:rsid w:val="00065711"/>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12973"/>
    <w:pPr>
      <w:spacing w:before="100" w:beforeAutospacing="1" w:after="100" w:afterAutospacing="1"/>
    </w:pPr>
  </w:style>
  <w:style w:type="paragraph" w:styleId="ListParagraph">
    <w:name w:val="List Paragraph"/>
    <w:basedOn w:val="Normal"/>
    <w:uiPriority w:val="34"/>
    <w:qFormat/>
    <w:rsid w:val="00FD288C"/>
    <w:pPr>
      <w:ind w:left="720"/>
      <w:contextualSpacing/>
    </w:pPr>
  </w:style>
  <w:style w:type="paragraph" w:styleId="BalloonText">
    <w:name w:val="Balloon Text"/>
    <w:basedOn w:val="Normal"/>
    <w:link w:val="BalloonTextChar"/>
    <w:uiPriority w:val="99"/>
    <w:semiHidden/>
    <w:unhideWhenUsed/>
    <w:rsid w:val="009E6DE6"/>
    <w:rPr>
      <w:sz w:val="18"/>
      <w:szCs w:val="18"/>
    </w:rPr>
  </w:style>
  <w:style w:type="character" w:customStyle="1" w:styleId="BalloonTextChar">
    <w:name w:val="Balloon Text Char"/>
    <w:basedOn w:val="DefaultParagraphFont"/>
    <w:link w:val="BalloonText"/>
    <w:uiPriority w:val="99"/>
    <w:semiHidden/>
    <w:rsid w:val="009E6DE6"/>
    <w:rPr>
      <w:rFonts w:eastAsia="Times New Roman"/>
      <w:sz w:val="18"/>
      <w:szCs w:val="18"/>
      <w:bdr w:val="none" w:sz="0" w:space="0" w:color="auto"/>
    </w:rPr>
  </w:style>
  <w:style w:type="paragraph" w:styleId="Footer">
    <w:name w:val="footer"/>
    <w:basedOn w:val="Normal"/>
    <w:link w:val="FooterChar"/>
    <w:uiPriority w:val="99"/>
    <w:unhideWhenUsed/>
    <w:rsid w:val="00C307D4"/>
    <w:pPr>
      <w:tabs>
        <w:tab w:val="center" w:pos="4680"/>
        <w:tab w:val="right" w:pos="9360"/>
      </w:tabs>
    </w:pPr>
  </w:style>
  <w:style w:type="character" w:customStyle="1" w:styleId="FooterChar">
    <w:name w:val="Footer Char"/>
    <w:basedOn w:val="DefaultParagraphFont"/>
    <w:link w:val="Footer"/>
    <w:uiPriority w:val="99"/>
    <w:rsid w:val="00C307D4"/>
    <w:rPr>
      <w:rFonts w:eastAsia="Times New Roman"/>
      <w:sz w:val="24"/>
      <w:szCs w:val="24"/>
      <w:bdr w:val="none" w:sz="0" w:space="0" w:color="auto"/>
    </w:rPr>
  </w:style>
  <w:style w:type="character" w:styleId="PageNumber">
    <w:name w:val="page number"/>
    <w:basedOn w:val="DefaultParagraphFont"/>
    <w:uiPriority w:val="99"/>
    <w:semiHidden/>
    <w:unhideWhenUsed/>
    <w:rsid w:val="00C307D4"/>
  </w:style>
  <w:style w:type="paragraph" w:styleId="Revision">
    <w:name w:val="Revision"/>
    <w:hidden/>
    <w:uiPriority w:val="99"/>
    <w:semiHidden/>
    <w:rsid w:val="00A8127D"/>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character" w:styleId="CommentReference">
    <w:name w:val="annotation reference"/>
    <w:basedOn w:val="DefaultParagraphFont"/>
    <w:uiPriority w:val="99"/>
    <w:semiHidden/>
    <w:unhideWhenUsed/>
    <w:rsid w:val="00A8127D"/>
    <w:rPr>
      <w:sz w:val="16"/>
      <w:szCs w:val="16"/>
    </w:rPr>
  </w:style>
  <w:style w:type="paragraph" w:styleId="CommentText">
    <w:name w:val="annotation text"/>
    <w:basedOn w:val="Normal"/>
    <w:link w:val="CommentTextChar"/>
    <w:uiPriority w:val="99"/>
    <w:unhideWhenUsed/>
    <w:rsid w:val="00A8127D"/>
    <w:rPr>
      <w:sz w:val="20"/>
      <w:szCs w:val="20"/>
    </w:rPr>
  </w:style>
  <w:style w:type="character" w:customStyle="1" w:styleId="CommentTextChar">
    <w:name w:val="Comment Text Char"/>
    <w:basedOn w:val="DefaultParagraphFont"/>
    <w:link w:val="CommentText"/>
    <w:uiPriority w:val="99"/>
    <w:rsid w:val="00A8127D"/>
    <w:rPr>
      <w:rFonts w:eastAsia="Times New Roman"/>
      <w:bdr w:val="none" w:sz="0" w:space="0" w:color="auto"/>
    </w:rPr>
  </w:style>
  <w:style w:type="paragraph" w:styleId="CommentSubject">
    <w:name w:val="annotation subject"/>
    <w:basedOn w:val="CommentText"/>
    <w:next w:val="CommentText"/>
    <w:link w:val="CommentSubjectChar"/>
    <w:uiPriority w:val="99"/>
    <w:semiHidden/>
    <w:unhideWhenUsed/>
    <w:rsid w:val="00A8127D"/>
    <w:rPr>
      <w:b/>
      <w:bCs/>
    </w:rPr>
  </w:style>
  <w:style w:type="character" w:customStyle="1" w:styleId="CommentSubjectChar">
    <w:name w:val="Comment Subject Char"/>
    <w:basedOn w:val="CommentTextChar"/>
    <w:link w:val="CommentSubject"/>
    <w:uiPriority w:val="99"/>
    <w:semiHidden/>
    <w:rsid w:val="00A8127D"/>
    <w:rPr>
      <w:rFonts w:eastAsia="Times New Roman"/>
      <w:b/>
      <w:bCs/>
      <w:bdr w:val="none" w:sz="0" w:space="0" w:color="auto"/>
    </w:rPr>
  </w:style>
  <w:style w:type="character" w:styleId="FollowedHyperlink">
    <w:name w:val="FollowedHyperlink"/>
    <w:basedOn w:val="DefaultParagraphFont"/>
    <w:uiPriority w:val="99"/>
    <w:semiHidden/>
    <w:unhideWhenUsed/>
    <w:rsid w:val="004D5EE5"/>
    <w:rPr>
      <w:color w:val="FF00FF" w:themeColor="followedHyperlink"/>
      <w:u w:val="single"/>
    </w:rPr>
  </w:style>
  <w:style w:type="character" w:styleId="UnresolvedMention">
    <w:name w:val="Unresolved Mention"/>
    <w:basedOn w:val="DefaultParagraphFont"/>
    <w:uiPriority w:val="99"/>
    <w:semiHidden/>
    <w:unhideWhenUsed/>
    <w:rsid w:val="004D5EE5"/>
    <w:rPr>
      <w:color w:val="605E5C"/>
      <w:shd w:val="clear" w:color="auto" w:fill="E1DFDD"/>
    </w:rPr>
  </w:style>
  <w:style w:type="paragraph" w:styleId="Header">
    <w:name w:val="header"/>
    <w:basedOn w:val="Normal"/>
    <w:link w:val="HeaderChar"/>
    <w:uiPriority w:val="99"/>
    <w:unhideWhenUsed/>
    <w:rsid w:val="007B0C31"/>
    <w:pPr>
      <w:tabs>
        <w:tab w:val="center" w:pos="4680"/>
        <w:tab w:val="right" w:pos="9360"/>
      </w:tabs>
    </w:pPr>
  </w:style>
  <w:style w:type="character" w:customStyle="1" w:styleId="HeaderChar">
    <w:name w:val="Header Char"/>
    <w:basedOn w:val="DefaultParagraphFont"/>
    <w:link w:val="Header"/>
    <w:uiPriority w:val="99"/>
    <w:rsid w:val="007B0C31"/>
    <w:rPr>
      <w:rFonts w:eastAsia="Times New Roman"/>
      <w:sz w:val="24"/>
      <w:szCs w:val="24"/>
      <w:bdr w:val="none" w:sz="0" w:space="0" w:color="auto"/>
    </w:rPr>
  </w:style>
  <w:style w:type="numbering" w:customStyle="1" w:styleId="CurrentList1">
    <w:name w:val="Current List1"/>
    <w:uiPriority w:val="99"/>
    <w:rsid w:val="003E58DD"/>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52767">
      <w:bodyDiv w:val="1"/>
      <w:marLeft w:val="0"/>
      <w:marRight w:val="0"/>
      <w:marTop w:val="0"/>
      <w:marBottom w:val="0"/>
      <w:divBdr>
        <w:top w:val="none" w:sz="0" w:space="0" w:color="auto"/>
        <w:left w:val="none" w:sz="0" w:space="0" w:color="auto"/>
        <w:bottom w:val="none" w:sz="0" w:space="0" w:color="auto"/>
        <w:right w:val="none" w:sz="0" w:space="0" w:color="auto"/>
      </w:divBdr>
      <w:divsChild>
        <w:div w:id="1839536613">
          <w:marLeft w:val="0"/>
          <w:marRight w:val="0"/>
          <w:marTop w:val="0"/>
          <w:marBottom w:val="0"/>
          <w:divBdr>
            <w:top w:val="none" w:sz="0" w:space="0" w:color="auto"/>
            <w:left w:val="none" w:sz="0" w:space="0" w:color="auto"/>
            <w:bottom w:val="none" w:sz="0" w:space="0" w:color="auto"/>
            <w:right w:val="none" w:sz="0" w:space="0" w:color="auto"/>
          </w:divBdr>
          <w:divsChild>
            <w:div w:id="121968678">
              <w:marLeft w:val="0"/>
              <w:marRight w:val="0"/>
              <w:marTop w:val="0"/>
              <w:marBottom w:val="0"/>
              <w:divBdr>
                <w:top w:val="none" w:sz="0" w:space="0" w:color="auto"/>
                <w:left w:val="none" w:sz="0" w:space="0" w:color="auto"/>
                <w:bottom w:val="none" w:sz="0" w:space="0" w:color="auto"/>
                <w:right w:val="none" w:sz="0" w:space="0" w:color="auto"/>
              </w:divBdr>
              <w:divsChild>
                <w:div w:id="956525078">
                  <w:marLeft w:val="0"/>
                  <w:marRight w:val="0"/>
                  <w:marTop w:val="0"/>
                  <w:marBottom w:val="0"/>
                  <w:divBdr>
                    <w:top w:val="none" w:sz="0" w:space="0" w:color="auto"/>
                    <w:left w:val="none" w:sz="0" w:space="0" w:color="auto"/>
                    <w:bottom w:val="none" w:sz="0" w:space="0" w:color="auto"/>
                    <w:right w:val="none" w:sz="0" w:space="0" w:color="auto"/>
                  </w:divBdr>
                  <w:divsChild>
                    <w:div w:id="176483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0104">
      <w:bodyDiv w:val="1"/>
      <w:marLeft w:val="0"/>
      <w:marRight w:val="0"/>
      <w:marTop w:val="0"/>
      <w:marBottom w:val="0"/>
      <w:divBdr>
        <w:top w:val="none" w:sz="0" w:space="0" w:color="auto"/>
        <w:left w:val="none" w:sz="0" w:space="0" w:color="auto"/>
        <w:bottom w:val="none" w:sz="0" w:space="0" w:color="auto"/>
        <w:right w:val="none" w:sz="0" w:space="0" w:color="auto"/>
      </w:divBdr>
    </w:div>
    <w:div w:id="146822093">
      <w:bodyDiv w:val="1"/>
      <w:marLeft w:val="0"/>
      <w:marRight w:val="0"/>
      <w:marTop w:val="0"/>
      <w:marBottom w:val="0"/>
      <w:divBdr>
        <w:top w:val="none" w:sz="0" w:space="0" w:color="auto"/>
        <w:left w:val="none" w:sz="0" w:space="0" w:color="auto"/>
        <w:bottom w:val="none" w:sz="0" w:space="0" w:color="auto"/>
        <w:right w:val="none" w:sz="0" w:space="0" w:color="auto"/>
      </w:divBdr>
    </w:div>
    <w:div w:id="384523846">
      <w:bodyDiv w:val="1"/>
      <w:marLeft w:val="0"/>
      <w:marRight w:val="0"/>
      <w:marTop w:val="0"/>
      <w:marBottom w:val="0"/>
      <w:divBdr>
        <w:top w:val="none" w:sz="0" w:space="0" w:color="auto"/>
        <w:left w:val="none" w:sz="0" w:space="0" w:color="auto"/>
        <w:bottom w:val="none" w:sz="0" w:space="0" w:color="auto"/>
        <w:right w:val="none" w:sz="0" w:space="0" w:color="auto"/>
      </w:divBdr>
    </w:div>
    <w:div w:id="941885513">
      <w:bodyDiv w:val="1"/>
      <w:marLeft w:val="0"/>
      <w:marRight w:val="0"/>
      <w:marTop w:val="0"/>
      <w:marBottom w:val="0"/>
      <w:divBdr>
        <w:top w:val="none" w:sz="0" w:space="0" w:color="auto"/>
        <w:left w:val="none" w:sz="0" w:space="0" w:color="auto"/>
        <w:bottom w:val="none" w:sz="0" w:space="0" w:color="auto"/>
        <w:right w:val="none" w:sz="0" w:space="0" w:color="auto"/>
      </w:divBdr>
    </w:div>
    <w:div w:id="1368523761">
      <w:bodyDiv w:val="1"/>
      <w:marLeft w:val="0"/>
      <w:marRight w:val="0"/>
      <w:marTop w:val="0"/>
      <w:marBottom w:val="0"/>
      <w:divBdr>
        <w:top w:val="none" w:sz="0" w:space="0" w:color="auto"/>
        <w:left w:val="none" w:sz="0" w:space="0" w:color="auto"/>
        <w:bottom w:val="none" w:sz="0" w:space="0" w:color="auto"/>
        <w:right w:val="none" w:sz="0" w:space="0" w:color="auto"/>
      </w:divBdr>
      <w:divsChild>
        <w:div w:id="1717853363">
          <w:marLeft w:val="0"/>
          <w:marRight w:val="0"/>
          <w:marTop w:val="0"/>
          <w:marBottom w:val="0"/>
          <w:divBdr>
            <w:top w:val="none" w:sz="0" w:space="0" w:color="auto"/>
            <w:left w:val="none" w:sz="0" w:space="0" w:color="auto"/>
            <w:bottom w:val="none" w:sz="0" w:space="0" w:color="auto"/>
            <w:right w:val="none" w:sz="0" w:space="0" w:color="auto"/>
          </w:divBdr>
        </w:div>
      </w:divsChild>
    </w:div>
    <w:div w:id="20450161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urgeongeneral.gov/library/reports/preventing-youth-tobacco-use/full-report.pdf" TargetMode="External"/><Relationship Id="rId2" Type="http://schemas.openxmlformats.org/officeDocument/2006/relationships/hyperlink" Target="https://assets.tobaccofreekids.org/factsheets/0420.pdf" TargetMode="External"/><Relationship Id="rId1" Type="http://schemas.openxmlformats.org/officeDocument/2006/relationships/hyperlink" Target="https://www.cdc.gov/tobacco/data_statistics/fact_sheets/health_effects/effects_cig_smoking/index.htm" TargetMode="External"/><Relationship Id="rId5" Type="http://schemas.openxmlformats.org/officeDocument/2006/relationships/hyperlink" Target="http://www.surgeongeneral.gov/library/reports/preventing-youth-tobacco-use/full-report.pdf" TargetMode="External"/><Relationship Id="rId4" Type="http://schemas.openxmlformats.org/officeDocument/2006/relationships/hyperlink" Target="http://www.fda.gov/downloads/TobaccoProducts/ProtectingKidsfromTobacco/FlavoredTobacco/UCM183214.pdf"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36D5A9-7E1B-4A4A-8019-9FBD06F19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7501</Words>
  <Characters>42756</Characters>
  <Application>Microsoft Office Word</Application>
  <DocSecurity>4</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Banthin</dc:creator>
  <cp:keywords/>
  <dc:description/>
  <cp:lastModifiedBy>Brush, Mary (DPH)</cp:lastModifiedBy>
  <cp:revision>2</cp:revision>
  <cp:lastPrinted>2024-11-23T18:55:00Z</cp:lastPrinted>
  <dcterms:created xsi:type="dcterms:W3CDTF">2025-01-07T17:41:00Z</dcterms:created>
  <dcterms:modified xsi:type="dcterms:W3CDTF">2025-01-07T17:41:00Z</dcterms:modified>
</cp:coreProperties>
</file>