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A1C58" w14:textId="77777777" w:rsidR="00EF114F" w:rsidRDefault="00EF114F" w:rsidP="00A95DE9">
      <w:pPr>
        <w:rPr>
          <w:rFonts w:ascii="Arial" w:hAnsi="Arial" w:cs="Arial"/>
          <w:sz w:val="24"/>
          <w:szCs w:val="24"/>
        </w:rPr>
      </w:pPr>
    </w:p>
    <w:p w14:paraId="18813AC2" w14:textId="21751860" w:rsidR="00A95DE9" w:rsidRPr="00EC473C" w:rsidRDefault="0060174F" w:rsidP="00A95DE9">
      <w:pPr>
        <w:rPr>
          <w:rFonts w:ascii="Arial" w:hAnsi="Arial" w:cs="Arial"/>
          <w:sz w:val="24"/>
          <w:szCs w:val="24"/>
        </w:rPr>
      </w:pPr>
      <w:r>
        <w:rPr>
          <w:rFonts w:ascii="Arial" w:hAnsi="Arial" w:cs="Arial"/>
          <w:sz w:val="24"/>
          <w:szCs w:val="24"/>
        </w:rPr>
        <w:t>November</w:t>
      </w:r>
      <w:r w:rsidR="00D90F25">
        <w:rPr>
          <w:rFonts w:ascii="Arial" w:hAnsi="Arial" w:cs="Arial"/>
          <w:sz w:val="24"/>
          <w:szCs w:val="24"/>
        </w:rPr>
        <w:t xml:space="preserve"> </w:t>
      </w:r>
      <w:r w:rsidR="002F5FEC">
        <w:rPr>
          <w:rFonts w:ascii="Arial" w:hAnsi="Arial" w:cs="Arial"/>
          <w:sz w:val="24"/>
          <w:szCs w:val="24"/>
        </w:rPr>
        <w:t>24</w:t>
      </w:r>
      <w:r w:rsidR="00A95DE9" w:rsidRPr="00EC473C">
        <w:rPr>
          <w:rFonts w:ascii="Arial" w:hAnsi="Arial" w:cs="Arial"/>
          <w:sz w:val="24"/>
          <w:szCs w:val="24"/>
        </w:rPr>
        <w:t>, 20</w:t>
      </w:r>
      <w:r w:rsidR="00EC473C">
        <w:rPr>
          <w:rFonts w:ascii="Arial" w:hAnsi="Arial" w:cs="Arial"/>
          <w:sz w:val="24"/>
          <w:szCs w:val="24"/>
        </w:rPr>
        <w:t>24</w:t>
      </w:r>
    </w:p>
    <w:p w14:paraId="198B0A4E" w14:textId="77777777" w:rsidR="0056097F" w:rsidRPr="00EC473C" w:rsidRDefault="0056097F" w:rsidP="00A95DE9">
      <w:pPr>
        <w:rPr>
          <w:rFonts w:ascii="Arial" w:hAnsi="Arial" w:cs="Arial"/>
          <w:color w:val="000000" w:themeColor="text1"/>
          <w:sz w:val="24"/>
          <w:szCs w:val="24"/>
          <w:shd w:val="clear" w:color="auto" w:fill="FFFFFF"/>
        </w:rPr>
      </w:pPr>
    </w:p>
    <w:p w14:paraId="37427D7A" w14:textId="7EDC19E2" w:rsidR="00936540" w:rsidRDefault="00936540" w:rsidP="00936540">
      <w:pPr>
        <w:rPr>
          <w:rFonts w:ascii="Arial" w:hAnsi="Arial" w:cs="Arial"/>
          <w:sz w:val="24"/>
          <w:szCs w:val="24"/>
        </w:rPr>
      </w:pPr>
      <w:r w:rsidRPr="00EC473C">
        <w:rPr>
          <w:rFonts w:ascii="Arial" w:hAnsi="Arial" w:cs="Arial"/>
          <w:sz w:val="24"/>
          <w:szCs w:val="24"/>
        </w:rPr>
        <w:t xml:space="preserve">Dear </w:t>
      </w:r>
      <w:r w:rsidR="002F5FEC">
        <w:rPr>
          <w:rFonts w:ascii="Arial" w:hAnsi="Arial" w:cs="Arial"/>
          <w:sz w:val="24"/>
          <w:szCs w:val="24"/>
        </w:rPr>
        <w:t>XXX</w:t>
      </w:r>
      <w:r w:rsidR="003A59CE">
        <w:rPr>
          <w:rFonts w:ascii="Arial" w:hAnsi="Arial" w:cs="Arial"/>
          <w:sz w:val="24"/>
          <w:szCs w:val="24"/>
        </w:rPr>
        <w:t xml:space="preserve"> </w:t>
      </w:r>
      <w:r w:rsidRPr="00EC473C">
        <w:rPr>
          <w:rFonts w:ascii="Arial" w:hAnsi="Arial" w:cs="Arial"/>
          <w:sz w:val="24"/>
          <w:szCs w:val="24"/>
        </w:rPr>
        <w:t>Board of Health</w:t>
      </w:r>
      <w:r w:rsidR="003A59CE">
        <w:rPr>
          <w:rFonts w:ascii="Arial" w:hAnsi="Arial" w:cs="Arial"/>
          <w:sz w:val="24"/>
          <w:szCs w:val="24"/>
        </w:rPr>
        <w:t>,</w:t>
      </w:r>
    </w:p>
    <w:p w14:paraId="7F8AE595" w14:textId="77777777" w:rsidR="003A59CE" w:rsidRPr="00EC473C" w:rsidRDefault="003A59CE" w:rsidP="00936540">
      <w:pPr>
        <w:rPr>
          <w:rFonts w:ascii="Arial" w:hAnsi="Arial" w:cs="Arial"/>
          <w:sz w:val="24"/>
          <w:szCs w:val="24"/>
        </w:rPr>
      </w:pPr>
    </w:p>
    <w:p w14:paraId="0CD476EF" w14:textId="2575903E" w:rsidR="00936540" w:rsidRDefault="00936540" w:rsidP="00936540">
      <w:pPr>
        <w:rPr>
          <w:rFonts w:ascii="Arial" w:hAnsi="Arial" w:cs="Arial"/>
          <w:sz w:val="24"/>
          <w:szCs w:val="24"/>
        </w:rPr>
      </w:pPr>
      <w:r w:rsidRPr="00EC473C">
        <w:rPr>
          <w:rFonts w:ascii="Arial" w:hAnsi="Arial" w:cs="Arial"/>
          <w:sz w:val="24"/>
          <w:szCs w:val="24"/>
        </w:rPr>
        <w:t>We urge your support of the proposed Nicotine Free Generation</w:t>
      </w:r>
      <w:r w:rsidR="007A25C5">
        <w:rPr>
          <w:rFonts w:ascii="Arial" w:hAnsi="Arial" w:cs="Arial"/>
          <w:sz w:val="24"/>
          <w:szCs w:val="24"/>
        </w:rPr>
        <w:t xml:space="preserve"> (NFG)</w:t>
      </w:r>
      <w:r w:rsidRPr="00EC473C">
        <w:rPr>
          <w:rFonts w:ascii="Arial" w:hAnsi="Arial" w:cs="Arial"/>
          <w:sz w:val="24"/>
          <w:szCs w:val="24"/>
        </w:rPr>
        <w:t xml:space="preserve"> regulation to phase out the sale of tobacco products.</w:t>
      </w:r>
    </w:p>
    <w:p w14:paraId="3366DAE2" w14:textId="77777777" w:rsidR="00CA6E79" w:rsidRPr="00EC473C" w:rsidRDefault="00CA6E79" w:rsidP="00936540">
      <w:pPr>
        <w:rPr>
          <w:rFonts w:ascii="Arial" w:hAnsi="Arial" w:cs="Arial"/>
          <w:sz w:val="24"/>
          <w:szCs w:val="24"/>
        </w:rPr>
      </w:pPr>
    </w:p>
    <w:p w14:paraId="2CA14DA7" w14:textId="4D90E262" w:rsidR="008348F2" w:rsidRDefault="00936540" w:rsidP="00936540">
      <w:pPr>
        <w:rPr>
          <w:rFonts w:ascii="Arial" w:hAnsi="Arial" w:cs="Arial"/>
          <w:sz w:val="24"/>
          <w:szCs w:val="24"/>
        </w:rPr>
      </w:pPr>
      <w:r w:rsidRPr="008348F2">
        <w:rPr>
          <w:rFonts w:ascii="Arial" w:hAnsi="Arial" w:cs="Arial"/>
          <w:sz w:val="24"/>
          <w:szCs w:val="24"/>
        </w:rPr>
        <w:t xml:space="preserve">As Massachusetts pediatricians, </w:t>
      </w:r>
      <w:r w:rsidR="002F5FEC">
        <w:rPr>
          <w:rFonts w:ascii="Arial" w:hAnsi="Arial" w:cs="Arial"/>
          <w:sz w:val="24"/>
          <w:szCs w:val="24"/>
        </w:rPr>
        <w:t xml:space="preserve">we have </w:t>
      </w:r>
      <w:r w:rsidRPr="008348F2">
        <w:rPr>
          <w:rFonts w:ascii="Arial" w:hAnsi="Arial" w:cs="Arial"/>
          <w:sz w:val="24"/>
          <w:szCs w:val="24"/>
        </w:rPr>
        <w:t xml:space="preserve">treated many hundreds of young patients suffering from tobacco use disorder that has </w:t>
      </w:r>
      <w:r w:rsidR="00CA6E79" w:rsidRPr="008348F2">
        <w:rPr>
          <w:rFonts w:ascii="Arial" w:hAnsi="Arial" w:cs="Arial"/>
          <w:sz w:val="24"/>
          <w:szCs w:val="24"/>
        </w:rPr>
        <w:t>negatively affected</w:t>
      </w:r>
      <w:r w:rsidRPr="008348F2">
        <w:rPr>
          <w:rFonts w:ascii="Arial" w:hAnsi="Arial" w:cs="Arial"/>
          <w:sz w:val="24"/>
          <w:szCs w:val="24"/>
        </w:rPr>
        <w:t xml:space="preserve"> their developing brains and robbed them of their agency and, too often, the opportunity to enjoy the natural vitality of youth.</w:t>
      </w:r>
      <w:r w:rsidR="00AE3E7D" w:rsidRPr="008348F2">
        <w:rPr>
          <w:rFonts w:ascii="Arial" w:hAnsi="Arial" w:cs="Arial"/>
          <w:sz w:val="24"/>
          <w:szCs w:val="24"/>
        </w:rPr>
        <w:t xml:space="preserve"> The Surgeon General has compared the addictiveness of nicotine to heroin and cocaine. Few substances create a such a strong withdrawal effect, rapid dependence, and tolerance like nicotine. </w:t>
      </w:r>
    </w:p>
    <w:p w14:paraId="2B1F9C36" w14:textId="77777777" w:rsidR="008348F2" w:rsidRDefault="008348F2" w:rsidP="00936540">
      <w:pPr>
        <w:rPr>
          <w:rFonts w:ascii="Arial" w:hAnsi="Arial" w:cs="Arial"/>
          <w:sz w:val="24"/>
          <w:szCs w:val="24"/>
        </w:rPr>
      </w:pPr>
    </w:p>
    <w:p w14:paraId="3BF135CD" w14:textId="2EC8C90B" w:rsidR="00E42BF1" w:rsidRDefault="00AE3E7D" w:rsidP="00E42BF1">
      <w:pPr>
        <w:rPr>
          <w:rFonts w:ascii="Arial" w:hAnsi="Arial" w:cs="Arial"/>
          <w:sz w:val="24"/>
          <w:szCs w:val="24"/>
        </w:rPr>
      </w:pPr>
      <w:r w:rsidRPr="008348F2">
        <w:rPr>
          <w:rFonts w:ascii="Arial" w:hAnsi="Arial" w:cs="Arial"/>
          <w:sz w:val="24"/>
          <w:szCs w:val="24"/>
        </w:rPr>
        <w:t xml:space="preserve">Nicotine up-regulates acetylcholine receptors in the nucleus </w:t>
      </w:r>
      <w:proofErr w:type="spellStart"/>
      <w:r w:rsidRPr="008348F2">
        <w:rPr>
          <w:rFonts w:ascii="Arial" w:hAnsi="Arial" w:cs="Arial"/>
          <w:sz w:val="24"/>
          <w:szCs w:val="24"/>
        </w:rPr>
        <w:t>accumbens</w:t>
      </w:r>
      <w:proofErr w:type="spellEnd"/>
      <w:r w:rsidRPr="008348F2">
        <w:rPr>
          <w:rFonts w:ascii="Arial" w:hAnsi="Arial" w:cs="Arial"/>
          <w:sz w:val="24"/>
          <w:szCs w:val="24"/>
        </w:rPr>
        <w:t xml:space="preserve"> and prefrontal cortex that is associated with compulsive use and reduced interest in non-drug rewards. The reinforcing effects, produce both euphoric sensations and a strong dopaminergic response.</w:t>
      </w:r>
      <w:r w:rsidR="008348F2" w:rsidRPr="008348F2">
        <w:rPr>
          <w:rFonts w:ascii="Arial" w:hAnsi="Arial" w:cs="Arial"/>
          <w:sz w:val="24"/>
          <w:szCs w:val="24"/>
        </w:rPr>
        <w:t xml:space="preserve"> </w:t>
      </w:r>
      <w:r w:rsidRPr="008348F2">
        <w:rPr>
          <w:rFonts w:ascii="Arial" w:hAnsi="Arial" w:cs="Arial"/>
          <w:sz w:val="24"/>
          <w:szCs w:val="24"/>
        </w:rPr>
        <w:t>Developing brains are uniquely susceptible to even low levels of nicotine and exposure to nicotine in youth may lead to lasting brain changes.</w:t>
      </w:r>
      <w:r w:rsidRPr="008348F2">
        <w:rPr>
          <w:rStyle w:val="FootnoteReference"/>
          <w:rFonts w:ascii="Arial" w:hAnsi="Arial" w:cs="Arial"/>
          <w:sz w:val="24"/>
          <w:szCs w:val="24"/>
        </w:rPr>
        <w:footnoteReference w:id="1"/>
      </w:r>
      <w:r w:rsidR="00936540" w:rsidRPr="008348F2">
        <w:rPr>
          <w:rFonts w:ascii="Arial" w:hAnsi="Arial" w:cs="Arial"/>
          <w:sz w:val="24"/>
          <w:szCs w:val="24"/>
        </w:rPr>
        <w:t xml:space="preserve"> </w:t>
      </w:r>
      <w:r w:rsidR="00584013" w:rsidRPr="008348F2">
        <w:rPr>
          <w:rFonts w:ascii="Arial" w:hAnsi="Arial" w:cs="Arial"/>
          <w:sz w:val="24"/>
          <w:szCs w:val="24"/>
        </w:rPr>
        <w:t>Nicotine itself is associated with worsening depression, anxiety, ADHD</w:t>
      </w:r>
      <w:r w:rsidRPr="008348F2">
        <w:rPr>
          <w:rFonts w:ascii="Arial" w:hAnsi="Arial" w:cs="Arial"/>
          <w:sz w:val="24"/>
          <w:szCs w:val="24"/>
        </w:rPr>
        <w:t>, and suicidal ideation</w:t>
      </w:r>
      <w:r w:rsidR="00584013" w:rsidRPr="008348F2">
        <w:rPr>
          <w:rFonts w:ascii="Arial" w:hAnsi="Arial" w:cs="Arial"/>
          <w:sz w:val="24"/>
          <w:szCs w:val="24"/>
        </w:rPr>
        <w:t>.</w:t>
      </w:r>
      <w:r w:rsidRPr="008348F2">
        <w:rPr>
          <w:rStyle w:val="FootnoteReference"/>
          <w:rFonts w:ascii="Arial" w:hAnsi="Arial" w:cs="Arial"/>
          <w:sz w:val="24"/>
          <w:szCs w:val="24"/>
        </w:rPr>
        <w:footnoteReference w:id="2"/>
      </w:r>
      <w:r w:rsidR="00584013" w:rsidRPr="008348F2">
        <w:rPr>
          <w:rFonts w:ascii="Arial" w:hAnsi="Arial" w:cs="Arial"/>
          <w:sz w:val="24"/>
          <w:szCs w:val="24"/>
        </w:rPr>
        <w:t xml:space="preserve"> </w:t>
      </w:r>
      <w:r w:rsidR="008348F2" w:rsidRPr="008348F2">
        <w:rPr>
          <w:rFonts w:ascii="Arial" w:hAnsi="Arial" w:cs="Arial"/>
          <w:sz w:val="24"/>
          <w:szCs w:val="24"/>
        </w:rPr>
        <w:t>Nicotine exposure, particularly in adolescence, also increases transcription of proteins that potentiate reward from other addictive substances such as cocaine, opioids, alcohol, and methamphetamine, accelerating addictive processes with these drugs, consistent with a gateway-drug effect</w:t>
      </w:r>
      <w:r w:rsidR="008348F2">
        <w:rPr>
          <w:rFonts w:ascii="Arial" w:hAnsi="Arial" w:cs="Arial"/>
          <w:sz w:val="24"/>
          <w:szCs w:val="24"/>
        </w:rPr>
        <w:t>.</w:t>
      </w:r>
      <w:r w:rsidR="008348F2">
        <w:rPr>
          <w:rStyle w:val="FootnoteReference"/>
          <w:rFonts w:ascii="Arial" w:hAnsi="Arial" w:cs="Arial"/>
          <w:sz w:val="24"/>
          <w:szCs w:val="24"/>
        </w:rPr>
        <w:footnoteReference w:id="3"/>
      </w:r>
      <w:r w:rsidR="00E42BF1" w:rsidRPr="00E42BF1">
        <w:rPr>
          <w:rFonts w:ascii="Arial" w:hAnsi="Arial" w:cs="Arial"/>
          <w:sz w:val="24"/>
          <w:szCs w:val="24"/>
        </w:rPr>
        <w:t xml:space="preserve"> </w:t>
      </w:r>
      <w:r w:rsidR="00E42BF1">
        <w:rPr>
          <w:rFonts w:ascii="Arial" w:hAnsi="Arial" w:cs="Arial"/>
          <w:sz w:val="24"/>
          <w:szCs w:val="24"/>
        </w:rPr>
        <w:t>The tobacco industry knows that people who use one starter nicotine product will then be much more likely to use other nicotine products, including cigarettes. Smoking itself causes 490,000 deaths in the United States each year.</w:t>
      </w:r>
      <w:r w:rsidR="00E42BF1">
        <w:rPr>
          <w:rStyle w:val="FootnoteReference"/>
          <w:rFonts w:ascii="Arial" w:hAnsi="Arial" w:cs="Arial"/>
          <w:sz w:val="24"/>
          <w:szCs w:val="24"/>
        </w:rPr>
        <w:footnoteReference w:id="4"/>
      </w:r>
      <w:r w:rsidR="00E42BF1">
        <w:rPr>
          <w:rFonts w:ascii="Arial" w:hAnsi="Arial" w:cs="Arial"/>
          <w:sz w:val="24"/>
          <w:szCs w:val="24"/>
        </w:rPr>
        <w:t xml:space="preserve"> </w:t>
      </w:r>
    </w:p>
    <w:p w14:paraId="090C9553" w14:textId="2FA9CAD9" w:rsidR="00766110" w:rsidRDefault="00766110" w:rsidP="00936540">
      <w:pPr>
        <w:rPr>
          <w:rFonts w:ascii="Arial" w:hAnsi="Arial" w:cs="Arial"/>
          <w:sz w:val="24"/>
          <w:szCs w:val="24"/>
        </w:rPr>
      </w:pPr>
    </w:p>
    <w:p w14:paraId="40BC0ABE" w14:textId="77777777" w:rsidR="00766110" w:rsidRDefault="00766110" w:rsidP="00936540">
      <w:pPr>
        <w:rPr>
          <w:rFonts w:ascii="Arial" w:hAnsi="Arial" w:cs="Arial"/>
          <w:sz w:val="24"/>
          <w:szCs w:val="24"/>
        </w:rPr>
      </w:pPr>
    </w:p>
    <w:p w14:paraId="421DB728" w14:textId="267D9CB3" w:rsidR="00203375" w:rsidRDefault="00936540" w:rsidP="00936540">
      <w:pPr>
        <w:rPr>
          <w:rFonts w:ascii="Arial" w:hAnsi="Arial" w:cs="Arial"/>
          <w:sz w:val="24"/>
          <w:szCs w:val="24"/>
        </w:rPr>
      </w:pPr>
      <w:r w:rsidRPr="008348F2">
        <w:rPr>
          <w:rFonts w:ascii="Arial" w:hAnsi="Arial" w:cs="Arial"/>
          <w:sz w:val="24"/>
          <w:szCs w:val="24"/>
        </w:rPr>
        <w:lastRenderedPageBreak/>
        <w:t>The vaping crisis among adolescents has reversed some of the important progress achieved over decades to get kids into adulthood tobacco-free. If</w:t>
      </w:r>
      <w:r w:rsidR="00CA6E79" w:rsidRPr="008348F2">
        <w:rPr>
          <w:rFonts w:ascii="Arial" w:hAnsi="Arial" w:cs="Arial"/>
          <w:sz w:val="24"/>
          <w:szCs w:val="24"/>
        </w:rPr>
        <w:t xml:space="preserve"> a young person</w:t>
      </w:r>
      <w:r w:rsidRPr="008348F2">
        <w:rPr>
          <w:rFonts w:ascii="Arial" w:hAnsi="Arial" w:cs="Arial"/>
          <w:sz w:val="24"/>
          <w:szCs w:val="24"/>
        </w:rPr>
        <w:t xml:space="preserve"> can </w:t>
      </w:r>
      <w:r w:rsidR="00CA6E79" w:rsidRPr="008348F2">
        <w:rPr>
          <w:rFonts w:ascii="Arial" w:hAnsi="Arial" w:cs="Arial"/>
          <w:sz w:val="24"/>
          <w:szCs w:val="24"/>
        </w:rPr>
        <w:t>make it to</w:t>
      </w:r>
      <w:r w:rsidRPr="008348F2">
        <w:rPr>
          <w:rFonts w:ascii="Arial" w:hAnsi="Arial" w:cs="Arial"/>
          <w:sz w:val="24"/>
          <w:szCs w:val="24"/>
        </w:rPr>
        <w:t xml:space="preserve"> the age of 26 tobacco-free, the chance that they will initiate after that age is incredibly small</w:t>
      </w:r>
      <w:r w:rsidR="00AE3E7D" w:rsidRPr="008348F2">
        <w:rPr>
          <w:rFonts w:ascii="Arial" w:hAnsi="Arial" w:cs="Arial"/>
          <w:sz w:val="24"/>
          <w:szCs w:val="24"/>
        </w:rPr>
        <w:t>, &lt;1%</w:t>
      </w:r>
      <w:r w:rsidRPr="008348F2">
        <w:rPr>
          <w:rFonts w:ascii="Arial" w:hAnsi="Arial" w:cs="Arial"/>
          <w:sz w:val="24"/>
          <w:szCs w:val="24"/>
        </w:rPr>
        <w:t>.</w:t>
      </w:r>
      <w:r w:rsidRPr="008348F2">
        <w:rPr>
          <w:rStyle w:val="FootnoteReference"/>
          <w:rFonts w:ascii="Arial" w:hAnsi="Arial" w:cs="Arial"/>
          <w:sz w:val="24"/>
          <w:szCs w:val="24"/>
        </w:rPr>
        <w:footnoteReference w:id="5"/>
      </w:r>
      <w:r w:rsidR="002F5FEC">
        <w:rPr>
          <w:rFonts w:ascii="Arial" w:hAnsi="Arial" w:cs="Arial"/>
          <w:sz w:val="24"/>
          <w:szCs w:val="24"/>
        </w:rPr>
        <w:t xml:space="preserve"> </w:t>
      </w:r>
    </w:p>
    <w:p w14:paraId="213680E2" w14:textId="77777777" w:rsidR="00203375" w:rsidRDefault="00203375" w:rsidP="00936540">
      <w:pPr>
        <w:rPr>
          <w:rFonts w:ascii="Arial" w:hAnsi="Arial" w:cs="Arial"/>
          <w:sz w:val="24"/>
          <w:szCs w:val="24"/>
        </w:rPr>
      </w:pPr>
    </w:p>
    <w:p w14:paraId="25C66697" w14:textId="6ADD6489" w:rsidR="00936540" w:rsidRDefault="005F3215" w:rsidP="00936540">
      <w:pPr>
        <w:rPr>
          <w:rFonts w:ascii="Arial" w:hAnsi="Arial" w:cs="Arial"/>
          <w:sz w:val="24"/>
          <w:szCs w:val="24"/>
        </w:rPr>
      </w:pPr>
      <w:ins w:id="0" w:author="Ginny D. Chadwick" w:date="2024-12-01T15:01:00Z" w16du:dateUtc="2024-12-01T20:01:00Z">
        <w:r>
          <w:rPr>
            <w:rFonts w:ascii="Arial" w:hAnsi="Arial" w:cs="Arial"/>
            <w:sz w:val="24"/>
            <w:szCs w:val="24"/>
          </w:rPr>
          <w:t xml:space="preserve">We, </w:t>
        </w:r>
      </w:ins>
      <w:commentRangeStart w:id="1"/>
      <w:r w:rsidR="00CA6E79">
        <w:rPr>
          <w:rFonts w:ascii="Arial" w:hAnsi="Arial" w:cs="Arial"/>
          <w:sz w:val="24"/>
          <w:szCs w:val="24"/>
        </w:rPr>
        <w:t xml:space="preserve">Dr. Hartman and </w:t>
      </w:r>
      <w:ins w:id="2" w:author="Ginny D. Chadwick" w:date="2024-12-01T15:01:00Z" w16du:dateUtc="2024-12-01T20:01:00Z">
        <w:r>
          <w:rPr>
            <w:rFonts w:ascii="Arial" w:hAnsi="Arial" w:cs="Arial"/>
            <w:sz w:val="24"/>
            <w:szCs w:val="24"/>
          </w:rPr>
          <w:t xml:space="preserve">Dr. </w:t>
        </w:r>
        <w:proofErr w:type="spellStart"/>
        <w:r>
          <w:rPr>
            <w:rFonts w:ascii="Arial" w:hAnsi="Arial" w:cs="Arial"/>
            <w:sz w:val="24"/>
            <w:szCs w:val="24"/>
          </w:rPr>
          <w:t>Winickoff</w:t>
        </w:r>
        <w:proofErr w:type="spellEnd"/>
        <w:r>
          <w:rPr>
            <w:rFonts w:ascii="Arial" w:hAnsi="Arial" w:cs="Arial"/>
            <w:sz w:val="24"/>
            <w:szCs w:val="24"/>
          </w:rPr>
          <w:t>,</w:t>
        </w:r>
      </w:ins>
      <w:del w:id="3" w:author="Ginny D. Chadwick" w:date="2024-12-01T15:01:00Z" w16du:dateUtc="2024-12-01T20:01:00Z">
        <w:r w:rsidR="00CA6E79" w:rsidDel="005F3215">
          <w:rPr>
            <w:rFonts w:ascii="Arial" w:hAnsi="Arial" w:cs="Arial"/>
            <w:sz w:val="24"/>
            <w:szCs w:val="24"/>
          </w:rPr>
          <w:delText>I</w:delText>
        </w:r>
      </w:del>
      <w:r w:rsidR="00CA6E79">
        <w:rPr>
          <w:rFonts w:ascii="Arial" w:hAnsi="Arial" w:cs="Arial"/>
          <w:sz w:val="24"/>
          <w:szCs w:val="24"/>
        </w:rPr>
        <w:t xml:space="preserve"> </w:t>
      </w:r>
      <w:commentRangeEnd w:id="1"/>
      <w:r>
        <w:rPr>
          <w:rStyle w:val="CommentReference"/>
          <w:rFonts w:asciiTheme="minorHAnsi" w:eastAsiaTheme="minorEastAsia" w:hAnsiTheme="minorHAnsi" w:cstheme="minorBidi"/>
        </w:rPr>
        <w:commentReference w:id="1"/>
      </w:r>
      <w:r w:rsidR="00CA6E79">
        <w:rPr>
          <w:rFonts w:ascii="Arial" w:hAnsi="Arial" w:cs="Arial"/>
          <w:sz w:val="24"/>
          <w:szCs w:val="24"/>
        </w:rPr>
        <w:t>worked to urge</w:t>
      </w:r>
      <w:r w:rsidR="00936540" w:rsidRPr="00EC473C">
        <w:rPr>
          <w:rFonts w:ascii="Arial" w:hAnsi="Arial" w:cs="Arial"/>
          <w:sz w:val="24"/>
          <w:szCs w:val="24"/>
        </w:rPr>
        <w:t xml:space="preserve"> cities and towns to raise the minimum tobacco sales age to 21 and to remove the flavored products that appeal to youth</w:t>
      </w:r>
      <w:r w:rsidR="00CA6E79">
        <w:rPr>
          <w:rFonts w:ascii="Arial" w:hAnsi="Arial" w:cs="Arial"/>
          <w:sz w:val="24"/>
          <w:szCs w:val="24"/>
        </w:rPr>
        <w:t>.</w:t>
      </w:r>
      <w:r w:rsidR="00584013">
        <w:rPr>
          <w:rFonts w:ascii="Arial" w:hAnsi="Arial" w:cs="Arial"/>
          <w:sz w:val="24"/>
          <w:szCs w:val="24"/>
        </w:rPr>
        <w:t xml:space="preserve"> We still see many adolescents who come for their annual check-up addicted to e-</w:t>
      </w:r>
      <w:r w:rsidR="00D97B52">
        <w:rPr>
          <w:rFonts w:ascii="Arial" w:hAnsi="Arial" w:cs="Arial"/>
          <w:sz w:val="24"/>
          <w:szCs w:val="24"/>
        </w:rPr>
        <w:t>c</w:t>
      </w:r>
      <w:r w:rsidR="00584013">
        <w:rPr>
          <w:rFonts w:ascii="Arial" w:hAnsi="Arial" w:cs="Arial"/>
          <w:sz w:val="24"/>
          <w:szCs w:val="24"/>
        </w:rPr>
        <w:t>igarettes or nicotine pouches after just a few weeks of use.</w:t>
      </w:r>
      <w:r w:rsidR="00CA6E79">
        <w:rPr>
          <w:rFonts w:ascii="Arial" w:hAnsi="Arial" w:cs="Arial"/>
          <w:sz w:val="24"/>
          <w:szCs w:val="24"/>
        </w:rPr>
        <w:t xml:space="preserve"> One of the greatest regrets of almost all adult tobacco users is that they ever started to use tobacco. Many people </w:t>
      </w:r>
      <w:r w:rsidR="001658A5">
        <w:rPr>
          <w:rFonts w:ascii="Arial" w:hAnsi="Arial" w:cs="Arial"/>
          <w:sz w:val="24"/>
          <w:szCs w:val="24"/>
        </w:rPr>
        <w:t>have</w:t>
      </w:r>
      <w:r w:rsidR="00CA6E79">
        <w:rPr>
          <w:rFonts w:ascii="Arial" w:hAnsi="Arial" w:cs="Arial"/>
          <w:sz w:val="24"/>
          <w:szCs w:val="24"/>
        </w:rPr>
        <w:t xml:space="preserve"> a grandparent, parent, uncle</w:t>
      </w:r>
      <w:r w:rsidR="001658A5">
        <w:rPr>
          <w:rFonts w:ascii="Arial" w:hAnsi="Arial" w:cs="Arial"/>
          <w:sz w:val="24"/>
          <w:szCs w:val="24"/>
        </w:rPr>
        <w:t>,</w:t>
      </w:r>
      <w:r w:rsidR="00CA6E79">
        <w:rPr>
          <w:rFonts w:ascii="Arial" w:hAnsi="Arial" w:cs="Arial"/>
          <w:sz w:val="24"/>
          <w:szCs w:val="24"/>
        </w:rPr>
        <w:t xml:space="preserve"> or aunt whose life was taken by use of tobacco </w:t>
      </w:r>
      <w:proofErr w:type="gramStart"/>
      <w:r w:rsidR="00CA6E79">
        <w:rPr>
          <w:rFonts w:ascii="Arial" w:hAnsi="Arial" w:cs="Arial"/>
          <w:sz w:val="24"/>
          <w:szCs w:val="24"/>
        </w:rPr>
        <w:t>products</w:t>
      </w:r>
      <w:proofErr w:type="gramEnd"/>
      <w:r w:rsidR="00584013">
        <w:rPr>
          <w:rFonts w:ascii="Arial" w:hAnsi="Arial" w:cs="Arial"/>
          <w:sz w:val="24"/>
          <w:szCs w:val="24"/>
        </w:rPr>
        <w:t xml:space="preserve"> and we honor them by preventing this harm in other families</w:t>
      </w:r>
      <w:r w:rsidR="00CA6E79">
        <w:rPr>
          <w:rFonts w:ascii="Arial" w:hAnsi="Arial" w:cs="Arial"/>
          <w:sz w:val="24"/>
          <w:szCs w:val="24"/>
        </w:rPr>
        <w:t>.</w:t>
      </w:r>
      <w:r w:rsidR="001658A5">
        <w:rPr>
          <w:rFonts w:ascii="Arial" w:hAnsi="Arial" w:cs="Arial"/>
          <w:sz w:val="24"/>
          <w:szCs w:val="24"/>
        </w:rPr>
        <w:t xml:space="preserve"> </w:t>
      </w:r>
      <w:r w:rsidR="00CA6E79">
        <w:rPr>
          <w:rFonts w:ascii="Arial" w:hAnsi="Arial" w:cs="Arial"/>
          <w:sz w:val="24"/>
          <w:szCs w:val="24"/>
        </w:rPr>
        <w:t xml:space="preserve">  </w:t>
      </w:r>
    </w:p>
    <w:p w14:paraId="19FEE055" w14:textId="77777777" w:rsidR="00CA6E79" w:rsidRPr="00EC473C" w:rsidRDefault="00CA6E79" w:rsidP="00936540">
      <w:pPr>
        <w:rPr>
          <w:rFonts w:ascii="Arial" w:hAnsi="Arial" w:cs="Arial"/>
          <w:sz w:val="24"/>
          <w:szCs w:val="24"/>
        </w:rPr>
      </w:pPr>
    </w:p>
    <w:p w14:paraId="28456A97" w14:textId="77777777" w:rsidR="002A1019" w:rsidRDefault="00B03F6D" w:rsidP="00936540">
      <w:pPr>
        <w:rPr>
          <w:rFonts w:ascii="Arial" w:hAnsi="Arial" w:cs="Arial"/>
          <w:sz w:val="24"/>
          <w:szCs w:val="24"/>
        </w:rPr>
      </w:pPr>
      <w:r>
        <w:rPr>
          <w:rFonts w:ascii="Arial" w:hAnsi="Arial" w:cs="Arial"/>
          <w:sz w:val="24"/>
          <w:szCs w:val="24"/>
        </w:rPr>
        <w:t>In considering NFG, y</w:t>
      </w:r>
      <w:r w:rsidR="00936540" w:rsidRPr="00EC473C">
        <w:rPr>
          <w:rFonts w:ascii="Arial" w:hAnsi="Arial" w:cs="Arial"/>
          <w:sz w:val="24"/>
          <w:szCs w:val="24"/>
        </w:rPr>
        <w:t>ou have an opportunity to make an enormous difference to protect the health of the next generation</w:t>
      </w:r>
      <w:r w:rsidR="002A1019">
        <w:rPr>
          <w:rFonts w:ascii="Arial" w:hAnsi="Arial" w:cs="Arial"/>
          <w:sz w:val="24"/>
          <w:szCs w:val="24"/>
        </w:rPr>
        <w:t xml:space="preserve"> in your community</w:t>
      </w:r>
      <w:r w:rsidR="00936540" w:rsidRPr="00EC473C">
        <w:rPr>
          <w:rFonts w:ascii="Arial" w:hAnsi="Arial" w:cs="Arial"/>
          <w:sz w:val="24"/>
          <w:szCs w:val="24"/>
        </w:rPr>
        <w:t xml:space="preserve">. The regulation before you will not only phase out the sales of tobacco products so that the next </w:t>
      </w:r>
      <w:r w:rsidR="007A25C5">
        <w:rPr>
          <w:rFonts w:ascii="Arial" w:hAnsi="Arial" w:cs="Arial"/>
          <w:sz w:val="24"/>
          <w:szCs w:val="24"/>
        </w:rPr>
        <w:t xml:space="preserve">and subsequent </w:t>
      </w:r>
      <w:r w:rsidR="00936540" w:rsidRPr="00EC473C">
        <w:rPr>
          <w:rFonts w:ascii="Arial" w:hAnsi="Arial" w:cs="Arial"/>
          <w:sz w:val="24"/>
          <w:szCs w:val="24"/>
        </w:rPr>
        <w:t>generation</w:t>
      </w:r>
      <w:r w:rsidR="007A25C5">
        <w:rPr>
          <w:rFonts w:ascii="Arial" w:hAnsi="Arial" w:cs="Arial"/>
          <w:sz w:val="24"/>
          <w:szCs w:val="24"/>
        </w:rPr>
        <w:t>s</w:t>
      </w:r>
      <w:r w:rsidR="00936540" w:rsidRPr="00EC473C">
        <w:rPr>
          <w:rFonts w:ascii="Arial" w:hAnsi="Arial" w:cs="Arial"/>
          <w:sz w:val="24"/>
          <w:szCs w:val="24"/>
        </w:rPr>
        <w:t xml:space="preserve"> won’t ever be sold tobacco products here, but, over time, it will dramatically reduce the availability of tobacco products to young people from non-retail sources such as older peers. In fact, more than half of underage access to tobacco products comes from older peers.</w:t>
      </w:r>
      <w:r w:rsidR="00936540" w:rsidRPr="00EC473C">
        <w:rPr>
          <w:rStyle w:val="FootnoteReference"/>
          <w:rFonts w:ascii="Arial" w:hAnsi="Arial" w:cs="Arial"/>
          <w:sz w:val="24"/>
          <w:szCs w:val="24"/>
        </w:rPr>
        <w:footnoteReference w:id="6"/>
      </w:r>
      <w:r w:rsidR="00936540" w:rsidRPr="00EC473C">
        <w:rPr>
          <w:rFonts w:ascii="Arial" w:hAnsi="Arial" w:cs="Arial"/>
          <w:sz w:val="24"/>
          <w:szCs w:val="24"/>
        </w:rPr>
        <w:t xml:space="preserve">  By design, the Nicotine Free Generation policy will increase the age gap between young people and those who may be sold tobacco products.</w:t>
      </w:r>
      <w:r w:rsidR="002A1019">
        <w:rPr>
          <w:rFonts w:ascii="Arial" w:hAnsi="Arial" w:cs="Arial"/>
          <w:sz w:val="24"/>
          <w:szCs w:val="24"/>
        </w:rPr>
        <w:t xml:space="preserve"> </w:t>
      </w:r>
    </w:p>
    <w:p w14:paraId="2A4E7F5C" w14:textId="77777777" w:rsidR="002A1019" w:rsidRDefault="002A1019" w:rsidP="00936540">
      <w:pPr>
        <w:rPr>
          <w:rFonts w:ascii="Arial" w:hAnsi="Arial" w:cs="Arial"/>
          <w:sz w:val="24"/>
          <w:szCs w:val="24"/>
        </w:rPr>
      </w:pPr>
    </w:p>
    <w:p w14:paraId="4A66EC0D" w14:textId="1F2B6EE1" w:rsidR="00716220" w:rsidRDefault="002A1019" w:rsidP="00936540">
      <w:pPr>
        <w:rPr>
          <w:rFonts w:ascii="Arial" w:hAnsi="Arial" w:cs="Arial"/>
          <w:sz w:val="24"/>
          <w:szCs w:val="24"/>
        </w:rPr>
      </w:pPr>
      <w:r>
        <w:rPr>
          <w:rFonts w:ascii="Arial" w:hAnsi="Arial" w:cs="Arial"/>
          <w:sz w:val="24"/>
          <w:szCs w:val="24"/>
        </w:rPr>
        <w:t xml:space="preserve">Nicotine free generation works at the local level to decrease access to the commercial tobacco products that addict people who have not yet started to use tobacco. In this way, it preserves the freedom of the next generation who is not yet addicted from losing their agency over this addictive substance. NFG will work even when other surrounding cities and towns </w:t>
      </w:r>
      <w:ins w:id="4" w:author="Ginny D. Chadwick" w:date="2024-12-01T15:03:00Z" w16du:dateUtc="2024-12-01T20:03:00Z">
        <w:r w:rsidR="005F3215">
          <w:rPr>
            <w:rFonts w:ascii="Arial" w:hAnsi="Arial" w:cs="Arial"/>
            <w:sz w:val="24"/>
            <w:szCs w:val="24"/>
          </w:rPr>
          <w:t xml:space="preserve">to your community </w:t>
        </w:r>
      </w:ins>
      <w:r>
        <w:rPr>
          <w:rFonts w:ascii="Arial" w:hAnsi="Arial" w:cs="Arial"/>
          <w:sz w:val="24"/>
          <w:szCs w:val="24"/>
        </w:rPr>
        <w:t>take longer to enact this policy. We found that when Needham Massachusetts increased its sales age by one year each year to age 21, despite the fact that no other bordering towns took this action, the rate of adolescent smoking dropped by half in Needham</w:t>
      </w:r>
      <w:r w:rsidR="00BA2CB9">
        <w:rPr>
          <w:rFonts w:ascii="Arial" w:hAnsi="Arial" w:cs="Arial"/>
          <w:sz w:val="24"/>
          <w:szCs w:val="24"/>
        </w:rPr>
        <w:t>—almost no public health approach works that well.</w:t>
      </w:r>
      <w:r w:rsidR="00BA2CB9">
        <w:rPr>
          <w:rStyle w:val="FootnoteReference"/>
          <w:rFonts w:ascii="Arial" w:hAnsi="Arial" w:cs="Arial"/>
          <w:sz w:val="24"/>
          <w:szCs w:val="24"/>
        </w:rPr>
        <w:footnoteReference w:id="7"/>
      </w:r>
      <w:r>
        <w:rPr>
          <w:rFonts w:ascii="Arial" w:hAnsi="Arial" w:cs="Arial"/>
          <w:sz w:val="24"/>
          <w:szCs w:val="24"/>
        </w:rPr>
        <w:t xml:space="preserve"> </w:t>
      </w:r>
    </w:p>
    <w:p w14:paraId="1AFE6332" w14:textId="77777777" w:rsidR="00716220" w:rsidRDefault="00716220" w:rsidP="00936540">
      <w:pPr>
        <w:rPr>
          <w:rFonts w:ascii="Arial" w:hAnsi="Arial" w:cs="Arial"/>
          <w:sz w:val="24"/>
          <w:szCs w:val="24"/>
        </w:rPr>
      </w:pPr>
    </w:p>
    <w:p w14:paraId="0092DF42" w14:textId="3FF035DE" w:rsidR="00EF114F" w:rsidRDefault="00716220" w:rsidP="00936540">
      <w:pPr>
        <w:rPr>
          <w:rFonts w:ascii="Arial" w:hAnsi="Arial" w:cs="Arial"/>
          <w:sz w:val="24"/>
          <w:szCs w:val="24"/>
        </w:rPr>
      </w:pPr>
      <w:r>
        <w:rPr>
          <w:rFonts w:ascii="Arial" w:hAnsi="Arial" w:cs="Arial"/>
          <w:sz w:val="24"/>
          <w:szCs w:val="24"/>
        </w:rPr>
        <w:t xml:space="preserve">Over time, all of Needham’s neighboring towns enacted </w:t>
      </w:r>
      <w:ins w:id="5" w:author="Ginny D. Chadwick" w:date="2024-12-01T15:04:00Z" w16du:dateUtc="2024-12-01T20:04:00Z">
        <w:r w:rsidR="005F3215">
          <w:rPr>
            <w:rFonts w:ascii="Arial" w:hAnsi="Arial" w:cs="Arial"/>
            <w:sz w:val="24"/>
            <w:szCs w:val="24"/>
          </w:rPr>
          <w:t>T</w:t>
        </w:r>
      </w:ins>
      <w:del w:id="6" w:author="Ginny D. Chadwick" w:date="2024-12-01T15:04:00Z" w16du:dateUtc="2024-12-01T20:04:00Z">
        <w:r w:rsidDel="005F3215">
          <w:rPr>
            <w:rFonts w:ascii="Arial" w:hAnsi="Arial" w:cs="Arial"/>
            <w:sz w:val="24"/>
            <w:szCs w:val="24"/>
          </w:rPr>
          <w:delText>t</w:delText>
        </w:r>
      </w:del>
      <w:r>
        <w:rPr>
          <w:rFonts w:ascii="Arial" w:hAnsi="Arial" w:cs="Arial"/>
          <w:sz w:val="24"/>
          <w:szCs w:val="24"/>
        </w:rPr>
        <w:t>obacco 21</w:t>
      </w:r>
      <w:r w:rsidR="00C67485">
        <w:rPr>
          <w:rFonts w:ascii="Arial" w:hAnsi="Arial" w:cs="Arial"/>
          <w:sz w:val="24"/>
          <w:szCs w:val="24"/>
        </w:rPr>
        <w:t>. O</w:t>
      </w:r>
      <w:r>
        <w:rPr>
          <w:rFonts w:ascii="Arial" w:hAnsi="Arial" w:cs="Arial"/>
          <w:sz w:val="24"/>
          <w:szCs w:val="24"/>
        </w:rPr>
        <w:t>ne single community</w:t>
      </w:r>
      <w:ins w:id="7" w:author="Ginny D. Chadwick" w:date="2024-12-01T15:04:00Z" w16du:dateUtc="2024-12-01T20:04:00Z">
        <w:r w:rsidR="005F3215">
          <w:rPr>
            <w:rFonts w:ascii="Arial" w:hAnsi="Arial" w:cs="Arial"/>
            <w:sz w:val="24"/>
            <w:szCs w:val="24"/>
          </w:rPr>
          <w:t>’s</w:t>
        </w:r>
      </w:ins>
      <w:r>
        <w:rPr>
          <w:rFonts w:ascii="Arial" w:hAnsi="Arial" w:cs="Arial"/>
          <w:sz w:val="24"/>
          <w:szCs w:val="24"/>
        </w:rPr>
        <w:t xml:space="preserve"> action paved the way for a state level bill and eventual passage of the national </w:t>
      </w:r>
      <w:ins w:id="8" w:author="Ginny D. Chadwick" w:date="2024-12-01T15:04:00Z" w16du:dateUtc="2024-12-01T20:04:00Z">
        <w:r w:rsidR="005F3215">
          <w:rPr>
            <w:rFonts w:ascii="Arial" w:hAnsi="Arial" w:cs="Arial"/>
            <w:sz w:val="24"/>
            <w:szCs w:val="24"/>
          </w:rPr>
          <w:t>T</w:t>
        </w:r>
      </w:ins>
      <w:del w:id="9" w:author="Ginny D. Chadwick" w:date="2024-12-01T15:04:00Z" w16du:dateUtc="2024-12-01T20:04:00Z">
        <w:r w:rsidDel="005F3215">
          <w:rPr>
            <w:rFonts w:ascii="Arial" w:hAnsi="Arial" w:cs="Arial"/>
            <w:sz w:val="24"/>
            <w:szCs w:val="24"/>
          </w:rPr>
          <w:delText>t</w:delText>
        </w:r>
      </w:del>
      <w:r>
        <w:rPr>
          <w:rFonts w:ascii="Arial" w:hAnsi="Arial" w:cs="Arial"/>
          <w:sz w:val="24"/>
          <w:szCs w:val="24"/>
        </w:rPr>
        <w:t xml:space="preserve">obacco 21 law in 2019. Momentum for Nicotine Free Generation has now been passed by </w:t>
      </w:r>
      <w:del w:id="10" w:author="Ginny D. Chadwick" w:date="2024-12-01T15:05:00Z" w16du:dateUtc="2024-12-01T20:05:00Z">
        <w:r w:rsidDel="005F3215">
          <w:rPr>
            <w:rFonts w:ascii="Arial" w:hAnsi="Arial" w:cs="Arial"/>
            <w:sz w:val="24"/>
            <w:szCs w:val="24"/>
          </w:rPr>
          <w:delText xml:space="preserve">8 </w:delText>
        </w:r>
      </w:del>
      <w:ins w:id="11" w:author="Ginny D. Chadwick" w:date="2024-12-01T15:05:00Z" w16du:dateUtc="2024-12-01T20:05:00Z">
        <w:r w:rsidR="005F3215">
          <w:rPr>
            <w:rFonts w:ascii="Arial" w:hAnsi="Arial" w:cs="Arial"/>
            <w:sz w:val="24"/>
            <w:szCs w:val="24"/>
          </w:rPr>
          <w:t>9</w:t>
        </w:r>
        <w:r w:rsidR="005F3215">
          <w:rPr>
            <w:rFonts w:ascii="Arial" w:hAnsi="Arial" w:cs="Arial"/>
            <w:sz w:val="24"/>
            <w:szCs w:val="24"/>
          </w:rPr>
          <w:t xml:space="preserve"> </w:t>
        </w:r>
      </w:ins>
      <w:r>
        <w:rPr>
          <w:rFonts w:ascii="Arial" w:hAnsi="Arial" w:cs="Arial"/>
          <w:sz w:val="24"/>
          <w:szCs w:val="24"/>
        </w:rPr>
        <w:t xml:space="preserve">cities and towns since the Massachusetts Supreme Court ruled that it was constitutional in 2024. </w:t>
      </w:r>
    </w:p>
    <w:p w14:paraId="23369FB4" w14:textId="77777777" w:rsidR="00EF114F" w:rsidRDefault="00EF114F" w:rsidP="00936540">
      <w:pPr>
        <w:rPr>
          <w:rFonts w:ascii="Arial" w:hAnsi="Arial" w:cs="Arial"/>
          <w:sz w:val="24"/>
          <w:szCs w:val="24"/>
        </w:rPr>
      </w:pPr>
    </w:p>
    <w:p w14:paraId="71D4448A" w14:textId="74181B7F" w:rsidR="00936540" w:rsidRDefault="00BA2CB9" w:rsidP="00936540">
      <w:pPr>
        <w:rPr>
          <w:rFonts w:ascii="Arial" w:hAnsi="Arial" w:cs="Arial"/>
          <w:sz w:val="24"/>
          <w:szCs w:val="24"/>
        </w:rPr>
      </w:pPr>
      <w:r>
        <w:rPr>
          <w:rFonts w:ascii="Arial" w:hAnsi="Arial" w:cs="Arial"/>
          <w:sz w:val="24"/>
          <w:szCs w:val="24"/>
        </w:rPr>
        <w:t>The rationale for NFG is simple. F</w:t>
      </w:r>
      <w:r w:rsidR="00936540" w:rsidRPr="00EC473C">
        <w:rPr>
          <w:rFonts w:ascii="Arial" w:hAnsi="Arial" w:cs="Arial"/>
          <w:sz w:val="24"/>
          <w:szCs w:val="24"/>
        </w:rPr>
        <w:t xml:space="preserve">or example, five years after the enactment of this policy the difference in age between a high school junior and a person eligible to be sold tobacco </w:t>
      </w:r>
      <w:r w:rsidR="00936540" w:rsidRPr="00EC473C">
        <w:rPr>
          <w:rFonts w:ascii="Arial" w:hAnsi="Arial" w:cs="Arial"/>
          <w:sz w:val="24"/>
          <w:szCs w:val="24"/>
        </w:rPr>
        <w:lastRenderedPageBreak/>
        <w:t xml:space="preserve">products will increase from five to 10 years. Ten years in, the difference in age will be 15 years, which is well-beyond the age range of peers or even most siblings. This policy is a backstop to end youth tobacco dependence </w:t>
      </w:r>
      <w:r w:rsidR="00805B15">
        <w:rPr>
          <w:rFonts w:ascii="Arial" w:hAnsi="Arial" w:cs="Arial"/>
          <w:sz w:val="24"/>
          <w:szCs w:val="24"/>
        </w:rPr>
        <w:t>in</w:t>
      </w:r>
      <w:r w:rsidR="00936540" w:rsidRPr="00EC473C">
        <w:rPr>
          <w:rFonts w:ascii="Arial" w:hAnsi="Arial" w:cs="Arial"/>
          <w:sz w:val="24"/>
          <w:szCs w:val="24"/>
        </w:rPr>
        <w:t xml:space="preserve"> a gradual and controlled way that won’t leave anyone who </w:t>
      </w:r>
      <w:r w:rsidR="00B03F6D">
        <w:rPr>
          <w:rFonts w:ascii="Arial" w:hAnsi="Arial" w:cs="Arial"/>
          <w:sz w:val="24"/>
          <w:szCs w:val="24"/>
        </w:rPr>
        <w:t xml:space="preserve">is </w:t>
      </w:r>
      <w:r w:rsidR="00936540" w:rsidRPr="00EC473C">
        <w:rPr>
          <w:rFonts w:ascii="Arial" w:hAnsi="Arial" w:cs="Arial"/>
          <w:sz w:val="24"/>
          <w:szCs w:val="24"/>
        </w:rPr>
        <w:t>currently be</w:t>
      </w:r>
      <w:r w:rsidR="00B03F6D">
        <w:rPr>
          <w:rFonts w:ascii="Arial" w:hAnsi="Arial" w:cs="Arial"/>
          <w:sz w:val="24"/>
          <w:szCs w:val="24"/>
        </w:rPr>
        <w:t>ing</w:t>
      </w:r>
      <w:r w:rsidR="00936540" w:rsidRPr="00EC473C">
        <w:rPr>
          <w:rFonts w:ascii="Arial" w:hAnsi="Arial" w:cs="Arial"/>
          <w:sz w:val="24"/>
          <w:szCs w:val="24"/>
        </w:rPr>
        <w:t xml:space="preserve"> sold tobacco without an option, w</w:t>
      </w:r>
      <w:r w:rsidR="00B03F6D">
        <w:rPr>
          <w:rFonts w:ascii="Arial" w:hAnsi="Arial" w:cs="Arial"/>
          <w:sz w:val="24"/>
          <w:szCs w:val="24"/>
        </w:rPr>
        <w:t>on’t</w:t>
      </w:r>
      <w:r w:rsidR="00936540" w:rsidRPr="00EC473C">
        <w:rPr>
          <w:rFonts w:ascii="Arial" w:hAnsi="Arial" w:cs="Arial"/>
          <w:sz w:val="24"/>
          <w:szCs w:val="24"/>
        </w:rPr>
        <w:t xml:space="preserve"> tak</w:t>
      </w:r>
      <w:r w:rsidR="00B03F6D">
        <w:rPr>
          <w:rFonts w:ascii="Arial" w:hAnsi="Arial" w:cs="Arial"/>
          <w:sz w:val="24"/>
          <w:szCs w:val="24"/>
        </w:rPr>
        <w:t>e</w:t>
      </w:r>
      <w:r w:rsidR="00936540" w:rsidRPr="00EC473C">
        <w:rPr>
          <w:rFonts w:ascii="Arial" w:hAnsi="Arial" w:cs="Arial"/>
          <w:sz w:val="24"/>
          <w:szCs w:val="24"/>
        </w:rPr>
        <w:t xml:space="preserve"> a single current customer away from the stores that sell these products, and yet </w:t>
      </w:r>
      <w:r w:rsidR="00B03F6D">
        <w:rPr>
          <w:rFonts w:ascii="Arial" w:hAnsi="Arial" w:cs="Arial"/>
          <w:sz w:val="24"/>
          <w:szCs w:val="24"/>
        </w:rPr>
        <w:t xml:space="preserve">will </w:t>
      </w:r>
      <w:r w:rsidR="00936540" w:rsidRPr="00EC473C">
        <w:rPr>
          <w:rFonts w:ascii="Arial" w:hAnsi="Arial" w:cs="Arial"/>
          <w:sz w:val="24"/>
          <w:szCs w:val="24"/>
        </w:rPr>
        <w:t>bring about a profound change that will greatly benefit this community’s health.</w:t>
      </w:r>
      <w:r w:rsidR="00716220">
        <w:rPr>
          <w:rFonts w:ascii="Arial" w:hAnsi="Arial" w:cs="Arial"/>
          <w:sz w:val="24"/>
          <w:szCs w:val="24"/>
        </w:rPr>
        <w:t xml:space="preserve"> In Brookline, which enacted NFG </w:t>
      </w:r>
      <w:del w:id="12" w:author="Ginny D. Chadwick" w:date="2024-12-01T15:06:00Z" w16du:dateUtc="2024-12-01T20:06:00Z">
        <w:r w:rsidR="00716220" w:rsidDel="005F3215">
          <w:rPr>
            <w:rFonts w:ascii="Arial" w:hAnsi="Arial" w:cs="Arial"/>
            <w:sz w:val="24"/>
            <w:szCs w:val="24"/>
          </w:rPr>
          <w:delText xml:space="preserve">in </w:delText>
        </w:r>
      </w:del>
      <w:r w:rsidR="00716220">
        <w:rPr>
          <w:rFonts w:ascii="Arial" w:hAnsi="Arial" w:cs="Arial"/>
          <w:sz w:val="24"/>
          <w:szCs w:val="24"/>
        </w:rPr>
        <w:t xml:space="preserve">several years ago, not a single business that sells tobacco products has closed. </w:t>
      </w:r>
    </w:p>
    <w:p w14:paraId="521AC3BE" w14:textId="77777777" w:rsidR="00805B15" w:rsidRPr="00EC473C" w:rsidRDefault="00805B15" w:rsidP="00936540">
      <w:pPr>
        <w:rPr>
          <w:rFonts w:ascii="Arial" w:hAnsi="Arial" w:cs="Arial"/>
          <w:sz w:val="24"/>
          <w:szCs w:val="24"/>
        </w:rPr>
      </w:pPr>
    </w:p>
    <w:p w14:paraId="071F6855" w14:textId="5855DA32" w:rsidR="001450EA" w:rsidRPr="005F3215" w:rsidRDefault="001450EA" w:rsidP="001450EA">
      <w:pPr>
        <w:autoSpaceDE w:val="0"/>
        <w:autoSpaceDN w:val="0"/>
        <w:adjustRightInd w:val="0"/>
        <w:rPr>
          <w:rFonts w:ascii="Arial" w:hAnsi="Arial" w:cs="Arial"/>
          <w:sz w:val="24"/>
          <w:szCs w:val="24"/>
          <w:rPrChange w:id="13" w:author="Ginny D. Chadwick" w:date="2024-12-01T15:07:00Z" w16du:dateUtc="2024-12-01T20:07:00Z">
            <w:rPr>
              <w:rFonts w:ascii="Arial" w:hAnsi="Arial" w:cs="Arial"/>
              <w:color w:val="434343"/>
              <w:sz w:val="24"/>
              <w:szCs w:val="24"/>
            </w:rPr>
          </w:rPrChange>
        </w:rPr>
      </w:pPr>
      <w:r w:rsidRPr="005F3215">
        <w:rPr>
          <w:rFonts w:ascii="Arial" w:hAnsi="Arial" w:cs="Arial"/>
          <w:sz w:val="24"/>
          <w:szCs w:val="24"/>
          <w:rPrChange w:id="14" w:author="Ginny D. Chadwick" w:date="2024-12-01T15:06:00Z" w16du:dateUtc="2024-12-01T20:06:00Z">
            <w:rPr>
              <w:rFonts w:ascii="Arial" w:hAnsi="Arial" w:cs="Arial"/>
              <w:color w:val="434343"/>
              <w:sz w:val="24"/>
              <w:szCs w:val="24"/>
            </w:rPr>
          </w:rPrChange>
        </w:rPr>
        <w:t xml:space="preserve">The tobacco industry </w:t>
      </w:r>
      <w:r w:rsidR="007A25C5" w:rsidRPr="005F3215">
        <w:rPr>
          <w:rFonts w:ascii="Arial" w:hAnsi="Arial" w:cs="Arial"/>
          <w:sz w:val="24"/>
          <w:szCs w:val="24"/>
          <w:rPrChange w:id="15" w:author="Ginny D. Chadwick" w:date="2024-12-01T15:06:00Z" w16du:dateUtc="2024-12-01T20:06:00Z">
            <w:rPr>
              <w:rFonts w:ascii="Arial" w:hAnsi="Arial" w:cs="Arial"/>
              <w:color w:val="434343"/>
              <w:sz w:val="24"/>
              <w:szCs w:val="24"/>
            </w:rPr>
          </w:rPrChange>
        </w:rPr>
        <w:t>sells</w:t>
      </w:r>
      <w:r w:rsidRPr="005F3215">
        <w:rPr>
          <w:rFonts w:ascii="Arial" w:hAnsi="Arial" w:cs="Arial"/>
          <w:sz w:val="24"/>
          <w:szCs w:val="24"/>
          <w:rPrChange w:id="16" w:author="Ginny D. Chadwick" w:date="2024-12-01T15:06:00Z" w16du:dateUtc="2024-12-01T20:06:00Z">
            <w:rPr>
              <w:rFonts w:ascii="Arial" w:hAnsi="Arial" w:cs="Arial"/>
              <w:color w:val="434343"/>
              <w:sz w:val="24"/>
              <w:szCs w:val="24"/>
            </w:rPr>
          </w:rPrChange>
        </w:rPr>
        <w:t xml:space="preserve"> products designed to addict users after just a few uses. These products are unhealthy and dangerous for anyone. </w:t>
      </w:r>
      <w:r w:rsidRPr="001450EA">
        <w:rPr>
          <w:rFonts w:ascii="Arial" w:hAnsi="Arial" w:cs="Arial"/>
          <w:sz w:val="24"/>
          <w:szCs w:val="24"/>
        </w:rPr>
        <w:t xml:space="preserve">The </w:t>
      </w:r>
      <w:r w:rsidR="007A25C5">
        <w:rPr>
          <w:rFonts w:ascii="Arial" w:hAnsi="Arial" w:cs="Arial"/>
          <w:sz w:val="24"/>
          <w:szCs w:val="24"/>
        </w:rPr>
        <w:t xml:space="preserve">nicotine </w:t>
      </w:r>
      <w:r w:rsidRPr="001450EA">
        <w:rPr>
          <w:rFonts w:ascii="Arial" w:hAnsi="Arial" w:cs="Arial"/>
          <w:sz w:val="24"/>
          <w:szCs w:val="24"/>
        </w:rPr>
        <w:t xml:space="preserve">levels present in currently available tobacco industry products are </w:t>
      </w:r>
      <w:del w:id="17" w:author="Ginny D. Chadwick" w:date="2024-12-01T15:08:00Z" w16du:dateUtc="2024-12-01T20:08:00Z">
        <w:r w:rsidRPr="001450EA" w:rsidDel="005F3215">
          <w:rPr>
            <w:rFonts w:ascii="Arial" w:hAnsi="Arial" w:cs="Arial"/>
            <w:sz w:val="24"/>
            <w:szCs w:val="24"/>
          </w:rPr>
          <w:delText>high</w:delText>
        </w:r>
      </w:del>
      <w:ins w:id="18" w:author="Ginny D. Chadwick" w:date="2024-12-01T15:08:00Z" w16du:dateUtc="2024-12-01T20:08:00Z">
        <w:r w:rsidR="005F3215">
          <w:rPr>
            <w:rFonts w:ascii="Arial" w:hAnsi="Arial" w:cs="Arial"/>
            <w:sz w:val="24"/>
            <w:szCs w:val="24"/>
          </w:rPr>
          <w:t>increasing in strength</w:t>
        </w:r>
      </w:ins>
      <w:r w:rsidRPr="001450EA">
        <w:rPr>
          <w:rFonts w:ascii="Arial" w:hAnsi="Arial" w:cs="Arial"/>
          <w:sz w:val="24"/>
          <w:szCs w:val="24"/>
        </w:rPr>
        <w:t>. Newer disposable devices with a 10-mL</w:t>
      </w:r>
      <w:r w:rsidR="007A25C5">
        <w:rPr>
          <w:rFonts w:ascii="Arial" w:hAnsi="Arial" w:cs="Arial"/>
          <w:sz w:val="24"/>
          <w:szCs w:val="24"/>
        </w:rPr>
        <w:t xml:space="preserve"> </w:t>
      </w:r>
      <w:r w:rsidRPr="001450EA">
        <w:rPr>
          <w:rFonts w:ascii="Arial" w:hAnsi="Arial" w:cs="Arial"/>
          <w:sz w:val="24"/>
          <w:szCs w:val="24"/>
        </w:rPr>
        <w:t>well of 5%</w:t>
      </w:r>
      <w:r>
        <w:rPr>
          <w:rFonts w:ascii="Arial" w:hAnsi="Arial" w:cs="Arial"/>
          <w:sz w:val="24"/>
          <w:szCs w:val="24"/>
        </w:rPr>
        <w:t xml:space="preserve"> </w:t>
      </w:r>
      <w:r w:rsidRPr="001450EA">
        <w:rPr>
          <w:rFonts w:ascii="Arial" w:hAnsi="Arial" w:cs="Arial"/>
          <w:sz w:val="24"/>
          <w:szCs w:val="24"/>
        </w:rPr>
        <w:t>nicotine (500-600mg/device) e-juice deliver the nicotine equivalent of more than 10 packs of cigarettes</w:t>
      </w:r>
      <w:commentRangeStart w:id="19"/>
      <w:r w:rsidRPr="001450EA">
        <w:rPr>
          <w:rFonts w:ascii="Arial" w:hAnsi="Arial" w:cs="Arial"/>
          <w:sz w:val="24"/>
          <w:szCs w:val="24"/>
        </w:rPr>
        <w:t>.</w:t>
      </w:r>
      <w:r w:rsidRPr="005F3215">
        <w:rPr>
          <w:rPrChange w:id="20" w:author="Ginny D. Chadwick" w:date="2024-12-01T15:07:00Z" w16du:dateUtc="2024-12-01T20:07:00Z">
            <w:rPr>
              <w:rStyle w:val="FootnoteReference"/>
              <w:rFonts w:ascii="Arial" w:hAnsi="Arial" w:cs="Arial"/>
              <w:sz w:val="24"/>
              <w:szCs w:val="24"/>
            </w:rPr>
          </w:rPrChange>
        </w:rPr>
        <w:footnoteReference w:id="8"/>
      </w:r>
      <w:r>
        <w:rPr>
          <w:rFonts w:ascii="Arial" w:hAnsi="Arial" w:cs="Arial"/>
          <w:sz w:val="24"/>
          <w:szCs w:val="24"/>
        </w:rPr>
        <w:t xml:space="preserve"> </w:t>
      </w:r>
      <w:r w:rsidR="00FE03E4" w:rsidRPr="005F3215">
        <w:rPr>
          <w:rFonts w:ascii="Arial" w:hAnsi="Arial" w:cs="Arial"/>
          <w:sz w:val="24"/>
          <w:szCs w:val="24"/>
          <w:rPrChange w:id="21" w:author="Ginny D. Chadwick" w:date="2024-12-01T15:07:00Z" w16du:dateUtc="2024-12-01T20:07:00Z">
            <w:rPr>
              <w:rFonts w:ascii="Arial" w:hAnsi="Arial" w:cs="Arial"/>
              <w:color w:val="434343"/>
              <w:sz w:val="24"/>
              <w:szCs w:val="24"/>
            </w:rPr>
          </w:rPrChange>
        </w:rPr>
        <w:t xml:space="preserve">For </w:t>
      </w:r>
      <w:r w:rsidRPr="005F3215">
        <w:rPr>
          <w:rFonts w:ascii="Arial" w:hAnsi="Arial" w:cs="Arial"/>
          <w:sz w:val="24"/>
          <w:szCs w:val="24"/>
          <w:rPrChange w:id="22" w:author="Ginny D. Chadwick" w:date="2024-12-01T15:07:00Z" w16du:dateUtc="2024-12-01T20:07:00Z">
            <w:rPr>
              <w:rFonts w:ascii="Arial" w:hAnsi="Arial" w:cs="Arial"/>
              <w:color w:val="434343"/>
              <w:sz w:val="24"/>
              <w:szCs w:val="24"/>
            </w:rPr>
          </w:rPrChange>
        </w:rPr>
        <w:t>a</w:t>
      </w:r>
      <w:r w:rsidR="00FE03E4" w:rsidRPr="005F3215">
        <w:rPr>
          <w:rFonts w:ascii="Arial" w:hAnsi="Arial" w:cs="Arial"/>
          <w:sz w:val="24"/>
          <w:szCs w:val="24"/>
          <w:rPrChange w:id="23" w:author="Ginny D. Chadwick" w:date="2024-12-01T15:07:00Z" w16du:dateUtc="2024-12-01T20:07:00Z">
            <w:rPr>
              <w:rFonts w:ascii="Arial" w:hAnsi="Arial" w:cs="Arial"/>
              <w:color w:val="434343"/>
              <w:sz w:val="24"/>
              <w:szCs w:val="24"/>
            </w:rPr>
          </w:rPrChange>
        </w:rPr>
        <w:t>dults, tobacco is not a freedom, it is an addiction and a burden—just ask people who use tobacco. Do they smoke because they want to, or because they need to? Th</w:t>
      </w:r>
      <w:r w:rsidRPr="005F3215">
        <w:rPr>
          <w:rFonts w:ascii="Arial" w:hAnsi="Arial" w:cs="Arial"/>
          <w:sz w:val="24"/>
          <w:szCs w:val="24"/>
          <w:rPrChange w:id="24" w:author="Ginny D. Chadwick" w:date="2024-12-01T15:07:00Z" w16du:dateUtc="2024-12-01T20:07:00Z">
            <w:rPr>
              <w:rFonts w:ascii="Arial" w:hAnsi="Arial" w:cs="Arial"/>
              <w:color w:val="434343"/>
              <w:sz w:val="24"/>
              <w:szCs w:val="24"/>
            </w:rPr>
          </w:rPrChange>
        </w:rPr>
        <w:t>e NFG</w:t>
      </w:r>
      <w:r w:rsidR="00FE03E4" w:rsidRPr="005F3215">
        <w:rPr>
          <w:rFonts w:ascii="Arial" w:hAnsi="Arial" w:cs="Arial"/>
          <w:sz w:val="24"/>
          <w:szCs w:val="24"/>
          <w:rPrChange w:id="25" w:author="Ginny D. Chadwick" w:date="2024-12-01T15:07:00Z" w16du:dateUtc="2024-12-01T20:07:00Z">
            <w:rPr>
              <w:rFonts w:ascii="Arial" w:hAnsi="Arial" w:cs="Arial"/>
              <w:color w:val="434343"/>
              <w:sz w:val="24"/>
              <w:szCs w:val="24"/>
            </w:rPr>
          </w:rPrChange>
        </w:rPr>
        <w:t xml:space="preserve"> policy is about creating a freedom from tobacco for </w:t>
      </w:r>
      <w:r w:rsidRPr="005F3215">
        <w:rPr>
          <w:rFonts w:ascii="Arial" w:hAnsi="Arial" w:cs="Arial"/>
          <w:sz w:val="24"/>
          <w:szCs w:val="24"/>
          <w:rPrChange w:id="26" w:author="Ginny D. Chadwick" w:date="2024-12-01T15:07:00Z" w16du:dateUtc="2024-12-01T20:07:00Z">
            <w:rPr>
              <w:rFonts w:ascii="Arial" w:hAnsi="Arial" w:cs="Arial"/>
              <w:color w:val="434343"/>
              <w:sz w:val="24"/>
              <w:szCs w:val="24"/>
            </w:rPr>
          </w:rPrChange>
        </w:rPr>
        <w:t>every member of the community</w:t>
      </w:r>
      <w:r w:rsidR="00FE03E4" w:rsidRPr="005F3215">
        <w:rPr>
          <w:rFonts w:ascii="Arial" w:hAnsi="Arial" w:cs="Arial"/>
          <w:sz w:val="24"/>
          <w:szCs w:val="24"/>
          <w:rPrChange w:id="27" w:author="Ginny D. Chadwick" w:date="2024-12-01T15:07:00Z" w16du:dateUtc="2024-12-01T20:07:00Z">
            <w:rPr>
              <w:rFonts w:ascii="Arial" w:hAnsi="Arial" w:cs="Arial"/>
              <w:color w:val="434343"/>
              <w:sz w:val="24"/>
              <w:szCs w:val="24"/>
            </w:rPr>
          </w:rPrChange>
        </w:rPr>
        <w:t xml:space="preserve"> who would never choose to become addicted to a deadly </w:t>
      </w:r>
      <w:r w:rsidR="007A25C5" w:rsidRPr="005F3215">
        <w:rPr>
          <w:rFonts w:ascii="Arial" w:hAnsi="Arial" w:cs="Arial"/>
          <w:sz w:val="24"/>
          <w:szCs w:val="24"/>
          <w:rPrChange w:id="28" w:author="Ginny D. Chadwick" w:date="2024-12-01T15:07:00Z" w16du:dateUtc="2024-12-01T20:07:00Z">
            <w:rPr>
              <w:rFonts w:ascii="Arial" w:hAnsi="Arial" w:cs="Arial"/>
              <w:color w:val="434343"/>
              <w:sz w:val="24"/>
              <w:szCs w:val="24"/>
            </w:rPr>
          </w:rPrChange>
        </w:rPr>
        <w:t xml:space="preserve">and expensive </w:t>
      </w:r>
      <w:r w:rsidR="00FE03E4" w:rsidRPr="005F3215">
        <w:rPr>
          <w:rFonts w:ascii="Arial" w:hAnsi="Arial" w:cs="Arial"/>
          <w:sz w:val="24"/>
          <w:szCs w:val="24"/>
          <w:rPrChange w:id="29" w:author="Ginny D. Chadwick" w:date="2024-12-01T15:07:00Z" w16du:dateUtc="2024-12-01T20:07:00Z">
            <w:rPr>
              <w:rFonts w:ascii="Arial" w:hAnsi="Arial" w:cs="Arial"/>
              <w:color w:val="434343"/>
              <w:sz w:val="24"/>
              <w:szCs w:val="24"/>
            </w:rPr>
          </w:rPrChange>
        </w:rPr>
        <w:t xml:space="preserve">product for life. </w:t>
      </w:r>
    </w:p>
    <w:p w14:paraId="089A1636" w14:textId="77777777" w:rsidR="00C67485" w:rsidRPr="005F3215" w:rsidRDefault="00C67485" w:rsidP="001450EA">
      <w:pPr>
        <w:autoSpaceDE w:val="0"/>
        <w:autoSpaceDN w:val="0"/>
        <w:adjustRightInd w:val="0"/>
        <w:rPr>
          <w:rFonts w:ascii="Arial" w:hAnsi="Arial" w:cs="Arial"/>
          <w:sz w:val="24"/>
          <w:szCs w:val="24"/>
          <w:rPrChange w:id="30" w:author="Ginny D. Chadwick" w:date="2024-12-01T15:07:00Z" w16du:dateUtc="2024-12-01T20:07:00Z">
            <w:rPr>
              <w:rFonts w:ascii="Arial" w:hAnsi="Arial" w:cs="Arial"/>
              <w:color w:val="434343"/>
              <w:sz w:val="24"/>
              <w:szCs w:val="24"/>
            </w:rPr>
          </w:rPrChange>
        </w:rPr>
      </w:pPr>
    </w:p>
    <w:p w14:paraId="748394B1" w14:textId="4E8F4F9D" w:rsidR="00C67485" w:rsidRPr="005F3215" w:rsidRDefault="00C67485" w:rsidP="001450EA">
      <w:pPr>
        <w:autoSpaceDE w:val="0"/>
        <w:autoSpaceDN w:val="0"/>
        <w:adjustRightInd w:val="0"/>
        <w:rPr>
          <w:rFonts w:ascii="Arial" w:hAnsi="Arial" w:cs="Arial"/>
          <w:sz w:val="24"/>
          <w:szCs w:val="24"/>
          <w:rPrChange w:id="31" w:author="Ginny D. Chadwick" w:date="2024-12-01T15:07:00Z" w16du:dateUtc="2024-12-01T20:07:00Z">
            <w:rPr>
              <w:rFonts w:ascii="Arial" w:hAnsi="Arial" w:cs="Arial"/>
              <w:color w:val="434343"/>
              <w:sz w:val="24"/>
              <w:szCs w:val="24"/>
            </w:rPr>
          </w:rPrChange>
        </w:rPr>
      </w:pPr>
      <w:r w:rsidRPr="005F3215">
        <w:rPr>
          <w:rFonts w:ascii="Arial" w:hAnsi="Arial" w:cs="Arial"/>
          <w:sz w:val="24"/>
          <w:szCs w:val="24"/>
          <w:rPrChange w:id="32" w:author="Ginny D. Chadwick" w:date="2024-12-01T15:07:00Z" w16du:dateUtc="2024-12-01T20:07:00Z">
            <w:rPr>
              <w:rFonts w:ascii="Arial" w:hAnsi="Arial" w:cs="Arial"/>
              <w:color w:val="434343"/>
              <w:sz w:val="24"/>
              <w:szCs w:val="24"/>
            </w:rPr>
          </w:rPrChange>
        </w:rPr>
        <w:t xml:space="preserve">Other products such as lead paint and asbestos have been </w:t>
      </w:r>
      <w:r w:rsidR="004A2F42" w:rsidRPr="005F3215">
        <w:rPr>
          <w:rFonts w:ascii="Arial" w:hAnsi="Arial" w:cs="Arial"/>
          <w:sz w:val="24"/>
          <w:szCs w:val="24"/>
          <w:rPrChange w:id="33" w:author="Ginny D. Chadwick" w:date="2024-12-01T15:07:00Z" w16du:dateUtc="2024-12-01T20:07:00Z">
            <w:rPr>
              <w:rFonts w:ascii="Arial" w:hAnsi="Arial" w:cs="Arial"/>
              <w:color w:val="434343"/>
              <w:sz w:val="24"/>
              <w:szCs w:val="24"/>
            </w:rPr>
          </w:rPrChange>
        </w:rPr>
        <w:t xml:space="preserve">banned </w:t>
      </w:r>
      <w:r w:rsidRPr="005F3215">
        <w:rPr>
          <w:rFonts w:ascii="Arial" w:hAnsi="Arial" w:cs="Arial"/>
          <w:sz w:val="24"/>
          <w:szCs w:val="24"/>
          <w:rPrChange w:id="34" w:author="Ginny D. Chadwick" w:date="2024-12-01T15:07:00Z" w16du:dateUtc="2024-12-01T20:07:00Z">
            <w:rPr>
              <w:rFonts w:ascii="Arial" w:hAnsi="Arial" w:cs="Arial"/>
              <w:color w:val="434343"/>
              <w:sz w:val="24"/>
              <w:szCs w:val="24"/>
            </w:rPr>
          </w:rPrChange>
        </w:rPr>
        <w:t xml:space="preserve">to protect public health. NFG is not </w:t>
      </w:r>
      <w:del w:id="35" w:author="Ginny D. Chadwick" w:date="2024-12-01T15:09:00Z" w16du:dateUtc="2024-12-01T20:09:00Z">
        <w:r w:rsidRPr="005F3215" w:rsidDel="005F3215">
          <w:rPr>
            <w:rFonts w:ascii="Arial" w:hAnsi="Arial" w:cs="Arial"/>
            <w:sz w:val="24"/>
            <w:szCs w:val="24"/>
            <w:rPrChange w:id="36" w:author="Ginny D. Chadwick" w:date="2024-12-01T15:07:00Z" w16du:dateUtc="2024-12-01T20:07:00Z">
              <w:rPr>
                <w:rFonts w:ascii="Arial" w:hAnsi="Arial" w:cs="Arial"/>
                <w:color w:val="434343"/>
                <w:sz w:val="24"/>
                <w:szCs w:val="24"/>
              </w:rPr>
            </w:rPrChange>
          </w:rPr>
          <w:delText xml:space="preserve">even </w:delText>
        </w:r>
      </w:del>
      <w:r w:rsidRPr="005F3215">
        <w:rPr>
          <w:rFonts w:ascii="Arial" w:hAnsi="Arial" w:cs="Arial"/>
          <w:sz w:val="24"/>
          <w:szCs w:val="24"/>
          <w:rPrChange w:id="37" w:author="Ginny D. Chadwick" w:date="2024-12-01T15:07:00Z" w16du:dateUtc="2024-12-01T20:07:00Z">
            <w:rPr>
              <w:rFonts w:ascii="Arial" w:hAnsi="Arial" w:cs="Arial"/>
              <w:color w:val="434343"/>
              <w:sz w:val="24"/>
              <w:szCs w:val="24"/>
            </w:rPr>
          </w:rPrChange>
        </w:rPr>
        <w:t>a</w:t>
      </w:r>
      <w:r w:rsidR="004A2F42" w:rsidRPr="005F3215">
        <w:rPr>
          <w:rFonts w:ascii="Arial" w:hAnsi="Arial" w:cs="Arial"/>
          <w:sz w:val="24"/>
          <w:szCs w:val="24"/>
          <w:rPrChange w:id="38" w:author="Ginny D. Chadwick" w:date="2024-12-01T15:07:00Z" w16du:dateUtc="2024-12-01T20:07:00Z">
            <w:rPr>
              <w:rFonts w:ascii="Arial" w:hAnsi="Arial" w:cs="Arial"/>
              <w:color w:val="434343"/>
              <w:sz w:val="24"/>
              <w:szCs w:val="24"/>
            </w:rPr>
          </w:rPrChange>
        </w:rPr>
        <w:t>n immediate</w:t>
      </w:r>
      <w:r w:rsidRPr="005F3215">
        <w:rPr>
          <w:rFonts w:ascii="Arial" w:hAnsi="Arial" w:cs="Arial"/>
          <w:sz w:val="24"/>
          <w:szCs w:val="24"/>
          <w:rPrChange w:id="39" w:author="Ginny D. Chadwick" w:date="2024-12-01T15:07:00Z" w16du:dateUtc="2024-12-01T20:07:00Z">
            <w:rPr>
              <w:rFonts w:ascii="Arial" w:hAnsi="Arial" w:cs="Arial"/>
              <w:color w:val="434343"/>
              <w:sz w:val="24"/>
              <w:szCs w:val="24"/>
            </w:rPr>
          </w:rPrChange>
        </w:rPr>
        <w:t xml:space="preserve"> ban of nicotine, it is a gradual phase out of </w:t>
      </w:r>
      <w:r w:rsidR="004A2F42" w:rsidRPr="005F3215">
        <w:rPr>
          <w:rFonts w:ascii="Arial" w:hAnsi="Arial" w:cs="Arial"/>
          <w:sz w:val="24"/>
          <w:szCs w:val="24"/>
          <w:rPrChange w:id="40" w:author="Ginny D. Chadwick" w:date="2024-12-01T15:07:00Z" w16du:dateUtc="2024-12-01T20:07:00Z">
            <w:rPr>
              <w:rFonts w:ascii="Arial" w:hAnsi="Arial" w:cs="Arial"/>
              <w:color w:val="434343"/>
              <w:sz w:val="24"/>
              <w:szCs w:val="24"/>
            </w:rPr>
          </w:rPrChange>
        </w:rPr>
        <w:t xml:space="preserve">highly addictive and </w:t>
      </w:r>
      <w:r w:rsidRPr="005F3215">
        <w:rPr>
          <w:rFonts w:ascii="Arial" w:hAnsi="Arial" w:cs="Arial"/>
          <w:sz w:val="24"/>
          <w:szCs w:val="24"/>
          <w:rPrChange w:id="41" w:author="Ginny D. Chadwick" w:date="2024-12-01T15:07:00Z" w16du:dateUtc="2024-12-01T20:07:00Z">
            <w:rPr>
              <w:rFonts w:ascii="Arial" w:hAnsi="Arial" w:cs="Arial"/>
              <w:color w:val="434343"/>
              <w:sz w:val="24"/>
              <w:szCs w:val="24"/>
            </w:rPr>
          </w:rPrChange>
        </w:rPr>
        <w:t xml:space="preserve">harmful nicotine in the commercial marketplace. FDA </w:t>
      </w:r>
      <w:commentRangeStart w:id="42"/>
      <w:r w:rsidRPr="005F3215">
        <w:rPr>
          <w:rFonts w:ascii="Arial" w:hAnsi="Arial" w:cs="Arial"/>
          <w:sz w:val="24"/>
          <w:szCs w:val="24"/>
          <w:rPrChange w:id="43" w:author="Ginny D. Chadwick" w:date="2024-12-01T15:07:00Z" w16du:dateUtc="2024-12-01T20:07:00Z">
            <w:rPr>
              <w:rFonts w:ascii="Arial" w:hAnsi="Arial" w:cs="Arial"/>
              <w:color w:val="434343"/>
              <w:sz w:val="24"/>
              <w:szCs w:val="24"/>
            </w:rPr>
          </w:rPrChange>
        </w:rPr>
        <w:t>regulated</w:t>
      </w:r>
      <w:r w:rsidR="004A2F42" w:rsidRPr="005F3215">
        <w:rPr>
          <w:rFonts w:ascii="Arial" w:hAnsi="Arial" w:cs="Arial"/>
          <w:sz w:val="24"/>
          <w:szCs w:val="24"/>
          <w:rPrChange w:id="44" w:author="Ginny D. Chadwick" w:date="2024-12-01T15:07:00Z" w16du:dateUtc="2024-12-01T20:07:00Z">
            <w:rPr>
              <w:rFonts w:ascii="Arial" w:hAnsi="Arial" w:cs="Arial"/>
              <w:color w:val="434343"/>
              <w:sz w:val="24"/>
              <w:szCs w:val="24"/>
            </w:rPr>
          </w:rPrChange>
        </w:rPr>
        <w:t xml:space="preserve"> nicotine</w:t>
      </w:r>
      <w:ins w:id="45" w:author="Ginny D. Chadwick" w:date="2024-12-01T15:10:00Z" w16du:dateUtc="2024-12-01T20:10:00Z">
        <w:r w:rsidR="005F3215">
          <w:rPr>
            <w:rFonts w:ascii="Arial" w:hAnsi="Arial" w:cs="Arial"/>
            <w:sz w:val="24"/>
            <w:szCs w:val="24"/>
          </w:rPr>
          <w:t xml:space="preserve"> </w:t>
        </w:r>
      </w:ins>
      <w:commentRangeEnd w:id="42"/>
      <w:ins w:id="46" w:author="Ginny D. Chadwick" w:date="2024-12-01T15:11:00Z" w16du:dateUtc="2024-12-01T20:11:00Z">
        <w:r w:rsidR="005F3215">
          <w:rPr>
            <w:rStyle w:val="CommentReference"/>
            <w:rFonts w:asciiTheme="minorHAnsi" w:eastAsiaTheme="minorEastAsia" w:hAnsiTheme="minorHAnsi" w:cstheme="minorBidi"/>
          </w:rPr>
          <w:commentReference w:id="42"/>
        </w:r>
      </w:ins>
      <w:ins w:id="47" w:author="Ginny D. Chadwick" w:date="2024-12-01T15:10:00Z" w16du:dateUtc="2024-12-01T20:10:00Z">
        <w:r w:rsidR="005F3215">
          <w:rPr>
            <w:rFonts w:ascii="Arial" w:hAnsi="Arial" w:cs="Arial"/>
            <w:sz w:val="24"/>
            <w:szCs w:val="24"/>
          </w:rPr>
          <w:t>replacement therapy</w:t>
        </w:r>
      </w:ins>
      <w:r w:rsidR="004A2F42" w:rsidRPr="005F3215">
        <w:rPr>
          <w:rFonts w:ascii="Arial" w:hAnsi="Arial" w:cs="Arial"/>
          <w:sz w:val="24"/>
          <w:szCs w:val="24"/>
          <w:rPrChange w:id="48" w:author="Ginny D. Chadwick" w:date="2024-12-01T15:07:00Z" w16du:dateUtc="2024-12-01T20:07:00Z">
            <w:rPr>
              <w:rFonts w:ascii="Arial" w:hAnsi="Arial" w:cs="Arial"/>
              <w:color w:val="434343"/>
              <w:sz w:val="24"/>
              <w:szCs w:val="24"/>
            </w:rPr>
          </w:rPrChange>
        </w:rPr>
        <w:t xml:space="preserve"> will still be available for sale in pharmacies over the counter, through the </w:t>
      </w:r>
      <w:del w:id="49" w:author="Ginny D. Chadwick" w:date="2024-12-01T15:11:00Z" w16du:dateUtc="2024-12-01T20:11:00Z">
        <w:r w:rsidR="004A2F42" w:rsidRPr="005F3215" w:rsidDel="00143634">
          <w:rPr>
            <w:rFonts w:ascii="Arial" w:hAnsi="Arial" w:cs="Arial"/>
            <w:sz w:val="24"/>
            <w:szCs w:val="24"/>
            <w:rPrChange w:id="50" w:author="Ginny D. Chadwick" w:date="2024-12-01T15:07:00Z" w16du:dateUtc="2024-12-01T20:07:00Z">
              <w:rPr>
                <w:rFonts w:ascii="Arial" w:hAnsi="Arial" w:cs="Arial"/>
                <w:color w:val="434343"/>
                <w:sz w:val="24"/>
                <w:szCs w:val="24"/>
              </w:rPr>
            </w:rPrChange>
          </w:rPr>
          <w:delText xml:space="preserve">state </w:delText>
        </w:r>
      </w:del>
      <w:ins w:id="51" w:author="Ginny D. Chadwick" w:date="2024-12-01T15:11:00Z" w16du:dateUtc="2024-12-01T20:11:00Z">
        <w:r w:rsidR="00143634">
          <w:rPr>
            <w:rFonts w:ascii="Arial" w:hAnsi="Arial" w:cs="Arial"/>
            <w:sz w:val="24"/>
            <w:szCs w:val="24"/>
          </w:rPr>
          <w:t>Massachusetts</w:t>
        </w:r>
        <w:r w:rsidR="00143634" w:rsidRPr="005F3215">
          <w:rPr>
            <w:rFonts w:ascii="Arial" w:hAnsi="Arial" w:cs="Arial"/>
            <w:sz w:val="24"/>
            <w:szCs w:val="24"/>
            <w:rPrChange w:id="52" w:author="Ginny D. Chadwick" w:date="2024-12-01T15:07:00Z" w16du:dateUtc="2024-12-01T20:07:00Z">
              <w:rPr>
                <w:rFonts w:ascii="Arial" w:hAnsi="Arial" w:cs="Arial"/>
                <w:color w:val="434343"/>
                <w:sz w:val="24"/>
                <w:szCs w:val="24"/>
              </w:rPr>
            </w:rPrChange>
          </w:rPr>
          <w:t xml:space="preserve"> </w:t>
        </w:r>
        <w:r w:rsidR="00143634">
          <w:rPr>
            <w:rFonts w:ascii="Arial" w:hAnsi="Arial" w:cs="Arial"/>
            <w:sz w:val="24"/>
            <w:szCs w:val="24"/>
          </w:rPr>
          <w:t>Q</w:t>
        </w:r>
      </w:ins>
      <w:del w:id="53" w:author="Ginny D. Chadwick" w:date="2024-12-01T15:11:00Z" w16du:dateUtc="2024-12-01T20:11:00Z">
        <w:r w:rsidR="004A2F42" w:rsidRPr="005F3215" w:rsidDel="00143634">
          <w:rPr>
            <w:rFonts w:ascii="Arial" w:hAnsi="Arial" w:cs="Arial"/>
            <w:sz w:val="24"/>
            <w:szCs w:val="24"/>
            <w:rPrChange w:id="54" w:author="Ginny D. Chadwick" w:date="2024-12-01T15:07:00Z" w16du:dateUtc="2024-12-01T20:07:00Z">
              <w:rPr>
                <w:rFonts w:ascii="Arial" w:hAnsi="Arial" w:cs="Arial"/>
                <w:color w:val="434343"/>
                <w:sz w:val="24"/>
                <w:szCs w:val="24"/>
              </w:rPr>
            </w:rPrChange>
          </w:rPr>
          <w:delText>q</w:delText>
        </w:r>
      </w:del>
      <w:r w:rsidR="004A2F42" w:rsidRPr="005F3215">
        <w:rPr>
          <w:rFonts w:ascii="Arial" w:hAnsi="Arial" w:cs="Arial"/>
          <w:sz w:val="24"/>
          <w:szCs w:val="24"/>
          <w:rPrChange w:id="55" w:author="Ginny D. Chadwick" w:date="2024-12-01T15:07:00Z" w16du:dateUtc="2024-12-01T20:07:00Z">
            <w:rPr>
              <w:rFonts w:ascii="Arial" w:hAnsi="Arial" w:cs="Arial"/>
              <w:color w:val="434343"/>
              <w:sz w:val="24"/>
              <w:szCs w:val="24"/>
            </w:rPr>
          </w:rPrChange>
        </w:rPr>
        <w:t xml:space="preserve">uitline, and for free by prescription to help everyone </w:t>
      </w:r>
      <w:r w:rsidR="006D641E" w:rsidRPr="005F3215">
        <w:rPr>
          <w:rFonts w:ascii="Arial" w:hAnsi="Arial" w:cs="Arial"/>
          <w:sz w:val="24"/>
          <w:szCs w:val="24"/>
          <w:rPrChange w:id="56" w:author="Ginny D. Chadwick" w:date="2024-12-01T15:07:00Z" w16du:dateUtc="2024-12-01T20:07:00Z">
            <w:rPr>
              <w:rFonts w:ascii="Arial" w:hAnsi="Arial" w:cs="Arial"/>
              <w:color w:val="434343"/>
              <w:sz w:val="24"/>
              <w:szCs w:val="24"/>
            </w:rPr>
          </w:rPrChange>
        </w:rPr>
        <w:t xml:space="preserve">who wants to </w:t>
      </w:r>
      <w:r w:rsidR="004A2F42" w:rsidRPr="005F3215">
        <w:rPr>
          <w:rFonts w:ascii="Arial" w:hAnsi="Arial" w:cs="Arial"/>
          <w:sz w:val="24"/>
          <w:szCs w:val="24"/>
          <w:rPrChange w:id="57" w:author="Ginny D. Chadwick" w:date="2024-12-01T15:07:00Z" w16du:dateUtc="2024-12-01T20:07:00Z">
            <w:rPr>
              <w:rFonts w:ascii="Arial" w:hAnsi="Arial" w:cs="Arial"/>
              <w:color w:val="434343"/>
              <w:sz w:val="24"/>
              <w:szCs w:val="24"/>
            </w:rPr>
          </w:rPrChange>
        </w:rPr>
        <w:t xml:space="preserve">cut down </w:t>
      </w:r>
      <w:del w:id="58" w:author="Ginny D. Chadwick" w:date="2024-12-01T15:12:00Z" w16du:dateUtc="2024-12-01T20:12:00Z">
        <w:r w:rsidR="004A2F42" w:rsidRPr="005F3215" w:rsidDel="00143634">
          <w:rPr>
            <w:rFonts w:ascii="Arial" w:hAnsi="Arial" w:cs="Arial"/>
            <w:sz w:val="24"/>
            <w:szCs w:val="24"/>
            <w:rPrChange w:id="59" w:author="Ginny D. Chadwick" w:date="2024-12-01T15:07:00Z" w16du:dateUtc="2024-12-01T20:07:00Z">
              <w:rPr>
                <w:rFonts w:ascii="Arial" w:hAnsi="Arial" w:cs="Arial"/>
                <w:color w:val="434343"/>
                <w:sz w:val="24"/>
                <w:szCs w:val="24"/>
              </w:rPr>
            </w:rPrChange>
          </w:rPr>
          <w:delText xml:space="preserve">and </w:delText>
        </w:r>
      </w:del>
      <w:ins w:id="60" w:author="Ginny D. Chadwick" w:date="2024-12-01T15:12:00Z" w16du:dateUtc="2024-12-01T20:12:00Z">
        <w:r w:rsidR="00143634">
          <w:rPr>
            <w:rFonts w:ascii="Arial" w:hAnsi="Arial" w:cs="Arial"/>
            <w:sz w:val="24"/>
            <w:szCs w:val="24"/>
          </w:rPr>
          <w:t>or make a</w:t>
        </w:r>
        <w:r w:rsidR="00143634" w:rsidRPr="005F3215">
          <w:rPr>
            <w:rFonts w:ascii="Arial" w:hAnsi="Arial" w:cs="Arial"/>
            <w:sz w:val="24"/>
            <w:szCs w:val="24"/>
            <w:rPrChange w:id="61" w:author="Ginny D. Chadwick" w:date="2024-12-01T15:07:00Z" w16du:dateUtc="2024-12-01T20:07:00Z">
              <w:rPr>
                <w:rFonts w:ascii="Arial" w:hAnsi="Arial" w:cs="Arial"/>
                <w:color w:val="434343"/>
                <w:sz w:val="24"/>
                <w:szCs w:val="24"/>
              </w:rPr>
            </w:rPrChange>
          </w:rPr>
          <w:t xml:space="preserve"> </w:t>
        </w:r>
      </w:ins>
      <w:del w:id="62" w:author="Ginny D. Chadwick" w:date="2024-12-01T15:11:00Z" w16du:dateUtc="2024-12-01T20:11:00Z">
        <w:r w:rsidR="004A2F42" w:rsidRPr="005F3215" w:rsidDel="00143634">
          <w:rPr>
            <w:rFonts w:ascii="Arial" w:hAnsi="Arial" w:cs="Arial"/>
            <w:sz w:val="24"/>
            <w:szCs w:val="24"/>
            <w:rPrChange w:id="63" w:author="Ginny D. Chadwick" w:date="2024-12-01T15:07:00Z" w16du:dateUtc="2024-12-01T20:07:00Z">
              <w:rPr>
                <w:rFonts w:ascii="Arial" w:hAnsi="Arial" w:cs="Arial"/>
                <w:color w:val="434343"/>
                <w:sz w:val="24"/>
                <w:szCs w:val="24"/>
              </w:rPr>
            </w:rPrChange>
          </w:rPr>
          <w:delText xml:space="preserve">hopefully </w:delText>
        </w:r>
      </w:del>
      <w:r w:rsidR="004A2F42" w:rsidRPr="005F3215">
        <w:rPr>
          <w:rFonts w:ascii="Arial" w:hAnsi="Arial" w:cs="Arial"/>
          <w:sz w:val="24"/>
          <w:szCs w:val="24"/>
          <w:rPrChange w:id="64" w:author="Ginny D. Chadwick" w:date="2024-12-01T15:07:00Z" w16du:dateUtc="2024-12-01T20:07:00Z">
            <w:rPr>
              <w:rFonts w:ascii="Arial" w:hAnsi="Arial" w:cs="Arial"/>
              <w:color w:val="434343"/>
              <w:sz w:val="24"/>
              <w:szCs w:val="24"/>
            </w:rPr>
          </w:rPrChange>
        </w:rPr>
        <w:t xml:space="preserve">quit </w:t>
      </w:r>
      <w:ins w:id="65" w:author="Ginny D. Chadwick" w:date="2024-12-01T15:12:00Z" w16du:dateUtc="2024-12-01T20:12:00Z">
        <w:r w:rsidR="00143634">
          <w:rPr>
            <w:rFonts w:ascii="Arial" w:hAnsi="Arial" w:cs="Arial"/>
            <w:sz w:val="24"/>
            <w:szCs w:val="24"/>
          </w:rPr>
          <w:t xml:space="preserve">attempt to stop the use of </w:t>
        </w:r>
      </w:ins>
      <w:r w:rsidR="004A2F42" w:rsidRPr="005F3215">
        <w:rPr>
          <w:rFonts w:ascii="Arial" w:hAnsi="Arial" w:cs="Arial"/>
          <w:sz w:val="24"/>
          <w:szCs w:val="24"/>
          <w:rPrChange w:id="66" w:author="Ginny D. Chadwick" w:date="2024-12-01T15:07:00Z" w16du:dateUtc="2024-12-01T20:07:00Z">
            <w:rPr>
              <w:rFonts w:ascii="Arial" w:hAnsi="Arial" w:cs="Arial"/>
              <w:color w:val="434343"/>
              <w:sz w:val="24"/>
              <w:szCs w:val="24"/>
            </w:rPr>
          </w:rPrChange>
        </w:rPr>
        <w:t>the harmful tobacco industry products.</w:t>
      </w:r>
    </w:p>
    <w:p w14:paraId="19436E6A" w14:textId="77777777" w:rsidR="001450EA" w:rsidRPr="005F3215" w:rsidRDefault="001450EA" w:rsidP="001450EA">
      <w:pPr>
        <w:autoSpaceDE w:val="0"/>
        <w:autoSpaceDN w:val="0"/>
        <w:adjustRightInd w:val="0"/>
        <w:rPr>
          <w:rFonts w:ascii="Arial" w:hAnsi="Arial" w:cs="Arial"/>
          <w:sz w:val="24"/>
          <w:szCs w:val="24"/>
          <w:rPrChange w:id="67" w:author="Ginny D. Chadwick" w:date="2024-12-01T15:07:00Z" w16du:dateUtc="2024-12-01T20:07:00Z">
            <w:rPr>
              <w:rFonts w:ascii="Arial" w:hAnsi="Arial" w:cs="Arial"/>
              <w:color w:val="434343"/>
              <w:sz w:val="24"/>
              <w:szCs w:val="24"/>
            </w:rPr>
          </w:rPrChange>
        </w:rPr>
      </w:pPr>
    </w:p>
    <w:p w14:paraId="77565538" w14:textId="26846F59" w:rsidR="00936540" w:rsidRPr="001450EA" w:rsidRDefault="00FE03E4" w:rsidP="001450EA">
      <w:pPr>
        <w:autoSpaceDE w:val="0"/>
        <w:autoSpaceDN w:val="0"/>
        <w:adjustRightInd w:val="0"/>
        <w:rPr>
          <w:rFonts w:asciiTheme="minorHAnsi" w:hAnsiTheme="minorHAnsi" w:cs="GuardianSansGR-Regular"/>
          <w:sz w:val="22"/>
          <w:szCs w:val="22"/>
        </w:rPr>
      </w:pPr>
      <w:commentRangeStart w:id="68"/>
      <w:r w:rsidRPr="005F3215">
        <w:rPr>
          <w:rFonts w:ascii="Arial" w:hAnsi="Arial" w:cs="Arial"/>
          <w:sz w:val="24"/>
          <w:szCs w:val="24"/>
          <w:rPrChange w:id="69" w:author="Ginny D. Chadwick" w:date="2024-12-01T15:07:00Z" w16du:dateUtc="2024-12-01T20:07:00Z">
            <w:rPr>
              <w:rFonts w:ascii="Arial" w:hAnsi="Arial" w:cs="Arial"/>
              <w:color w:val="434343"/>
              <w:sz w:val="24"/>
              <w:szCs w:val="24"/>
            </w:rPr>
          </w:rPrChange>
        </w:rPr>
        <w:t>Tobacco has caused the greatest health detriment of any consumer product in history, causing more annual deaths than</w:t>
      </w:r>
      <w:r w:rsidRPr="005F3215">
        <w:rPr>
          <w:rFonts w:ascii="Arial" w:hAnsi="Arial" w:cs="Arial"/>
          <w:sz w:val="24"/>
          <w:szCs w:val="24"/>
          <w:rPrChange w:id="70" w:author="Ginny D. Chadwick" w:date="2024-12-01T15:07:00Z" w16du:dateUtc="2024-12-01T20:07:00Z">
            <w:rPr/>
          </w:rPrChange>
        </w:rPr>
        <w:fldChar w:fldCharType="begin"/>
      </w:r>
      <w:r w:rsidRPr="005F3215">
        <w:rPr>
          <w:rFonts w:ascii="Arial" w:hAnsi="Arial" w:cs="Arial"/>
          <w:sz w:val="24"/>
          <w:szCs w:val="24"/>
          <w:rPrChange w:id="71" w:author="Ginny D. Chadwick" w:date="2024-12-01T15:07:00Z" w16du:dateUtc="2024-12-01T20:07:00Z">
            <w:rPr/>
          </w:rPrChange>
        </w:rPr>
        <w:instrText>HYPERLINK "https://www.tobaccofreekids.org/problem/toll-us" \l ":~:text=Tobacco%20kills%20more%20than%20480%2C000,drugs%2C%20murders%20and%20suicides%20combined." \h</w:instrText>
      </w:r>
      <w:r w:rsidRPr="005F3215">
        <w:rPr>
          <w:rFonts w:ascii="Arial" w:hAnsi="Arial" w:cs="Arial"/>
          <w:sz w:val="24"/>
          <w:szCs w:val="24"/>
          <w:rPrChange w:id="72" w:author="Ginny D. Chadwick" w:date="2024-12-01T15:07:00Z" w16du:dateUtc="2024-12-01T20:07:00Z">
            <w:rPr/>
          </w:rPrChange>
        </w:rPr>
      </w:r>
      <w:r w:rsidRPr="005F3215">
        <w:rPr>
          <w:rFonts w:ascii="Arial" w:hAnsi="Arial" w:cs="Arial"/>
          <w:sz w:val="24"/>
          <w:szCs w:val="24"/>
          <w:rPrChange w:id="73" w:author="Ginny D. Chadwick" w:date="2024-12-01T15:07:00Z" w16du:dateUtc="2024-12-01T20:07:00Z">
            <w:rPr/>
          </w:rPrChange>
        </w:rPr>
        <w:fldChar w:fldCharType="separate"/>
      </w:r>
      <w:r w:rsidRPr="005F3215">
        <w:rPr>
          <w:rFonts w:ascii="Arial" w:hAnsi="Arial" w:cs="Arial"/>
          <w:sz w:val="24"/>
          <w:szCs w:val="24"/>
          <w:rPrChange w:id="74" w:author="Ginny D. Chadwick" w:date="2024-12-01T15:07:00Z" w16du:dateUtc="2024-12-01T20:07:00Z">
            <w:rPr>
              <w:rFonts w:ascii="Arial" w:hAnsi="Arial" w:cs="Arial"/>
              <w:color w:val="434343"/>
              <w:sz w:val="24"/>
              <w:szCs w:val="24"/>
            </w:rPr>
          </w:rPrChange>
        </w:rPr>
        <w:t xml:space="preserve"> </w:t>
      </w:r>
      <w:r w:rsidRPr="005F3215">
        <w:rPr>
          <w:rFonts w:ascii="Arial" w:hAnsi="Arial" w:cs="Arial"/>
          <w:sz w:val="24"/>
          <w:szCs w:val="24"/>
          <w:rPrChange w:id="75" w:author="Ginny D. Chadwick" w:date="2024-12-01T15:07:00Z" w16du:dateUtc="2024-12-01T20:07:00Z">
            <w:rPr>
              <w:rFonts w:ascii="Arial" w:hAnsi="Arial" w:cs="Arial"/>
              <w:color w:val="434343"/>
              <w:sz w:val="24"/>
              <w:szCs w:val="24"/>
            </w:rPr>
          </w:rPrChange>
        </w:rPr>
        <w:fldChar w:fldCharType="end"/>
      </w:r>
      <w:r w:rsidR="00D90F25" w:rsidRPr="005F3215">
        <w:rPr>
          <w:rFonts w:ascii="Arial" w:hAnsi="Arial" w:cs="Arial"/>
          <w:sz w:val="24"/>
          <w:szCs w:val="24"/>
          <w:rPrChange w:id="76" w:author="Ginny D. Chadwick" w:date="2024-12-01T15:07:00Z" w16du:dateUtc="2024-12-01T20:07:00Z">
            <w:rPr>
              <w:rFonts w:ascii="Arial" w:hAnsi="Arial" w:cs="Arial"/>
              <w:color w:val="434343"/>
              <w:sz w:val="24"/>
              <w:szCs w:val="24"/>
              <w:u w:val="single"/>
            </w:rPr>
          </w:rPrChange>
        </w:rPr>
        <w:t xml:space="preserve">AIDS, </w:t>
      </w:r>
      <w:r w:rsidRPr="005F3215">
        <w:rPr>
          <w:rFonts w:ascii="Arial" w:hAnsi="Arial" w:cs="Arial"/>
          <w:sz w:val="24"/>
          <w:szCs w:val="24"/>
          <w:rPrChange w:id="77" w:author="Ginny D. Chadwick" w:date="2024-12-01T15:07:00Z" w16du:dateUtc="2024-12-01T20:07:00Z">
            <w:rPr/>
          </w:rPrChange>
        </w:rPr>
        <w:fldChar w:fldCharType="begin"/>
      </w:r>
      <w:r w:rsidRPr="005F3215">
        <w:rPr>
          <w:rFonts w:ascii="Arial" w:hAnsi="Arial" w:cs="Arial"/>
          <w:sz w:val="24"/>
          <w:szCs w:val="24"/>
          <w:rPrChange w:id="78" w:author="Ginny D. Chadwick" w:date="2024-12-01T15:07:00Z" w16du:dateUtc="2024-12-01T20:07:00Z">
            <w:rPr/>
          </w:rPrChange>
        </w:rPr>
        <w:instrText>HYPERLINK "https://www.tobaccofreekids.org/problem/toll-us" \l ":~:text=Tobacco%20kills%20more%20than%20480%2C000,drugs%2C%20murders%20and%20suicides%20combined." \h</w:instrText>
      </w:r>
      <w:r w:rsidRPr="005F3215">
        <w:rPr>
          <w:rFonts w:ascii="Arial" w:hAnsi="Arial" w:cs="Arial"/>
          <w:sz w:val="24"/>
          <w:szCs w:val="24"/>
          <w:rPrChange w:id="79" w:author="Ginny D. Chadwick" w:date="2024-12-01T15:07:00Z" w16du:dateUtc="2024-12-01T20:07:00Z">
            <w:rPr/>
          </w:rPrChange>
        </w:rPr>
      </w:r>
      <w:r w:rsidRPr="005F3215">
        <w:rPr>
          <w:rFonts w:ascii="Arial" w:hAnsi="Arial" w:cs="Arial"/>
          <w:sz w:val="24"/>
          <w:szCs w:val="24"/>
          <w:rPrChange w:id="80" w:author="Ginny D. Chadwick" w:date="2024-12-01T15:07:00Z" w16du:dateUtc="2024-12-01T20:07:00Z">
            <w:rPr/>
          </w:rPrChange>
        </w:rPr>
        <w:fldChar w:fldCharType="separate"/>
      </w:r>
      <w:r w:rsidRPr="005F3215">
        <w:rPr>
          <w:rFonts w:ascii="Arial" w:hAnsi="Arial" w:cs="Arial"/>
          <w:sz w:val="24"/>
          <w:szCs w:val="24"/>
          <w:rPrChange w:id="81" w:author="Ginny D. Chadwick" w:date="2024-12-01T15:07:00Z" w16du:dateUtc="2024-12-01T20:07:00Z">
            <w:rPr>
              <w:rFonts w:ascii="Arial" w:hAnsi="Arial" w:cs="Arial"/>
              <w:color w:val="434343"/>
              <w:sz w:val="24"/>
              <w:szCs w:val="24"/>
              <w:u w:val="single"/>
            </w:rPr>
          </w:rPrChange>
        </w:rPr>
        <w:t>alcohol, car accidents, illegal drugs, murders, and suicides combined</w:t>
      </w:r>
      <w:r w:rsidRPr="005F3215">
        <w:rPr>
          <w:rFonts w:ascii="Arial" w:hAnsi="Arial" w:cs="Arial"/>
          <w:sz w:val="24"/>
          <w:szCs w:val="24"/>
          <w:rPrChange w:id="82" w:author="Ginny D. Chadwick" w:date="2024-12-01T15:07:00Z" w16du:dateUtc="2024-12-01T20:07:00Z">
            <w:rPr>
              <w:rFonts w:ascii="Arial" w:hAnsi="Arial" w:cs="Arial"/>
              <w:color w:val="434343"/>
              <w:sz w:val="24"/>
              <w:szCs w:val="24"/>
              <w:u w:val="single"/>
            </w:rPr>
          </w:rPrChange>
        </w:rPr>
        <w:fldChar w:fldCharType="end"/>
      </w:r>
      <w:r w:rsidRPr="005F3215">
        <w:rPr>
          <w:rFonts w:ascii="Arial" w:hAnsi="Arial" w:cs="Arial"/>
          <w:sz w:val="24"/>
          <w:szCs w:val="24"/>
          <w:rPrChange w:id="83" w:author="Ginny D. Chadwick" w:date="2024-12-01T15:07:00Z" w16du:dateUtc="2024-12-01T20:07:00Z">
            <w:rPr>
              <w:rFonts w:ascii="Arial" w:hAnsi="Arial" w:cs="Arial"/>
              <w:color w:val="434343"/>
              <w:sz w:val="24"/>
              <w:szCs w:val="24"/>
            </w:rPr>
          </w:rPrChange>
        </w:rPr>
        <w:t>.</w:t>
      </w:r>
      <w:commentRangeEnd w:id="68"/>
      <w:r w:rsidR="00143634">
        <w:rPr>
          <w:rStyle w:val="CommentReference"/>
          <w:rFonts w:asciiTheme="minorHAnsi" w:eastAsiaTheme="minorEastAsia" w:hAnsiTheme="minorHAnsi" w:cstheme="minorBidi"/>
        </w:rPr>
        <w:commentReference w:id="68"/>
      </w:r>
      <w:r w:rsidR="00B134A9" w:rsidRPr="005F3215">
        <w:rPr>
          <w:rPrChange w:id="84" w:author="Ginny D. Chadwick" w:date="2024-12-01T15:07:00Z" w16du:dateUtc="2024-12-01T20:07:00Z">
            <w:rPr>
              <w:rStyle w:val="FootnoteReference"/>
              <w:rFonts w:ascii="Arial" w:hAnsi="Arial" w:cs="Arial"/>
              <w:color w:val="434343"/>
              <w:sz w:val="24"/>
              <w:szCs w:val="24"/>
            </w:rPr>
          </w:rPrChange>
        </w:rPr>
        <w:footnoteReference w:id="9"/>
      </w:r>
      <w:r w:rsidRPr="005F3215">
        <w:rPr>
          <w:rFonts w:ascii="Arial" w:hAnsi="Arial" w:cs="Arial"/>
          <w:sz w:val="24"/>
          <w:szCs w:val="24"/>
          <w:rPrChange w:id="85" w:author="Ginny D. Chadwick" w:date="2024-12-01T15:07:00Z" w16du:dateUtc="2024-12-01T20:07:00Z">
            <w:rPr>
              <w:rFonts w:ascii="Arial" w:hAnsi="Arial" w:cs="Arial"/>
              <w:color w:val="434343"/>
              <w:sz w:val="24"/>
              <w:szCs w:val="24"/>
            </w:rPr>
          </w:rPrChange>
        </w:rPr>
        <w:t xml:space="preserve"> </w:t>
      </w:r>
      <w:r w:rsidR="00D0723A" w:rsidRPr="005F3215">
        <w:rPr>
          <w:rFonts w:ascii="Arial" w:hAnsi="Arial" w:cs="Arial"/>
          <w:sz w:val="24"/>
          <w:szCs w:val="24"/>
          <w:rPrChange w:id="86" w:author="Ginny D. Chadwick" w:date="2024-12-01T15:07:00Z" w16du:dateUtc="2024-12-01T20:07:00Z">
            <w:rPr>
              <w:rFonts w:ascii="Arial" w:hAnsi="Arial" w:cs="Arial"/>
              <w:color w:val="434343"/>
              <w:sz w:val="24"/>
              <w:szCs w:val="24"/>
            </w:rPr>
          </w:rPrChange>
        </w:rPr>
        <w:t>Tobacco causes more deaths each year in the United States than</w:t>
      </w:r>
      <w:r w:rsidR="00B134A9" w:rsidRPr="005F3215">
        <w:rPr>
          <w:rFonts w:ascii="Arial" w:hAnsi="Arial" w:cs="Arial"/>
          <w:sz w:val="24"/>
          <w:szCs w:val="24"/>
          <w:rPrChange w:id="87" w:author="Ginny D. Chadwick" w:date="2024-12-01T15:07:00Z" w16du:dateUtc="2024-12-01T20:07:00Z">
            <w:rPr>
              <w:rFonts w:ascii="Arial" w:hAnsi="Arial" w:cs="Arial"/>
              <w:color w:val="434343"/>
              <w:sz w:val="24"/>
              <w:szCs w:val="24"/>
            </w:rPr>
          </w:rPrChange>
        </w:rPr>
        <w:t xml:space="preserve"> </w:t>
      </w:r>
      <w:r w:rsidR="00D43887" w:rsidRPr="005F3215">
        <w:rPr>
          <w:rFonts w:ascii="Arial" w:hAnsi="Arial" w:cs="Arial"/>
          <w:sz w:val="24"/>
          <w:szCs w:val="24"/>
          <w:rPrChange w:id="88" w:author="Ginny D. Chadwick" w:date="2024-12-01T15:07:00Z" w16du:dateUtc="2024-12-01T20:07:00Z">
            <w:rPr>
              <w:rFonts w:ascii="Arial" w:hAnsi="Arial" w:cs="Arial"/>
              <w:color w:val="434343"/>
              <w:sz w:val="24"/>
              <w:szCs w:val="24"/>
            </w:rPr>
          </w:rPrChange>
        </w:rPr>
        <w:t xml:space="preserve">the </w:t>
      </w:r>
      <w:r w:rsidR="00B134A9" w:rsidRPr="005F3215">
        <w:rPr>
          <w:rFonts w:ascii="Arial" w:hAnsi="Arial" w:cs="Arial"/>
          <w:sz w:val="24"/>
          <w:szCs w:val="24"/>
          <w:rPrChange w:id="89" w:author="Ginny D. Chadwick" w:date="2024-12-01T15:07:00Z" w16du:dateUtc="2024-12-01T20:07:00Z">
            <w:rPr>
              <w:rFonts w:ascii="Arial" w:hAnsi="Arial" w:cs="Arial"/>
              <w:color w:val="434343"/>
              <w:sz w:val="24"/>
              <w:szCs w:val="24"/>
            </w:rPr>
          </w:rPrChange>
        </w:rPr>
        <w:t>number of</w:t>
      </w:r>
      <w:r w:rsidR="00D0723A" w:rsidRPr="005F3215">
        <w:rPr>
          <w:rFonts w:ascii="Arial" w:hAnsi="Arial" w:cs="Arial"/>
          <w:sz w:val="24"/>
          <w:szCs w:val="24"/>
          <w:rPrChange w:id="90" w:author="Ginny D. Chadwick" w:date="2024-12-01T15:07:00Z" w16du:dateUtc="2024-12-01T20:07:00Z">
            <w:rPr>
              <w:rFonts w:ascii="Arial" w:hAnsi="Arial" w:cs="Arial"/>
              <w:color w:val="434343"/>
              <w:sz w:val="24"/>
              <w:szCs w:val="24"/>
            </w:rPr>
          </w:rPrChange>
        </w:rPr>
        <w:t xml:space="preserve"> US soldiers who died in all of WWII.</w:t>
      </w:r>
      <w:r w:rsidR="00D43887" w:rsidRPr="005F3215">
        <w:rPr>
          <w:rPrChange w:id="91" w:author="Ginny D. Chadwick" w:date="2024-12-01T15:07:00Z" w16du:dateUtc="2024-12-01T20:07:00Z">
            <w:rPr>
              <w:rStyle w:val="FootnoteReference"/>
              <w:rFonts w:ascii="Arial" w:hAnsi="Arial" w:cs="Arial"/>
              <w:color w:val="434343"/>
              <w:sz w:val="24"/>
              <w:szCs w:val="24"/>
            </w:rPr>
          </w:rPrChange>
        </w:rPr>
        <w:footnoteReference w:id="10"/>
      </w:r>
      <w:r w:rsidR="00D0723A" w:rsidRPr="005F3215">
        <w:rPr>
          <w:rFonts w:ascii="Arial" w:hAnsi="Arial" w:cs="Arial"/>
          <w:sz w:val="24"/>
          <w:szCs w:val="24"/>
          <w:rPrChange w:id="92" w:author="Ginny D. Chadwick" w:date="2024-12-01T15:07:00Z" w16du:dateUtc="2024-12-01T20:07:00Z">
            <w:rPr>
              <w:rFonts w:ascii="Arial" w:hAnsi="Arial" w:cs="Arial"/>
              <w:color w:val="434343"/>
              <w:sz w:val="24"/>
              <w:szCs w:val="24"/>
            </w:rPr>
          </w:rPrChange>
        </w:rPr>
        <w:t xml:space="preserve"> </w:t>
      </w:r>
      <w:r w:rsidRPr="005F3215">
        <w:rPr>
          <w:rFonts w:ascii="Arial" w:hAnsi="Arial" w:cs="Arial"/>
          <w:sz w:val="24"/>
          <w:szCs w:val="24"/>
          <w:rPrChange w:id="93" w:author="Ginny D. Chadwick" w:date="2024-12-01T15:07:00Z" w16du:dateUtc="2024-12-01T20:07:00Z">
            <w:rPr>
              <w:rFonts w:ascii="Arial" w:hAnsi="Arial" w:cs="Arial"/>
              <w:color w:val="434343"/>
              <w:sz w:val="24"/>
              <w:szCs w:val="24"/>
            </w:rPr>
          </w:rPrChange>
        </w:rPr>
        <w:t xml:space="preserve">NFG does not take away personal rights or freedoms, it phases out the sale of a dangerous and addictive product over years. </w:t>
      </w:r>
      <w:commentRangeEnd w:id="19"/>
      <w:r w:rsidR="005F3215">
        <w:rPr>
          <w:rStyle w:val="CommentReference"/>
          <w:rFonts w:asciiTheme="minorHAnsi" w:eastAsiaTheme="minorEastAsia" w:hAnsiTheme="minorHAnsi" w:cstheme="minorBidi"/>
        </w:rPr>
        <w:commentReference w:id="19"/>
      </w:r>
      <w:r w:rsidRPr="00FE03E4">
        <w:rPr>
          <w:rFonts w:ascii="Arial" w:hAnsi="Arial" w:cs="Arial"/>
          <w:sz w:val="24"/>
          <w:szCs w:val="24"/>
        </w:rPr>
        <w:t xml:space="preserve">NFG is </w:t>
      </w:r>
      <w:r w:rsidR="00936540" w:rsidRPr="00FE03E4">
        <w:rPr>
          <w:rFonts w:ascii="Arial" w:hAnsi="Arial" w:cs="Arial"/>
          <w:sz w:val="24"/>
          <w:szCs w:val="24"/>
        </w:rPr>
        <w:t xml:space="preserve">actually all about protecting the next generation </w:t>
      </w:r>
      <w:r w:rsidR="00EF114F" w:rsidRPr="00FE03E4">
        <w:rPr>
          <w:rFonts w:ascii="Arial" w:hAnsi="Arial" w:cs="Arial"/>
          <w:sz w:val="24"/>
          <w:szCs w:val="24"/>
        </w:rPr>
        <w:t xml:space="preserve">and all future generations from the known harms </w:t>
      </w:r>
      <w:r w:rsidR="00936540" w:rsidRPr="00FE03E4">
        <w:rPr>
          <w:rFonts w:ascii="Arial" w:hAnsi="Arial" w:cs="Arial"/>
          <w:sz w:val="24"/>
          <w:szCs w:val="24"/>
        </w:rPr>
        <w:t>caused by</w:t>
      </w:r>
      <w:r w:rsidR="00B66DED" w:rsidRPr="00FE03E4">
        <w:rPr>
          <w:rFonts w:ascii="Arial" w:hAnsi="Arial" w:cs="Arial"/>
          <w:sz w:val="24"/>
          <w:szCs w:val="24"/>
        </w:rPr>
        <w:t xml:space="preserve"> the</w:t>
      </w:r>
      <w:r w:rsidR="00936540" w:rsidRPr="00FE03E4">
        <w:rPr>
          <w:rFonts w:ascii="Arial" w:hAnsi="Arial" w:cs="Arial"/>
          <w:sz w:val="24"/>
          <w:szCs w:val="24"/>
        </w:rPr>
        <w:t xml:space="preserve"> impact of nicotine dependence on </w:t>
      </w:r>
      <w:r w:rsidR="00B66DED" w:rsidRPr="00FE03E4">
        <w:rPr>
          <w:rFonts w:ascii="Arial" w:hAnsi="Arial" w:cs="Arial"/>
          <w:sz w:val="24"/>
          <w:szCs w:val="24"/>
        </w:rPr>
        <w:t xml:space="preserve">the </w:t>
      </w:r>
      <w:r w:rsidR="00936540" w:rsidRPr="00FE03E4">
        <w:rPr>
          <w:rFonts w:ascii="Arial" w:hAnsi="Arial" w:cs="Arial"/>
          <w:sz w:val="24"/>
          <w:szCs w:val="24"/>
        </w:rPr>
        <w:t>mental, physical, and financial health</w:t>
      </w:r>
      <w:r w:rsidR="00EF114F" w:rsidRPr="00FE03E4">
        <w:rPr>
          <w:rFonts w:ascii="Arial" w:hAnsi="Arial" w:cs="Arial"/>
          <w:sz w:val="24"/>
          <w:szCs w:val="24"/>
        </w:rPr>
        <w:t xml:space="preserve"> of our population and of our community</w:t>
      </w:r>
      <w:r w:rsidR="00936540" w:rsidRPr="00FE03E4">
        <w:rPr>
          <w:rFonts w:ascii="Arial" w:hAnsi="Arial" w:cs="Arial"/>
          <w:sz w:val="24"/>
          <w:szCs w:val="24"/>
        </w:rPr>
        <w:t xml:space="preserve">. The value of this freedom from tobacco dependence will be immeasurable. </w:t>
      </w:r>
    </w:p>
    <w:p w14:paraId="64B793AD" w14:textId="77777777" w:rsidR="00EF114F" w:rsidRPr="00EC473C" w:rsidRDefault="00EF114F" w:rsidP="00936540">
      <w:pPr>
        <w:rPr>
          <w:rFonts w:ascii="Arial" w:hAnsi="Arial" w:cs="Arial"/>
          <w:sz w:val="24"/>
          <w:szCs w:val="24"/>
        </w:rPr>
      </w:pPr>
    </w:p>
    <w:p w14:paraId="4610458C" w14:textId="77777777" w:rsidR="00936540" w:rsidRPr="00EC473C" w:rsidRDefault="00936540" w:rsidP="00936540">
      <w:pPr>
        <w:rPr>
          <w:rFonts w:ascii="Arial" w:hAnsi="Arial" w:cs="Arial"/>
          <w:sz w:val="24"/>
          <w:szCs w:val="24"/>
        </w:rPr>
      </w:pPr>
      <w:r w:rsidRPr="00EC473C">
        <w:rPr>
          <w:rFonts w:ascii="Arial" w:hAnsi="Arial" w:cs="Arial"/>
          <w:sz w:val="24"/>
          <w:szCs w:val="24"/>
        </w:rPr>
        <w:t>We hope you will support this version of the future with your vote.</w:t>
      </w:r>
    </w:p>
    <w:p w14:paraId="06FC6CF8" w14:textId="77777777" w:rsidR="00EC473C" w:rsidRDefault="00EC473C" w:rsidP="00936540">
      <w:pPr>
        <w:rPr>
          <w:rFonts w:ascii="Arial" w:hAnsi="Arial" w:cs="Arial"/>
          <w:sz w:val="24"/>
          <w:szCs w:val="24"/>
        </w:rPr>
      </w:pPr>
    </w:p>
    <w:p w14:paraId="4EB8AAAF" w14:textId="77777777" w:rsidR="00EC473C" w:rsidRDefault="00EC473C" w:rsidP="00936540">
      <w:pPr>
        <w:rPr>
          <w:rFonts w:ascii="Arial" w:hAnsi="Arial" w:cs="Arial"/>
          <w:sz w:val="24"/>
          <w:szCs w:val="24"/>
        </w:rPr>
      </w:pPr>
    </w:p>
    <w:p w14:paraId="7948DD9A" w14:textId="1CED17D9" w:rsidR="00936540" w:rsidRDefault="00936540" w:rsidP="00936540">
      <w:pPr>
        <w:rPr>
          <w:rFonts w:ascii="Arial" w:hAnsi="Arial" w:cs="Arial"/>
          <w:sz w:val="24"/>
          <w:szCs w:val="24"/>
        </w:rPr>
      </w:pPr>
      <w:r w:rsidRPr="00EC473C">
        <w:rPr>
          <w:rFonts w:ascii="Arial" w:hAnsi="Arial" w:cs="Arial"/>
          <w:sz w:val="24"/>
          <w:szCs w:val="24"/>
        </w:rPr>
        <w:lastRenderedPageBreak/>
        <w:t xml:space="preserve">Sincerely, </w:t>
      </w:r>
    </w:p>
    <w:p w14:paraId="76F1E383" w14:textId="77777777" w:rsidR="00EC473C" w:rsidRDefault="00EC473C" w:rsidP="00936540">
      <w:pPr>
        <w:rPr>
          <w:rFonts w:ascii="Arial" w:hAnsi="Arial" w:cs="Arial"/>
          <w:sz w:val="24"/>
          <w:szCs w:val="24"/>
        </w:rPr>
      </w:pPr>
    </w:p>
    <w:p w14:paraId="5C9613E1" w14:textId="5B478320" w:rsidR="00EC473C" w:rsidRDefault="00EC473C" w:rsidP="00EC473C">
      <w:pPr>
        <w:ind w:left="-576"/>
        <w:rPr>
          <w:rFonts w:ascii="Arial" w:hAnsi="Arial" w:cs="Arial"/>
          <w:sz w:val="24"/>
          <w:szCs w:val="24"/>
        </w:rPr>
      </w:pPr>
      <w:r w:rsidRPr="00EC473C">
        <w:rPr>
          <w:rFonts w:ascii="Arial" w:hAnsi="Arial" w:cs="Arial"/>
          <w:noProof/>
          <w:sz w:val="24"/>
          <w:szCs w:val="24"/>
        </w:rPr>
        <w:drawing>
          <wp:inline distT="0" distB="0" distL="0" distR="0" wp14:anchorId="617E4DEC" wp14:editId="458034C5">
            <wp:extent cx="2133600" cy="533400"/>
            <wp:effectExtent l="19050" t="0" r="0" b="0"/>
            <wp:docPr id="3" name="Picture 3" descr="JWs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Wsig4"/>
                    <pic:cNvPicPr>
                      <a:picLocks noChangeAspect="1" noChangeArrowheads="1"/>
                    </pic:cNvPicPr>
                  </pic:nvPicPr>
                  <pic:blipFill>
                    <a:blip r:embed="rId12" cstate="print"/>
                    <a:srcRect t="17392" r="-1358" b="21739"/>
                    <a:stretch>
                      <a:fillRect/>
                    </a:stretch>
                  </pic:blipFill>
                  <pic:spPr bwMode="auto">
                    <a:xfrm>
                      <a:off x="0" y="0"/>
                      <a:ext cx="2133600" cy="533400"/>
                    </a:xfrm>
                    <a:prstGeom prst="rect">
                      <a:avLst/>
                    </a:prstGeom>
                    <a:noFill/>
                  </pic:spPr>
                </pic:pic>
              </a:graphicData>
            </a:graphic>
          </wp:inline>
        </w:drawing>
      </w:r>
    </w:p>
    <w:p w14:paraId="11A8BDD6" w14:textId="77777777" w:rsidR="00EC473C" w:rsidRDefault="00EC473C" w:rsidP="00936540">
      <w:pPr>
        <w:rPr>
          <w:rFonts w:ascii="Arial" w:hAnsi="Arial" w:cs="Arial"/>
          <w:sz w:val="24"/>
          <w:szCs w:val="24"/>
        </w:rPr>
      </w:pPr>
    </w:p>
    <w:p w14:paraId="1FEA3E0D" w14:textId="77777777" w:rsidR="00EC473C" w:rsidRDefault="00936540" w:rsidP="00936540">
      <w:pPr>
        <w:rPr>
          <w:rFonts w:ascii="Arial" w:hAnsi="Arial" w:cs="Arial"/>
          <w:sz w:val="24"/>
          <w:szCs w:val="24"/>
        </w:rPr>
      </w:pPr>
      <w:r w:rsidRPr="00EC473C">
        <w:rPr>
          <w:rFonts w:ascii="Arial" w:hAnsi="Arial" w:cs="Arial"/>
          <w:sz w:val="24"/>
          <w:szCs w:val="24"/>
        </w:rPr>
        <w:t xml:space="preserve">Jonathan P. </w:t>
      </w:r>
      <w:proofErr w:type="spellStart"/>
      <w:r w:rsidRPr="00EC473C">
        <w:rPr>
          <w:rFonts w:ascii="Arial" w:hAnsi="Arial" w:cs="Arial"/>
          <w:sz w:val="24"/>
          <w:szCs w:val="24"/>
        </w:rPr>
        <w:t>Winickoff</w:t>
      </w:r>
      <w:proofErr w:type="spellEnd"/>
      <w:r w:rsidRPr="00EC473C">
        <w:rPr>
          <w:rFonts w:ascii="Arial" w:hAnsi="Arial" w:cs="Arial"/>
          <w:sz w:val="24"/>
          <w:szCs w:val="24"/>
        </w:rPr>
        <w:t>, MD, MPH</w:t>
      </w:r>
      <w:r w:rsidR="00EC473C">
        <w:rPr>
          <w:rFonts w:ascii="Arial" w:hAnsi="Arial" w:cs="Arial"/>
          <w:sz w:val="24"/>
          <w:szCs w:val="24"/>
        </w:rPr>
        <w:t xml:space="preserve">, FAAP </w:t>
      </w:r>
    </w:p>
    <w:p w14:paraId="3B7E6160" w14:textId="38B20157" w:rsidR="00936540" w:rsidRPr="00EC473C" w:rsidRDefault="00EC473C" w:rsidP="00936540">
      <w:pPr>
        <w:rPr>
          <w:rFonts w:ascii="Arial" w:hAnsi="Arial" w:cs="Arial"/>
          <w:sz w:val="24"/>
          <w:szCs w:val="24"/>
        </w:rPr>
      </w:pPr>
      <w:r>
        <w:rPr>
          <w:rFonts w:ascii="Arial" w:hAnsi="Arial" w:cs="Arial"/>
          <w:sz w:val="24"/>
          <w:szCs w:val="24"/>
        </w:rPr>
        <w:t>and Lester Hartman MD, MPH, FAAP</w:t>
      </w:r>
    </w:p>
    <w:p w14:paraId="2B22612A" w14:textId="58D3E672" w:rsidR="00A95DE9" w:rsidRPr="00EC473C" w:rsidRDefault="00A95DE9" w:rsidP="00EC473C">
      <w:pPr>
        <w:ind w:left="-576"/>
        <w:rPr>
          <w:rFonts w:ascii="Arial" w:hAnsi="Arial" w:cs="Arial"/>
          <w:sz w:val="24"/>
          <w:szCs w:val="24"/>
        </w:rPr>
      </w:pPr>
    </w:p>
    <w:p w14:paraId="1642770B" w14:textId="77777777" w:rsidR="00D708D9" w:rsidRPr="00EC473C" w:rsidRDefault="00D708D9" w:rsidP="00F238AB">
      <w:pPr>
        <w:rPr>
          <w:rFonts w:ascii="Arial" w:hAnsi="Arial" w:cs="Arial"/>
          <w:sz w:val="24"/>
          <w:szCs w:val="24"/>
        </w:rPr>
      </w:pPr>
    </w:p>
    <w:p w14:paraId="01CA6A29" w14:textId="77777777" w:rsidR="00F238AB" w:rsidRPr="00EC473C" w:rsidRDefault="00F238AB" w:rsidP="002B5C84">
      <w:pPr>
        <w:rPr>
          <w:rFonts w:ascii="Arial" w:hAnsi="Arial" w:cs="Arial"/>
          <w:sz w:val="24"/>
          <w:szCs w:val="24"/>
        </w:rPr>
      </w:pPr>
    </w:p>
    <w:p w14:paraId="4D5757BF" w14:textId="77777777" w:rsidR="002B5C84" w:rsidRPr="00EC473C" w:rsidRDefault="002B5C84" w:rsidP="00FF1FC4">
      <w:pPr>
        <w:rPr>
          <w:rFonts w:ascii="Arial" w:hAnsi="Arial" w:cs="Arial"/>
          <w:sz w:val="24"/>
          <w:szCs w:val="24"/>
        </w:rPr>
      </w:pPr>
    </w:p>
    <w:p w14:paraId="2ACE24B7" w14:textId="77777777" w:rsidR="002B5C84" w:rsidRPr="00EC473C" w:rsidRDefault="002B5C84" w:rsidP="00FF1FC4">
      <w:pPr>
        <w:rPr>
          <w:rFonts w:ascii="Arial" w:hAnsi="Arial" w:cs="Arial"/>
          <w:sz w:val="24"/>
          <w:szCs w:val="24"/>
        </w:rPr>
      </w:pPr>
    </w:p>
    <w:p w14:paraId="4163414B" w14:textId="77777777" w:rsidR="002133CB" w:rsidRPr="00EC473C" w:rsidRDefault="002133CB" w:rsidP="002B5C84">
      <w:pPr>
        <w:rPr>
          <w:rFonts w:ascii="Arial" w:hAnsi="Arial" w:cs="Arial"/>
          <w:sz w:val="24"/>
          <w:szCs w:val="24"/>
        </w:rPr>
      </w:pPr>
    </w:p>
    <w:sectPr w:rsidR="002133CB" w:rsidRPr="00EC473C" w:rsidSect="00B42570">
      <w:headerReference w:type="first" r:id="rId13"/>
      <w:pgSz w:w="12240" w:h="15840"/>
      <w:pgMar w:top="1440" w:right="720" w:bottom="1440" w:left="180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Ginny D. Chadwick" w:date="2024-12-01T15:02:00Z" w:initials="GC">
    <w:p w14:paraId="3BB79530" w14:textId="77777777" w:rsidR="005F3215" w:rsidRDefault="005F3215" w:rsidP="005F3215">
      <w:r>
        <w:rPr>
          <w:rStyle w:val="CommentReference"/>
        </w:rPr>
        <w:annotationRef/>
      </w:r>
      <w:r>
        <w:rPr>
          <w:rFonts w:asciiTheme="minorHAnsi" w:eastAsiaTheme="minorEastAsia" w:hAnsiTheme="minorHAnsi" w:cstheme="minorBidi"/>
          <w:color w:val="000000"/>
        </w:rPr>
        <w:t xml:space="preserve">Or just remove this but since it is signed by both of you it should not say I. </w:t>
      </w:r>
    </w:p>
  </w:comment>
  <w:comment w:id="42" w:author="Ginny D. Chadwick" w:date="2024-12-01T15:11:00Z" w:initials="GC">
    <w:p w14:paraId="4F4FC5C8" w14:textId="77777777" w:rsidR="005F3215" w:rsidRDefault="005F3215" w:rsidP="005F3215">
      <w:r>
        <w:rPr>
          <w:rStyle w:val="CommentReference"/>
        </w:rPr>
        <w:annotationRef/>
      </w:r>
      <w:r>
        <w:rPr>
          <w:rFonts w:asciiTheme="minorHAnsi" w:eastAsiaTheme="minorEastAsia" w:hAnsiTheme="minorHAnsi" w:cstheme="minorBidi"/>
          <w:color w:val="000000"/>
        </w:rPr>
        <w:t xml:space="preserve">I mean, technically the FDA is given authority to regulate all nicotine.  This should be clear this is for treatment and I would argue that it is not right now. </w:t>
      </w:r>
    </w:p>
  </w:comment>
  <w:comment w:id="68" w:author="Ginny D. Chadwick" w:date="2024-12-01T15:13:00Z" w:initials="GC">
    <w:p w14:paraId="7D2A9F77" w14:textId="77777777" w:rsidR="00143634" w:rsidRDefault="00143634" w:rsidP="00143634">
      <w:r>
        <w:rPr>
          <w:rStyle w:val="CommentReference"/>
        </w:rPr>
        <w:annotationRef/>
      </w:r>
      <w:r>
        <w:rPr>
          <w:rFonts w:asciiTheme="minorHAnsi" w:eastAsiaTheme="minorEastAsia" w:hAnsiTheme="minorHAnsi" w:cstheme="minorBidi"/>
          <w:color w:val="000000"/>
        </w:rPr>
        <w:t xml:space="preserve">You might put in that we ban things like asbestos and lead. </w:t>
      </w:r>
    </w:p>
  </w:comment>
  <w:comment w:id="19" w:author="Ginny D. Chadwick" w:date="2024-12-01T15:07:00Z" w:initials="GC">
    <w:p w14:paraId="022CD9D6" w14:textId="6027D3C7" w:rsidR="005F3215" w:rsidRDefault="005F3215" w:rsidP="005F3215">
      <w:r>
        <w:rPr>
          <w:rStyle w:val="CommentReference"/>
        </w:rPr>
        <w:annotationRef/>
      </w:r>
      <w:r>
        <w:rPr>
          <w:rFonts w:asciiTheme="minorHAnsi" w:eastAsiaTheme="minorEastAsia" w:hAnsiTheme="minorHAnsi" w:cstheme="minorBidi"/>
          <w:color w:val="000000"/>
        </w:rPr>
        <w:t xml:space="preserve">This sections font is a different color.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BB79530" w15:done="0"/>
  <w15:commentEx w15:paraId="4F4FC5C8" w15:done="0"/>
  <w15:commentEx w15:paraId="7D2A9F77" w15:done="0"/>
  <w15:commentEx w15:paraId="022CD9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3173814" w16cex:dateUtc="2024-12-01T20:02:00Z"/>
  <w16cex:commentExtensible w16cex:durableId="55EFDEA5" w16cex:dateUtc="2024-12-01T20:11:00Z"/>
  <w16cex:commentExtensible w16cex:durableId="3B5F7CEF" w16cex:dateUtc="2024-12-01T20:13:00Z"/>
  <w16cex:commentExtensible w16cex:durableId="78722C22" w16cex:dateUtc="2024-12-01T2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BB79530" w16cid:durableId="43173814"/>
  <w16cid:commentId w16cid:paraId="4F4FC5C8" w16cid:durableId="55EFDEA5"/>
  <w16cid:commentId w16cid:paraId="7D2A9F77" w16cid:durableId="3B5F7CEF"/>
  <w16cid:commentId w16cid:paraId="022CD9D6" w16cid:durableId="78722C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FA93C" w14:textId="77777777" w:rsidR="00ED0CFE" w:rsidRDefault="00ED0CFE">
      <w:r>
        <w:separator/>
      </w:r>
    </w:p>
  </w:endnote>
  <w:endnote w:type="continuationSeparator" w:id="0">
    <w:p w14:paraId="7360CCA3" w14:textId="77777777" w:rsidR="00ED0CFE" w:rsidRDefault="00ED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ardianSansGR-Regular">
    <w:altName w:val="Calibri"/>
    <w:panose1 w:val="020B0604020202020204"/>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362F2C" w14:textId="77777777" w:rsidR="00ED0CFE" w:rsidRDefault="00ED0CFE">
      <w:r>
        <w:separator/>
      </w:r>
    </w:p>
  </w:footnote>
  <w:footnote w:type="continuationSeparator" w:id="0">
    <w:p w14:paraId="2F74A487" w14:textId="77777777" w:rsidR="00ED0CFE" w:rsidRDefault="00ED0CFE">
      <w:r>
        <w:continuationSeparator/>
      </w:r>
    </w:p>
  </w:footnote>
  <w:footnote w:id="1">
    <w:p w14:paraId="711E568F" w14:textId="56EE343B" w:rsidR="00AE3E7D" w:rsidRDefault="00AE3E7D" w:rsidP="008348F2">
      <w:pPr>
        <w:pStyle w:val="FootnoteText"/>
      </w:pPr>
      <w:r>
        <w:rPr>
          <w:rStyle w:val="FootnoteReference"/>
        </w:rPr>
        <w:footnoteRef/>
      </w:r>
      <w:r>
        <w:t xml:space="preserve"> </w:t>
      </w:r>
      <w:hyperlink r:id="rId1" w:history="1">
        <w:r>
          <w:rPr>
            <w:rStyle w:val="cf01"/>
            <w:color w:val="0000FF"/>
            <w:u w:val="single"/>
          </w:rPr>
          <w:t>Facing Addiction in America: The Surgeon General's Report on Alcohol, Drugs, and Health Full Report | SAMHSA Publications and Digital Products</w:t>
        </w:r>
      </w:hyperlink>
    </w:p>
  </w:footnote>
  <w:footnote w:id="2">
    <w:p w14:paraId="01D66B68" w14:textId="20778009" w:rsidR="00AE3E7D" w:rsidRPr="00AE3E7D" w:rsidRDefault="00AE3E7D" w:rsidP="008348F2">
      <w:pPr>
        <w:pStyle w:val="pf0"/>
        <w:spacing w:before="0" w:beforeAutospacing="0" w:after="0" w:afterAutospacing="0"/>
        <w:rPr>
          <w:rFonts w:ascii="Arial" w:hAnsi="Arial" w:cs="Arial"/>
          <w:sz w:val="20"/>
          <w:szCs w:val="20"/>
        </w:rPr>
      </w:pPr>
      <w:r>
        <w:rPr>
          <w:rStyle w:val="FootnoteReference"/>
        </w:rPr>
        <w:footnoteRef/>
      </w:r>
      <w:r>
        <w:t xml:space="preserve"> </w:t>
      </w:r>
      <w:proofErr w:type="spellStart"/>
      <w:r>
        <w:rPr>
          <w:rStyle w:val="cf01"/>
        </w:rPr>
        <w:t>Tervo-Clemmens</w:t>
      </w:r>
      <w:proofErr w:type="spellEnd"/>
      <w:r>
        <w:rPr>
          <w:rStyle w:val="cf01"/>
        </w:rPr>
        <w:t xml:space="preserve"> B, Gilman JM, Evins AE, et al.</w:t>
      </w:r>
      <w:r>
        <w:rPr>
          <w:rFonts w:ascii="Arial" w:hAnsi="Arial" w:cs="Arial"/>
          <w:sz w:val="20"/>
          <w:szCs w:val="20"/>
        </w:rPr>
        <w:t xml:space="preserve"> </w:t>
      </w:r>
      <w:r>
        <w:rPr>
          <w:rStyle w:val="cf01"/>
        </w:rPr>
        <w:t>Substance use, suicidal thoughts, and psychiatric</w:t>
      </w:r>
      <w:r w:rsidR="00D97B52">
        <w:rPr>
          <w:rStyle w:val="cf01"/>
        </w:rPr>
        <w:t xml:space="preserve"> </w:t>
      </w:r>
      <w:r>
        <w:rPr>
          <w:rStyle w:val="cf01"/>
        </w:rPr>
        <w:t xml:space="preserve">comorbidities among high school students. </w:t>
      </w:r>
      <w:r>
        <w:rPr>
          <w:rStyle w:val="cf21"/>
        </w:rPr>
        <w:t>JAMA</w:t>
      </w:r>
      <w:r>
        <w:rPr>
          <w:rFonts w:ascii="Arial" w:hAnsi="Arial" w:cs="Arial"/>
          <w:sz w:val="20"/>
          <w:szCs w:val="20"/>
        </w:rPr>
        <w:t xml:space="preserve"> </w:t>
      </w:r>
      <w:proofErr w:type="spellStart"/>
      <w:r>
        <w:rPr>
          <w:rStyle w:val="cf21"/>
        </w:rPr>
        <w:t>Pediatr</w:t>
      </w:r>
      <w:proofErr w:type="spellEnd"/>
      <w:r>
        <w:rPr>
          <w:rStyle w:val="cf31"/>
        </w:rPr>
        <w:t>. 2024;178(3):310-313</w:t>
      </w:r>
      <w:r>
        <w:rPr>
          <w:rStyle w:val="cf01"/>
        </w:rPr>
        <w:t>.</w:t>
      </w:r>
    </w:p>
  </w:footnote>
  <w:footnote w:id="3">
    <w:p w14:paraId="41B21412" w14:textId="52506E0B" w:rsidR="008348F2" w:rsidRPr="008348F2" w:rsidRDefault="008348F2" w:rsidP="008348F2">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 xml:space="preserve">Levine A, Huang Y, </w:t>
      </w:r>
      <w:proofErr w:type="spellStart"/>
      <w:r>
        <w:rPr>
          <w:rStyle w:val="cf01"/>
        </w:rPr>
        <w:t>Drisaldi</w:t>
      </w:r>
      <w:proofErr w:type="spellEnd"/>
      <w:r>
        <w:rPr>
          <w:rStyle w:val="cf01"/>
        </w:rPr>
        <w:t xml:space="preserve"> B, et al. Molecular</w:t>
      </w:r>
      <w:r>
        <w:rPr>
          <w:rFonts w:ascii="Arial" w:hAnsi="Arial" w:cs="Arial"/>
          <w:sz w:val="20"/>
          <w:szCs w:val="20"/>
        </w:rPr>
        <w:t xml:space="preserve"> </w:t>
      </w:r>
      <w:r>
        <w:rPr>
          <w:rStyle w:val="cf01"/>
        </w:rPr>
        <w:t>mechanism for a gateway drug: epigenetic changes</w:t>
      </w:r>
      <w:r>
        <w:rPr>
          <w:rFonts w:ascii="Arial" w:hAnsi="Arial" w:cs="Arial"/>
          <w:sz w:val="20"/>
          <w:szCs w:val="20"/>
        </w:rPr>
        <w:t xml:space="preserve"> </w:t>
      </w:r>
      <w:r>
        <w:rPr>
          <w:rStyle w:val="cf01"/>
        </w:rPr>
        <w:t>initiated by nicotine prime gene expression by</w:t>
      </w:r>
      <w:r>
        <w:rPr>
          <w:rFonts w:ascii="Arial" w:hAnsi="Arial" w:cs="Arial"/>
          <w:sz w:val="20"/>
          <w:szCs w:val="20"/>
        </w:rPr>
        <w:t xml:space="preserve"> </w:t>
      </w:r>
      <w:r>
        <w:rPr>
          <w:rStyle w:val="cf01"/>
        </w:rPr>
        <w:t xml:space="preserve">cocaine. </w:t>
      </w:r>
      <w:r>
        <w:rPr>
          <w:rStyle w:val="cf21"/>
        </w:rPr>
        <w:t xml:space="preserve">Sci </w:t>
      </w:r>
      <w:proofErr w:type="spellStart"/>
      <w:r>
        <w:rPr>
          <w:rStyle w:val="cf21"/>
        </w:rPr>
        <w:t>Transl</w:t>
      </w:r>
      <w:proofErr w:type="spellEnd"/>
      <w:r>
        <w:rPr>
          <w:rStyle w:val="cf21"/>
        </w:rPr>
        <w:t xml:space="preserve"> Med</w:t>
      </w:r>
      <w:r>
        <w:rPr>
          <w:rStyle w:val="cf31"/>
        </w:rPr>
        <w:t>. 2011;3(107):107ra109</w:t>
      </w:r>
      <w:r>
        <w:rPr>
          <w:rStyle w:val="cf01"/>
        </w:rPr>
        <w:t>.</w:t>
      </w:r>
    </w:p>
  </w:footnote>
  <w:footnote w:id="4">
    <w:p w14:paraId="1FD7A45A" w14:textId="77777777" w:rsidR="00E42BF1" w:rsidRDefault="00E42BF1" w:rsidP="00E42BF1">
      <w:pPr>
        <w:pStyle w:val="FootnoteText"/>
      </w:pPr>
      <w:r>
        <w:rPr>
          <w:rStyle w:val="FootnoteReference"/>
        </w:rPr>
        <w:footnoteRef/>
      </w:r>
      <w:r>
        <w:t xml:space="preserve"> U.S. Department of Health and Human Services. Eliminating Tobacco-Related Disease and Death: Addressing Disparities—A Report of the Surgeon General: Executive Summary. Atlanta, GA: U.S. Department of Health and Human Services, Centers for Disease Control and Prevention, National Center for Chronic Disease Prevention and Health Promotion, Office on Smoking and Health, 2024.</w:t>
      </w:r>
    </w:p>
  </w:footnote>
  <w:footnote w:id="5">
    <w:p w14:paraId="4A07C83A" w14:textId="109F6AD2" w:rsidR="00AE3E7D" w:rsidRPr="00BA2CB9" w:rsidRDefault="00936540" w:rsidP="008348F2">
      <w:pPr>
        <w:pStyle w:val="FootnoteText"/>
        <w:rPr>
          <w:rFonts w:cstheme="minorHAnsi"/>
        </w:rPr>
      </w:pPr>
      <w:r w:rsidRPr="00BA2CB9">
        <w:rPr>
          <w:rStyle w:val="FootnoteReference"/>
          <w:rFonts w:cstheme="minorHAnsi"/>
        </w:rPr>
        <w:footnoteRef/>
      </w:r>
      <w:r w:rsidRPr="00BA2CB9">
        <w:rPr>
          <w:rFonts w:cstheme="minorHAnsi"/>
        </w:rPr>
        <w:t xml:space="preserve"> Preventing tobacco use among youth and young adults: a report of the Surgeon General. Atlanta, GA.: Dept. of Health and Human Services, Centers for Disease Control and Prevention, National Center for Chronic Disease Prevention and Health Promotion, Office on Smoking and Health; Washington, D.C.: For sale by the Supt. of Docs., U.S. G.P.O., 2012.</w:t>
      </w:r>
    </w:p>
  </w:footnote>
  <w:footnote w:id="6">
    <w:p w14:paraId="61D7B2A2" w14:textId="77777777" w:rsidR="00936540" w:rsidRPr="00BA2CB9" w:rsidRDefault="00936540" w:rsidP="001450EA">
      <w:pPr>
        <w:pStyle w:val="FootnoteText"/>
        <w:rPr>
          <w:rFonts w:cstheme="minorHAnsi"/>
        </w:rPr>
      </w:pPr>
      <w:r w:rsidRPr="00BA2CB9">
        <w:rPr>
          <w:rStyle w:val="FootnoteReference"/>
          <w:rFonts w:cstheme="minorHAnsi"/>
        </w:rPr>
        <w:footnoteRef/>
      </w:r>
      <w:r w:rsidRPr="00BA2CB9">
        <w:rPr>
          <w:rFonts w:cstheme="minorHAnsi"/>
        </w:rPr>
        <w:t xml:space="preserve"> Meyers MJ, </w:t>
      </w:r>
      <w:proofErr w:type="spellStart"/>
      <w:r w:rsidRPr="00BA2CB9">
        <w:rPr>
          <w:rFonts w:cstheme="minorHAnsi"/>
        </w:rPr>
        <w:t>Delucchi</w:t>
      </w:r>
      <w:proofErr w:type="spellEnd"/>
      <w:r w:rsidRPr="00BA2CB9">
        <w:rPr>
          <w:rFonts w:cstheme="minorHAnsi"/>
        </w:rPr>
        <w:t xml:space="preserve"> K, Halpern-</w:t>
      </w:r>
      <w:proofErr w:type="spellStart"/>
      <w:r w:rsidRPr="00BA2CB9">
        <w:rPr>
          <w:rFonts w:cstheme="minorHAnsi"/>
        </w:rPr>
        <w:t>Felsher</w:t>
      </w:r>
      <w:proofErr w:type="spellEnd"/>
      <w:r w:rsidRPr="00BA2CB9">
        <w:rPr>
          <w:rFonts w:cstheme="minorHAnsi"/>
        </w:rPr>
        <w:t xml:space="preserve"> B. Access to Tobacco Among California High School Students: The Role of Family Members, Peers, and Retail Venues. J </w:t>
      </w:r>
      <w:proofErr w:type="spellStart"/>
      <w:r w:rsidRPr="00BA2CB9">
        <w:rPr>
          <w:rFonts w:cstheme="minorHAnsi"/>
        </w:rPr>
        <w:t>Adolesc</w:t>
      </w:r>
      <w:proofErr w:type="spellEnd"/>
      <w:r w:rsidRPr="00BA2CB9">
        <w:rPr>
          <w:rFonts w:cstheme="minorHAnsi"/>
        </w:rPr>
        <w:t xml:space="preserve"> Health. 2017 Sep;61(3):385-388. </w:t>
      </w:r>
      <w:proofErr w:type="spellStart"/>
      <w:r w:rsidRPr="00BA2CB9">
        <w:rPr>
          <w:rFonts w:cstheme="minorHAnsi"/>
        </w:rPr>
        <w:t>doi</w:t>
      </w:r>
      <w:proofErr w:type="spellEnd"/>
      <w:r w:rsidRPr="00BA2CB9">
        <w:rPr>
          <w:rFonts w:cstheme="minorHAnsi"/>
        </w:rPr>
        <w:t xml:space="preserve">: 10.1016/j.jadohealth.2017.04.012. </w:t>
      </w:r>
      <w:proofErr w:type="spellStart"/>
      <w:r w:rsidRPr="00BA2CB9">
        <w:rPr>
          <w:rFonts w:cstheme="minorHAnsi"/>
        </w:rPr>
        <w:t>Epub</w:t>
      </w:r>
      <w:proofErr w:type="spellEnd"/>
      <w:r w:rsidRPr="00BA2CB9">
        <w:rPr>
          <w:rFonts w:cstheme="minorHAnsi"/>
        </w:rPr>
        <w:t xml:space="preserve"> 2017 Jul 14. PMID: 28712593; PMCID: PMC5610576.</w:t>
      </w:r>
    </w:p>
  </w:footnote>
  <w:footnote w:id="7">
    <w:p w14:paraId="0FA8C0EB" w14:textId="7ACD06F5" w:rsidR="00BA2CB9" w:rsidRDefault="00BA2CB9">
      <w:pPr>
        <w:pStyle w:val="FootnoteText"/>
      </w:pPr>
      <w:r w:rsidRPr="00BA2CB9">
        <w:rPr>
          <w:rStyle w:val="FootnoteReference"/>
          <w:rFonts w:cstheme="minorHAnsi"/>
        </w:rPr>
        <w:footnoteRef/>
      </w:r>
      <w:r w:rsidRPr="00BA2CB9">
        <w:rPr>
          <w:rFonts w:cstheme="minorHAnsi"/>
        </w:rPr>
        <w:t xml:space="preserve"> </w:t>
      </w:r>
      <w:proofErr w:type="spellStart"/>
      <w:r w:rsidRPr="00BA2CB9">
        <w:rPr>
          <w:rFonts w:cstheme="minorHAnsi"/>
          <w:color w:val="212121"/>
          <w:shd w:val="clear" w:color="auto" w:fill="FFFFFF"/>
        </w:rPr>
        <w:t>Winickoff</w:t>
      </w:r>
      <w:proofErr w:type="spellEnd"/>
      <w:r w:rsidRPr="00BA2CB9">
        <w:rPr>
          <w:rFonts w:cstheme="minorHAnsi"/>
          <w:color w:val="212121"/>
          <w:shd w:val="clear" w:color="auto" w:fill="FFFFFF"/>
        </w:rPr>
        <w:t xml:space="preserve"> JP, Gottlieb M, Mello MM. Tobacco 21--an idea whose time has come. N Engl J Med. 2014 Jan 23;370(4):295-7. </w:t>
      </w:r>
      <w:proofErr w:type="spellStart"/>
      <w:r w:rsidRPr="00BA2CB9">
        <w:rPr>
          <w:rFonts w:cstheme="minorHAnsi"/>
          <w:color w:val="212121"/>
          <w:shd w:val="clear" w:color="auto" w:fill="FFFFFF"/>
        </w:rPr>
        <w:t>doi</w:t>
      </w:r>
      <w:proofErr w:type="spellEnd"/>
      <w:r w:rsidRPr="00BA2CB9">
        <w:rPr>
          <w:rFonts w:cstheme="minorHAnsi"/>
          <w:color w:val="212121"/>
          <w:shd w:val="clear" w:color="auto" w:fill="FFFFFF"/>
        </w:rPr>
        <w:t xml:space="preserve">: 10.1056/NEJMp1314626. </w:t>
      </w:r>
      <w:proofErr w:type="spellStart"/>
      <w:r w:rsidRPr="00BA2CB9">
        <w:rPr>
          <w:rFonts w:cstheme="minorHAnsi"/>
          <w:color w:val="212121"/>
          <w:shd w:val="clear" w:color="auto" w:fill="FFFFFF"/>
        </w:rPr>
        <w:t>Epub</w:t>
      </w:r>
      <w:proofErr w:type="spellEnd"/>
      <w:r w:rsidRPr="00BA2CB9">
        <w:rPr>
          <w:rFonts w:cstheme="minorHAnsi"/>
          <w:color w:val="212121"/>
          <w:shd w:val="clear" w:color="auto" w:fill="FFFFFF"/>
        </w:rPr>
        <w:t xml:space="preserve"> 2014 Jan 8. PMID: 24401021.</w:t>
      </w:r>
    </w:p>
  </w:footnote>
  <w:footnote w:id="8">
    <w:p w14:paraId="252274E6" w14:textId="2C0DA39C" w:rsidR="001450EA" w:rsidRDefault="001450EA" w:rsidP="001450EA">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 xml:space="preserve">Prochaska JJ, Vogel EA, </w:t>
      </w:r>
      <w:proofErr w:type="spellStart"/>
      <w:r>
        <w:rPr>
          <w:rStyle w:val="cf01"/>
        </w:rPr>
        <w:t>Benowitz</w:t>
      </w:r>
      <w:proofErr w:type="spellEnd"/>
      <w:r>
        <w:rPr>
          <w:rStyle w:val="cf01"/>
        </w:rPr>
        <w:t xml:space="preserve"> N. Nicotine</w:t>
      </w:r>
      <w:r>
        <w:rPr>
          <w:rFonts w:ascii="Arial" w:hAnsi="Arial" w:cs="Arial"/>
          <w:sz w:val="20"/>
          <w:szCs w:val="20"/>
        </w:rPr>
        <w:t xml:space="preserve"> </w:t>
      </w:r>
      <w:r>
        <w:rPr>
          <w:rStyle w:val="cf01"/>
        </w:rPr>
        <w:t>delivery and cigarette equivalents from vaping a</w:t>
      </w:r>
      <w:r>
        <w:rPr>
          <w:rFonts w:ascii="Arial" w:hAnsi="Arial" w:cs="Arial"/>
          <w:sz w:val="20"/>
          <w:szCs w:val="20"/>
        </w:rPr>
        <w:t xml:space="preserve"> </w:t>
      </w:r>
      <w:proofErr w:type="spellStart"/>
      <w:r>
        <w:rPr>
          <w:rStyle w:val="cf01"/>
        </w:rPr>
        <w:t>JUULpod</w:t>
      </w:r>
      <w:proofErr w:type="spellEnd"/>
      <w:r>
        <w:rPr>
          <w:rStyle w:val="cf01"/>
        </w:rPr>
        <w:t xml:space="preserve">. </w:t>
      </w:r>
      <w:r>
        <w:rPr>
          <w:rStyle w:val="cf21"/>
        </w:rPr>
        <w:t>Tob Control</w:t>
      </w:r>
      <w:r>
        <w:rPr>
          <w:rStyle w:val="cf31"/>
        </w:rPr>
        <w:t>. 2022;31(e1</w:t>
      </w:r>
      <w:proofErr w:type="gramStart"/>
      <w:r>
        <w:rPr>
          <w:rStyle w:val="cf31"/>
        </w:rPr>
        <w:t>):e</w:t>
      </w:r>
      <w:proofErr w:type="gramEnd"/>
      <w:r>
        <w:rPr>
          <w:rStyle w:val="cf31"/>
        </w:rPr>
        <w:t>88-e93</w:t>
      </w:r>
      <w:r>
        <w:rPr>
          <w:rStyle w:val="cf01"/>
        </w:rPr>
        <w:t>.</w:t>
      </w:r>
    </w:p>
    <w:p w14:paraId="495E30E0" w14:textId="35EB558D" w:rsidR="001450EA" w:rsidRDefault="001450EA">
      <w:pPr>
        <w:pStyle w:val="FootnoteText"/>
      </w:pPr>
    </w:p>
  </w:footnote>
  <w:footnote w:id="9">
    <w:p w14:paraId="0AB7B8FC" w14:textId="4F5F929E" w:rsidR="00B134A9" w:rsidRPr="00B134A9" w:rsidRDefault="00B134A9" w:rsidP="00B134A9">
      <w:pPr>
        <w:pStyle w:val="FootnoteText"/>
      </w:pPr>
      <w:r w:rsidRPr="00B134A9">
        <w:rPr>
          <w:rStyle w:val="FootnoteReference"/>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
      </w:r>
      <w:r w:rsidRPr="00B134A9">
        <w:t xml:space="preserve"> HHS, The Health Consequences of Smoking – 50 Years of Progress A Report of the Surgeon General, 2014, </w:t>
      </w:r>
      <w:hyperlink r:id="rId2" w:history="1">
        <w:r w:rsidR="00D43887" w:rsidRPr="00231A2E">
          <w:rPr>
            <w:rStyle w:val="Hyperlink"/>
          </w:rPr>
          <w:t>https://www.cdc.gov/tobacco/sgr/50th-anniversary/index.htm</w:t>
        </w:r>
      </w:hyperlink>
      <w:r w:rsidRPr="00B134A9">
        <w:t>;</w:t>
      </w:r>
      <w:r w:rsidR="00D43887">
        <w:t xml:space="preserve"> </w:t>
      </w:r>
    </w:p>
  </w:footnote>
  <w:footnote w:id="10">
    <w:p w14:paraId="3D0ABD55" w14:textId="15914085" w:rsidR="00D43887" w:rsidRDefault="00D43887">
      <w:pPr>
        <w:pStyle w:val="FootnoteText"/>
      </w:pPr>
      <w:r>
        <w:rPr>
          <w:rStyle w:val="FootnoteReference"/>
        </w:rPr>
        <w:footnoteRef/>
      </w:r>
      <w:r>
        <w:t xml:space="preserve">John W. Chambers, II, ed. In chief, he Oxford Companion to American Military History. (Oxford University Press, 1999, </w:t>
      </w:r>
      <w:r w:rsidRPr="00D43887">
        <w:rPr>
          <w:u w:val="single"/>
        </w:rPr>
        <w:t>ISBN 0-19-507198-0</w:t>
      </w:r>
      <w:r>
        <w:t>), 849.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400" w:type="dxa"/>
      <w:jc w:val="center"/>
      <w:tblBorders>
        <w:bottom w:val="single" w:sz="4" w:space="0" w:color="auto"/>
      </w:tblBorders>
      <w:tblLook w:val="0000" w:firstRow="0" w:lastRow="0" w:firstColumn="0" w:lastColumn="0" w:noHBand="0" w:noVBand="0"/>
    </w:tblPr>
    <w:tblGrid>
      <w:gridCol w:w="3583"/>
      <w:gridCol w:w="3013"/>
      <w:gridCol w:w="1409"/>
      <w:gridCol w:w="739"/>
      <w:gridCol w:w="656"/>
    </w:tblGrid>
    <w:tr w:rsidR="007A25C5" w14:paraId="6360F4C7" w14:textId="77777777" w:rsidTr="00E906AE">
      <w:trPr>
        <w:trHeight w:val="118"/>
        <w:jc w:val="center"/>
      </w:trPr>
      <w:tc>
        <w:tcPr>
          <w:tcW w:w="3583" w:type="dxa"/>
        </w:tcPr>
        <w:p w14:paraId="702391ED" w14:textId="77777777" w:rsidR="007A25C5" w:rsidRDefault="007A25C5" w:rsidP="007A25C5">
          <w:pPr>
            <w:ind w:left="-448"/>
          </w:pPr>
          <w:r>
            <w:rPr>
              <w:noProof/>
            </w:rPr>
            <w:drawing>
              <wp:anchor distT="0" distB="0" distL="114300" distR="114300" simplePos="0" relativeHeight="251661824" behindDoc="0" locked="0" layoutInCell="1" allowOverlap="0" wp14:anchorId="5336B63B" wp14:editId="74F9D4BE">
                <wp:simplePos x="0" y="0"/>
                <wp:positionH relativeFrom="column">
                  <wp:posOffset>-177165</wp:posOffset>
                </wp:positionH>
                <wp:positionV relativeFrom="paragraph">
                  <wp:posOffset>174625</wp:posOffset>
                </wp:positionV>
                <wp:extent cx="1924685" cy="523875"/>
                <wp:effectExtent l="19050" t="0" r="0" b="0"/>
                <wp:wrapNone/>
                <wp:docPr id="1635236671" name="Picture 163523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924685" cy="523875"/>
                        </a:xfrm>
                        <a:prstGeom prst="rect">
                          <a:avLst/>
                        </a:prstGeom>
                        <a:noFill/>
                        <a:ln w="9525">
                          <a:noFill/>
                          <a:miter lim="800000"/>
                          <a:headEnd/>
                          <a:tailEnd/>
                        </a:ln>
                      </pic:spPr>
                    </pic:pic>
                  </a:graphicData>
                </a:graphic>
              </wp:anchor>
            </w:drawing>
          </w:r>
        </w:p>
      </w:tc>
      <w:tc>
        <w:tcPr>
          <w:tcW w:w="3013" w:type="dxa"/>
        </w:tcPr>
        <w:p w14:paraId="1FA220BE" w14:textId="77777777" w:rsidR="007A25C5" w:rsidRDefault="007A25C5" w:rsidP="007A25C5">
          <w:r>
            <w:rPr>
              <w:rFonts w:ascii="Arial Unicode MS" w:hAnsi="Arial Unicode MS" w:cs="Arial Unicode MS"/>
              <w:noProof/>
            </w:rPr>
            <w:drawing>
              <wp:anchor distT="36576" distB="36576" distL="36576" distR="36576" simplePos="0" relativeHeight="251660800" behindDoc="0" locked="0" layoutInCell="1" allowOverlap="1" wp14:anchorId="2F636FAA" wp14:editId="14BFA34E">
                <wp:simplePos x="0" y="0"/>
                <wp:positionH relativeFrom="column">
                  <wp:posOffset>1636395</wp:posOffset>
                </wp:positionH>
                <wp:positionV relativeFrom="paragraph">
                  <wp:posOffset>136525</wp:posOffset>
                </wp:positionV>
                <wp:extent cx="647700" cy="694055"/>
                <wp:effectExtent l="19050" t="0" r="0" b="0"/>
                <wp:wrapNone/>
                <wp:docPr id="2056109371" name="Picture 2056109371" descr="harv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vard"/>
                        <pic:cNvPicPr>
                          <a:picLocks noChangeAspect="1" noChangeArrowheads="1"/>
                        </pic:cNvPicPr>
                      </pic:nvPicPr>
                      <pic:blipFill>
                        <a:blip r:embed="rId2"/>
                        <a:srcRect/>
                        <a:stretch>
                          <a:fillRect/>
                        </a:stretch>
                      </pic:blipFill>
                      <pic:spPr bwMode="auto">
                        <a:xfrm>
                          <a:off x="0" y="0"/>
                          <a:ext cx="647700" cy="694055"/>
                        </a:xfrm>
                        <a:prstGeom prst="rect">
                          <a:avLst/>
                        </a:prstGeom>
                        <a:noFill/>
                        <a:ln w="9525">
                          <a:noFill/>
                          <a:miter lim="800000"/>
                          <a:headEnd/>
                          <a:tailEnd/>
                        </a:ln>
                        <a:effectLst/>
                      </pic:spPr>
                    </pic:pic>
                  </a:graphicData>
                </a:graphic>
              </wp:anchor>
            </w:drawing>
          </w:r>
        </w:p>
        <w:p w14:paraId="29CEE561" w14:textId="77777777" w:rsidR="007A25C5" w:rsidRDefault="007A25C5" w:rsidP="007A25C5"/>
        <w:p w14:paraId="0142713D" w14:textId="77777777" w:rsidR="007A25C5" w:rsidRDefault="007A25C5" w:rsidP="007A25C5"/>
        <w:p w14:paraId="6CFEF112" w14:textId="77777777" w:rsidR="007A25C5" w:rsidRDefault="007A25C5" w:rsidP="007A25C5"/>
        <w:p w14:paraId="0B733D6C" w14:textId="77777777" w:rsidR="007A25C5" w:rsidRDefault="007A25C5" w:rsidP="007A25C5"/>
        <w:p w14:paraId="5F081D3E" w14:textId="77777777" w:rsidR="007A25C5" w:rsidRDefault="007A25C5" w:rsidP="007A25C5">
          <w:pPr>
            <w:rPr>
              <w:rFonts w:ascii="Tahoma" w:hAnsi="Tahoma" w:cs="Tahoma"/>
            </w:rPr>
          </w:pPr>
        </w:p>
      </w:tc>
      <w:tc>
        <w:tcPr>
          <w:tcW w:w="1409" w:type="dxa"/>
        </w:tcPr>
        <w:p w14:paraId="5556B887" w14:textId="77777777" w:rsidR="007A25C5" w:rsidRDefault="007A25C5" w:rsidP="007A25C5">
          <w:r>
            <w:rPr>
              <w:noProof/>
            </w:rPr>
            <mc:AlternateContent>
              <mc:Choice Requires="wps">
                <w:drawing>
                  <wp:anchor distT="0" distB="0" distL="114300" distR="114300" simplePos="0" relativeHeight="251662848" behindDoc="0" locked="0" layoutInCell="1" allowOverlap="1" wp14:anchorId="16E892F2" wp14:editId="735A1CD0">
                    <wp:simplePos x="0" y="0"/>
                    <wp:positionH relativeFrom="column">
                      <wp:posOffset>316865</wp:posOffset>
                    </wp:positionH>
                    <wp:positionV relativeFrom="paragraph">
                      <wp:posOffset>136525</wp:posOffset>
                    </wp:positionV>
                    <wp:extent cx="1476375" cy="714375"/>
                    <wp:effectExtent l="0" t="0" r="0" b="0"/>
                    <wp:wrapNone/>
                    <wp:docPr id="21451151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3D322" w14:textId="77777777" w:rsidR="007A25C5" w:rsidRPr="00DB01EB" w:rsidRDefault="007A25C5" w:rsidP="007A25C5">
                                <w:pPr>
                                  <w:rPr>
                                    <w:rFonts w:ascii="Georgia" w:hAnsi="Georgia" w:cs="Tahoma"/>
                                  </w:rPr>
                                </w:pPr>
                                <w:r>
                                  <w:rPr>
                                    <w:rFonts w:ascii="Georgia" w:hAnsi="Georgia" w:cs="Tahoma"/>
                                    <w:b/>
                                    <w:bCs/>
                                  </w:rPr>
                                  <w:t>HARVARD MEDICAL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892F2" id="_x0000_t202" coordsize="21600,21600" o:spt="202" path="m,l,21600r21600,l21600,xe">
                    <v:stroke joinstyle="miter"/>
                    <v:path gradientshapeok="t" o:connecttype="rect"/>
                  </v:shapetype>
                  <v:shape id="Text Box 6" o:spid="_x0000_s1026" type="#_x0000_t202" style="position:absolute;margin-left:24.95pt;margin-top:10.75pt;width:116.25pt;height:56.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" filled="f" stroked="f">
                    <v:textbox>
                      <w:txbxContent>
                        <w:p w14:paraId="63C3D322" w14:textId="77777777" w:rsidR="007A25C5" w:rsidRPr="00DB01EB" w:rsidRDefault="007A25C5" w:rsidP="007A25C5">
                          <w:pPr>
                            <w:rPr>
                              <w:rFonts w:ascii="Georgia" w:hAnsi="Georgia" w:cs="Tahoma"/>
                            </w:rPr>
                          </w:pPr>
                          <w:r>
                            <w:rPr>
                              <w:rFonts w:ascii="Georgia" w:hAnsi="Georgia" w:cs="Tahoma"/>
                              <w:b/>
                              <w:bCs/>
                            </w:rPr>
                            <w:t>HARVARD MEDICAL SCHOOL</w:t>
                          </w:r>
                        </w:p>
                      </w:txbxContent>
                    </v:textbox>
                  </v:shape>
                </w:pict>
              </mc:Fallback>
            </mc:AlternateContent>
          </w:r>
        </w:p>
      </w:tc>
      <w:tc>
        <w:tcPr>
          <w:tcW w:w="739" w:type="dxa"/>
        </w:tcPr>
        <w:p w14:paraId="7AF1E72F" w14:textId="77777777" w:rsidR="007A25C5" w:rsidRDefault="007A25C5" w:rsidP="007A25C5"/>
      </w:tc>
      <w:tc>
        <w:tcPr>
          <w:tcW w:w="656" w:type="dxa"/>
        </w:tcPr>
        <w:p w14:paraId="2D3EF59B" w14:textId="77777777" w:rsidR="007A25C5" w:rsidRDefault="007A25C5" w:rsidP="007A25C5">
          <w:pPr>
            <w:rPr>
              <w:rFonts w:ascii="Tahoma" w:hAnsi="Tahoma" w:cs="Tahoma"/>
            </w:rPr>
          </w:pPr>
        </w:p>
      </w:tc>
    </w:tr>
  </w:tbl>
  <w:p w14:paraId="199B5C59" w14:textId="77777777" w:rsidR="007A25C5" w:rsidRDefault="007A25C5" w:rsidP="007A25C5">
    <w:pPr>
      <w:pStyle w:val="Caption"/>
      <w:tabs>
        <w:tab w:val="clear" w:pos="6120"/>
        <w:tab w:val="left" w:pos="6480"/>
      </w:tabs>
    </w:pPr>
    <w:r>
      <w:t xml:space="preserve">MGH Division of General Academic Pediatrics                                     </w:t>
    </w:r>
    <w:r>
      <w:tab/>
      <w:t xml:space="preserve">Jonathan P. </w:t>
    </w:r>
    <w:proofErr w:type="spellStart"/>
    <w:r>
      <w:t>Winickoff</w:t>
    </w:r>
    <w:proofErr w:type="spellEnd"/>
    <w:r>
      <w:t>, M.D., M.P.H.</w:t>
    </w:r>
  </w:p>
  <w:p w14:paraId="783284F1" w14:textId="77777777" w:rsidR="007A25C5" w:rsidRDefault="007A25C5" w:rsidP="007A25C5">
    <w:pPr>
      <w:pStyle w:val="Header"/>
      <w:tabs>
        <w:tab w:val="left" w:pos="6480"/>
      </w:tabs>
      <w:rPr>
        <w:sz w:val="16"/>
        <w:szCs w:val="16"/>
      </w:rPr>
    </w:pPr>
    <w:r>
      <w:rPr>
        <w:sz w:val="16"/>
        <w:szCs w:val="16"/>
      </w:rPr>
      <w:t>55 Fruit Street Yawkey 6D</w:t>
    </w:r>
    <w:r>
      <w:rPr>
        <w:sz w:val="16"/>
        <w:szCs w:val="16"/>
      </w:rPr>
      <w:tab/>
    </w:r>
    <w:r>
      <w:rPr>
        <w:sz w:val="16"/>
        <w:szCs w:val="16"/>
      </w:rPr>
      <w:tab/>
      <w:t xml:space="preserve">Professor of Pediatrics </w:t>
    </w:r>
  </w:p>
  <w:p w14:paraId="4522FDBF" w14:textId="77777777" w:rsidR="007A25C5" w:rsidRDefault="007A25C5" w:rsidP="007A25C5">
    <w:pPr>
      <w:pStyle w:val="Header"/>
      <w:tabs>
        <w:tab w:val="left" w:pos="6480"/>
      </w:tabs>
      <w:rPr>
        <w:sz w:val="16"/>
        <w:szCs w:val="16"/>
      </w:rPr>
    </w:pPr>
    <w:r>
      <w:rPr>
        <w:sz w:val="16"/>
        <w:szCs w:val="16"/>
      </w:rPr>
      <w:t>Boston, MA 02114</w:t>
    </w:r>
    <w:r>
      <w:rPr>
        <w:sz w:val="16"/>
        <w:szCs w:val="16"/>
      </w:rPr>
      <w:tab/>
      <w:t xml:space="preserve">  </w:t>
    </w:r>
    <w:r>
      <w:rPr>
        <w:sz w:val="16"/>
        <w:szCs w:val="16"/>
      </w:rPr>
      <w:tab/>
      <w:t xml:space="preserve"> </w:t>
    </w:r>
  </w:p>
  <w:p w14:paraId="6A6D6D50" w14:textId="77777777" w:rsidR="007A25C5" w:rsidRDefault="007A25C5" w:rsidP="007A25C5">
    <w:pPr>
      <w:pStyle w:val="Header"/>
      <w:rPr>
        <w:sz w:val="16"/>
        <w:szCs w:val="16"/>
      </w:rPr>
    </w:pPr>
    <w:r>
      <w:rPr>
        <w:sz w:val="16"/>
        <w:szCs w:val="16"/>
      </w:rPr>
      <w:t>Tel: 617-726-2728</w:t>
    </w:r>
    <w:r>
      <w:rPr>
        <w:sz w:val="16"/>
        <w:szCs w:val="16"/>
      </w:rPr>
      <w:tab/>
    </w:r>
    <w:r>
      <w:rPr>
        <w:sz w:val="16"/>
        <w:szCs w:val="16"/>
      </w:rPr>
      <w:tab/>
    </w:r>
  </w:p>
  <w:p w14:paraId="0307899B" w14:textId="77777777" w:rsidR="007A25C5" w:rsidRDefault="007A25C5" w:rsidP="007A25C5">
    <w:pPr>
      <w:pStyle w:val="Header"/>
    </w:pPr>
    <w:r>
      <w:rPr>
        <w:sz w:val="16"/>
        <w:szCs w:val="16"/>
      </w:rPr>
      <w:t>Email: jwinickoff@mgh.harvard.edu</w:t>
    </w:r>
  </w:p>
  <w:p w14:paraId="4B7A635C" w14:textId="77777777" w:rsidR="007A25C5" w:rsidRDefault="007A2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303D92"/>
    <w:multiLevelType w:val="multilevel"/>
    <w:tmpl w:val="A99E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0592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inny D. Chadwick">
    <w15:presenceInfo w15:providerId="AD" w15:userId="S::ginnychadwick@brandeis.edu::ccf3ecb6-b6ba-4da1-8f2e-032923536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rawingGridVerticalSpacing w:val="187"/>
  <w:displayHorizontalDrawingGridEvery w:val="3"/>
  <w:displayVerticalDrawingGridEvery w:val="3"/>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EB"/>
    <w:rsid w:val="00006AE0"/>
    <w:rsid w:val="0003113C"/>
    <w:rsid w:val="00062E65"/>
    <w:rsid w:val="00067697"/>
    <w:rsid w:val="0008710F"/>
    <w:rsid w:val="000E684F"/>
    <w:rsid w:val="0010111D"/>
    <w:rsid w:val="0011038D"/>
    <w:rsid w:val="00133A11"/>
    <w:rsid w:val="00143634"/>
    <w:rsid w:val="001450EA"/>
    <w:rsid w:val="001658A5"/>
    <w:rsid w:val="001851DB"/>
    <w:rsid w:val="001A1F97"/>
    <w:rsid w:val="001C688B"/>
    <w:rsid w:val="001D6AB2"/>
    <w:rsid w:val="00203375"/>
    <w:rsid w:val="002133CB"/>
    <w:rsid w:val="00235D27"/>
    <w:rsid w:val="00272429"/>
    <w:rsid w:val="002A1019"/>
    <w:rsid w:val="002A196E"/>
    <w:rsid w:val="002B0875"/>
    <w:rsid w:val="002B5C84"/>
    <w:rsid w:val="002C6E72"/>
    <w:rsid w:val="002D22D6"/>
    <w:rsid w:val="002F5FEC"/>
    <w:rsid w:val="00330965"/>
    <w:rsid w:val="00337DBB"/>
    <w:rsid w:val="00372705"/>
    <w:rsid w:val="003845E5"/>
    <w:rsid w:val="00391085"/>
    <w:rsid w:val="003A59CE"/>
    <w:rsid w:val="003F783B"/>
    <w:rsid w:val="0040550E"/>
    <w:rsid w:val="00434449"/>
    <w:rsid w:val="00452101"/>
    <w:rsid w:val="004559D4"/>
    <w:rsid w:val="004635A6"/>
    <w:rsid w:val="004A2F42"/>
    <w:rsid w:val="004F656D"/>
    <w:rsid w:val="0051665E"/>
    <w:rsid w:val="00530C94"/>
    <w:rsid w:val="00546E08"/>
    <w:rsid w:val="00550619"/>
    <w:rsid w:val="00554C03"/>
    <w:rsid w:val="00556CA4"/>
    <w:rsid w:val="00557F7C"/>
    <w:rsid w:val="0056097F"/>
    <w:rsid w:val="005674A8"/>
    <w:rsid w:val="00584013"/>
    <w:rsid w:val="005B71DD"/>
    <w:rsid w:val="005C6446"/>
    <w:rsid w:val="005E7AC5"/>
    <w:rsid w:val="005F3215"/>
    <w:rsid w:val="005F3438"/>
    <w:rsid w:val="0060174F"/>
    <w:rsid w:val="006041D4"/>
    <w:rsid w:val="00670A5C"/>
    <w:rsid w:val="006A46A5"/>
    <w:rsid w:val="006D2BFF"/>
    <w:rsid w:val="006D641E"/>
    <w:rsid w:val="006E67F8"/>
    <w:rsid w:val="00716220"/>
    <w:rsid w:val="007411F0"/>
    <w:rsid w:val="00751AD0"/>
    <w:rsid w:val="00765FA5"/>
    <w:rsid w:val="00766110"/>
    <w:rsid w:val="007719D1"/>
    <w:rsid w:val="007A25C5"/>
    <w:rsid w:val="007B7250"/>
    <w:rsid w:val="007C52EF"/>
    <w:rsid w:val="007C5CF6"/>
    <w:rsid w:val="00805B15"/>
    <w:rsid w:val="00815304"/>
    <w:rsid w:val="00824B83"/>
    <w:rsid w:val="008348F2"/>
    <w:rsid w:val="00841978"/>
    <w:rsid w:val="008669F0"/>
    <w:rsid w:val="00906DA6"/>
    <w:rsid w:val="0092769E"/>
    <w:rsid w:val="00936540"/>
    <w:rsid w:val="0098208E"/>
    <w:rsid w:val="009B2D2C"/>
    <w:rsid w:val="009C4A14"/>
    <w:rsid w:val="009E7D4D"/>
    <w:rsid w:val="009F3A19"/>
    <w:rsid w:val="009F639F"/>
    <w:rsid w:val="00A048D5"/>
    <w:rsid w:val="00A230F8"/>
    <w:rsid w:val="00A26EB1"/>
    <w:rsid w:val="00A63FAA"/>
    <w:rsid w:val="00A720C1"/>
    <w:rsid w:val="00A86900"/>
    <w:rsid w:val="00A95DE9"/>
    <w:rsid w:val="00AA3F7C"/>
    <w:rsid w:val="00AA6C0A"/>
    <w:rsid w:val="00AE3E7D"/>
    <w:rsid w:val="00B03F6D"/>
    <w:rsid w:val="00B0641C"/>
    <w:rsid w:val="00B134A9"/>
    <w:rsid w:val="00B42570"/>
    <w:rsid w:val="00B66DED"/>
    <w:rsid w:val="00BA2CB9"/>
    <w:rsid w:val="00BB55D9"/>
    <w:rsid w:val="00BC723E"/>
    <w:rsid w:val="00BD5655"/>
    <w:rsid w:val="00C113F3"/>
    <w:rsid w:val="00C422E8"/>
    <w:rsid w:val="00C67485"/>
    <w:rsid w:val="00C9556B"/>
    <w:rsid w:val="00CA315D"/>
    <w:rsid w:val="00CA65E7"/>
    <w:rsid w:val="00CA6E79"/>
    <w:rsid w:val="00D0723A"/>
    <w:rsid w:val="00D40904"/>
    <w:rsid w:val="00D43887"/>
    <w:rsid w:val="00D645D3"/>
    <w:rsid w:val="00D708D9"/>
    <w:rsid w:val="00D80D00"/>
    <w:rsid w:val="00D8383F"/>
    <w:rsid w:val="00D90F25"/>
    <w:rsid w:val="00D97B52"/>
    <w:rsid w:val="00DA0646"/>
    <w:rsid w:val="00DB01EB"/>
    <w:rsid w:val="00DB0ED8"/>
    <w:rsid w:val="00E049BB"/>
    <w:rsid w:val="00E05DC6"/>
    <w:rsid w:val="00E1189B"/>
    <w:rsid w:val="00E3295B"/>
    <w:rsid w:val="00E42BF1"/>
    <w:rsid w:val="00E77E8B"/>
    <w:rsid w:val="00EB072D"/>
    <w:rsid w:val="00EC473C"/>
    <w:rsid w:val="00ED0CFE"/>
    <w:rsid w:val="00EF114F"/>
    <w:rsid w:val="00F21DA5"/>
    <w:rsid w:val="00F238AB"/>
    <w:rsid w:val="00F35D97"/>
    <w:rsid w:val="00F438CE"/>
    <w:rsid w:val="00FE03E4"/>
    <w:rsid w:val="00FF1FC4"/>
    <w:rsid w:val="00FF65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A008A"/>
  <w15:docId w15:val="{6ECB9E77-4F09-40D6-826B-A06B43E8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01EB"/>
  </w:style>
  <w:style w:type="paragraph" w:styleId="Heading1">
    <w:name w:val="heading 1"/>
    <w:basedOn w:val="Normal"/>
    <w:next w:val="Normal"/>
    <w:qFormat/>
    <w:rsid w:val="00C9556B"/>
    <w:pPr>
      <w:keepNext/>
      <w:outlineLv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2769E"/>
    <w:pPr>
      <w:tabs>
        <w:tab w:val="center" w:pos="4320"/>
        <w:tab w:val="right" w:pos="8640"/>
      </w:tabs>
    </w:pPr>
  </w:style>
  <w:style w:type="paragraph" w:styleId="Footer">
    <w:name w:val="footer"/>
    <w:basedOn w:val="Normal"/>
    <w:rsid w:val="0092769E"/>
    <w:pPr>
      <w:tabs>
        <w:tab w:val="center" w:pos="4320"/>
        <w:tab w:val="right" w:pos="8640"/>
      </w:tabs>
    </w:pPr>
  </w:style>
  <w:style w:type="paragraph" w:styleId="Caption">
    <w:name w:val="caption"/>
    <w:basedOn w:val="Normal"/>
    <w:next w:val="Normal"/>
    <w:qFormat/>
    <w:rsid w:val="0092769E"/>
    <w:pPr>
      <w:tabs>
        <w:tab w:val="left" w:pos="6120"/>
      </w:tabs>
    </w:pPr>
    <w:rPr>
      <w:b/>
      <w:sz w:val="18"/>
      <w:szCs w:val="18"/>
    </w:rPr>
  </w:style>
  <w:style w:type="character" w:styleId="Hyperlink">
    <w:name w:val="Hyperlink"/>
    <w:rsid w:val="0051665E"/>
    <w:rPr>
      <w:color w:val="0000FF"/>
      <w:u w:val="single"/>
    </w:rPr>
  </w:style>
  <w:style w:type="paragraph" w:customStyle="1" w:styleId="Arial10BoldText">
    <w:name w:val="Arial10BoldText"/>
    <w:basedOn w:val="Normal"/>
    <w:rsid w:val="00DB0ED8"/>
    <w:pPr>
      <w:autoSpaceDE w:val="0"/>
      <w:autoSpaceDN w:val="0"/>
      <w:spacing w:before="20" w:after="20"/>
    </w:pPr>
    <w:rPr>
      <w:rFonts w:ascii="Arial" w:hAnsi="Arial" w:cs="Arial"/>
      <w:b/>
      <w:bCs/>
    </w:rPr>
  </w:style>
  <w:style w:type="character" w:customStyle="1" w:styleId="apple-style-span">
    <w:name w:val="apple-style-span"/>
    <w:basedOn w:val="DefaultParagraphFont"/>
    <w:rsid w:val="00DB0ED8"/>
    <w:rPr>
      <w:rFonts w:cs="Times New Roman"/>
    </w:rPr>
  </w:style>
  <w:style w:type="paragraph" w:styleId="NormalWeb">
    <w:name w:val="Normal (Web)"/>
    <w:basedOn w:val="Normal"/>
    <w:rsid w:val="00A720C1"/>
    <w:pPr>
      <w:spacing w:before="100" w:beforeAutospacing="1" w:after="100" w:afterAutospacing="1"/>
    </w:pPr>
    <w:rPr>
      <w:rFonts w:eastAsia="MS Mincho"/>
      <w:sz w:val="24"/>
      <w:szCs w:val="24"/>
      <w:lang w:eastAsia="ja-JP"/>
    </w:rPr>
  </w:style>
  <w:style w:type="paragraph" w:styleId="BalloonText">
    <w:name w:val="Balloon Text"/>
    <w:basedOn w:val="Normal"/>
    <w:link w:val="BalloonTextChar"/>
    <w:rsid w:val="005B71DD"/>
    <w:rPr>
      <w:rFonts w:ascii="Tahoma" w:hAnsi="Tahoma" w:cs="Tahoma"/>
      <w:sz w:val="16"/>
      <w:szCs w:val="16"/>
    </w:rPr>
  </w:style>
  <w:style w:type="character" w:customStyle="1" w:styleId="BalloonTextChar">
    <w:name w:val="Balloon Text Char"/>
    <w:basedOn w:val="DefaultParagraphFont"/>
    <w:link w:val="BalloonText"/>
    <w:rsid w:val="005B71DD"/>
    <w:rPr>
      <w:rFonts w:ascii="Tahoma" w:hAnsi="Tahoma" w:cs="Tahoma"/>
      <w:sz w:val="16"/>
      <w:szCs w:val="16"/>
    </w:rPr>
  </w:style>
  <w:style w:type="paragraph" w:styleId="FootnoteText">
    <w:name w:val="footnote text"/>
    <w:basedOn w:val="Normal"/>
    <w:link w:val="FootnoteTextChar"/>
    <w:uiPriority w:val="99"/>
    <w:unhideWhenUsed/>
    <w:rsid w:val="00936540"/>
    <w:rPr>
      <w:rFonts w:asciiTheme="minorHAnsi" w:eastAsiaTheme="minorHAnsi" w:hAnsiTheme="minorHAnsi" w:cstheme="minorBidi"/>
      <w:kern w:val="2"/>
      <w14:ligatures w14:val="standardContextual"/>
    </w:rPr>
  </w:style>
  <w:style w:type="character" w:customStyle="1" w:styleId="FootnoteTextChar">
    <w:name w:val="Footnote Text Char"/>
    <w:basedOn w:val="DefaultParagraphFont"/>
    <w:link w:val="FootnoteText"/>
    <w:uiPriority w:val="99"/>
    <w:rsid w:val="00936540"/>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semiHidden/>
    <w:unhideWhenUsed/>
    <w:rsid w:val="00936540"/>
    <w:rPr>
      <w:vertAlign w:val="superscript"/>
    </w:rPr>
  </w:style>
  <w:style w:type="character" w:customStyle="1" w:styleId="cf01">
    <w:name w:val="cf01"/>
    <w:basedOn w:val="DefaultParagraphFont"/>
    <w:rsid w:val="00AE3E7D"/>
    <w:rPr>
      <w:rFonts w:ascii="Segoe UI" w:hAnsi="Segoe UI" w:cs="Segoe UI" w:hint="default"/>
      <w:sz w:val="18"/>
      <w:szCs w:val="18"/>
    </w:rPr>
  </w:style>
  <w:style w:type="character" w:styleId="CommentReference">
    <w:name w:val="annotation reference"/>
    <w:basedOn w:val="DefaultParagraphFont"/>
    <w:uiPriority w:val="99"/>
    <w:semiHidden/>
    <w:unhideWhenUsed/>
    <w:rsid w:val="00AE3E7D"/>
    <w:rPr>
      <w:sz w:val="16"/>
      <w:szCs w:val="16"/>
    </w:rPr>
  </w:style>
  <w:style w:type="paragraph" w:styleId="CommentText">
    <w:name w:val="annotation text"/>
    <w:basedOn w:val="Normal"/>
    <w:link w:val="CommentTextChar"/>
    <w:uiPriority w:val="99"/>
    <w:unhideWhenUsed/>
    <w:rsid w:val="00AE3E7D"/>
    <w:pPr>
      <w:spacing w:after="200"/>
    </w:pPr>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AE3E7D"/>
    <w:rPr>
      <w:rFonts w:asciiTheme="minorHAnsi" w:eastAsiaTheme="minorEastAsia" w:hAnsiTheme="minorHAnsi" w:cstheme="minorBidi"/>
    </w:rPr>
  </w:style>
  <w:style w:type="paragraph" w:customStyle="1" w:styleId="pf0">
    <w:name w:val="pf0"/>
    <w:basedOn w:val="Normal"/>
    <w:rsid w:val="00AE3E7D"/>
    <w:pPr>
      <w:spacing w:before="100" w:beforeAutospacing="1" w:after="100" w:afterAutospacing="1"/>
    </w:pPr>
    <w:rPr>
      <w:sz w:val="24"/>
      <w:szCs w:val="24"/>
    </w:rPr>
  </w:style>
  <w:style w:type="character" w:customStyle="1" w:styleId="cf21">
    <w:name w:val="cf21"/>
    <w:basedOn w:val="DefaultParagraphFont"/>
    <w:rsid w:val="00AE3E7D"/>
    <w:rPr>
      <w:rFonts w:ascii="Segoe UI" w:hAnsi="Segoe UI" w:cs="Segoe UI" w:hint="default"/>
      <w:i/>
      <w:iCs/>
      <w:color w:val="1F3BFF"/>
      <w:sz w:val="18"/>
      <w:szCs w:val="18"/>
    </w:rPr>
  </w:style>
  <w:style w:type="character" w:customStyle="1" w:styleId="cf31">
    <w:name w:val="cf31"/>
    <w:basedOn w:val="DefaultParagraphFont"/>
    <w:rsid w:val="00AE3E7D"/>
    <w:rPr>
      <w:rFonts w:ascii="Segoe UI" w:hAnsi="Segoe UI" w:cs="Segoe UI" w:hint="default"/>
      <w:color w:val="1F3BFF"/>
      <w:sz w:val="18"/>
      <w:szCs w:val="18"/>
    </w:rPr>
  </w:style>
  <w:style w:type="character" w:styleId="UnresolvedMention">
    <w:name w:val="Unresolved Mention"/>
    <w:basedOn w:val="DefaultParagraphFont"/>
    <w:uiPriority w:val="99"/>
    <w:semiHidden/>
    <w:unhideWhenUsed/>
    <w:rsid w:val="00D43887"/>
    <w:rPr>
      <w:color w:val="605E5C"/>
      <w:shd w:val="clear" w:color="auto" w:fill="E1DFDD"/>
    </w:rPr>
  </w:style>
  <w:style w:type="paragraph" w:styleId="Revision">
    <w:name w:val="Revision"/>
    <w:hidden/>
    <w:uiPriority w:val="99"/>
    <w:semiHidden/>
    <w:rsid w:val="00D97B52"/>
  </w:style>
  <w:style w:type="paragraph" w:styleId="CommentSubject">
    <w:name w:val="annotation subject"/>
    <w:basedOn w:val="CommentText"/>
    <w:next w:val="CommentText"/>
    <w:link w:val="CommentSubjectChar"/>
    <w:semiHidden/>
    <w:unhideWhenUsed/>
    <w:rsid w:val="005F3215"/>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5F3215"/>
    <w:rPr>
      <w:rFonts w:asciiTheme="minorHAnsi" w:eastAsiaTheme="minorEastAsia"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585868">
      <w:bodyDiv w:val="1"/>
      <w:marLeft w:val="0"/>
      <w:marRight w:val="0"/>
      <w:marTop w:val="0"/>
      <w:marBottom w:val="0"/>
      <w:divBdr>
        <w:top w:val="none" w:sz="0" w:space="0" w:color="auto"/>
        <w:left w:val="none" w:sz="0" w:space="0" w:color="auto"/>
        <w:bottom w:val="none" w:sz="0" w:space="0" w:color="auto"/>
        <w:right w:val="none" w:sz="0" w:space="0" w:color="auto"/>
      </w:divBdr>
    </w:div>
    <w:div w:id="285159451">
      <w:bodyDiv w:val="1"/>
      <w:marLeft w:val="0"/>
      <w:marRight w:val="0"/>
      <w:marTop w:val="0"/>
      <w:marBottom w:val="0"/>
      <w:divBdr>
        <w:top w:val="none" w:sz="0" w:space="0" w:color="auto"/>
        <w:left w:val="none" w:sz="0" w:space="0" w:color="auto"/>
        <w:bottom w:val="none" w:sz="0" w:space="0" w:color="auto"/>
        <w:right w:val="none" w:sz="0" w:space="0" w:color="auto"/>
      </w:divBdr>
      <w:divsChild>
        <w:div w:id="469249631">
          <w:marLeft w:val="0"/>
          <w:marRight w:val="0"/>
          <w:marTop w:val="0"/>
          <w:marBottom w:val="0"/>
          <w:divBdr>
            <w:top w:val="none" w:sz="0" w:space="0" w:color="auto"/>
            <w:left w:val="none" w:sz="0" w:space="0" w:color="auto"/>
            <w:bottom w:val="none" w:sz="0" w:space="0" w:color="auto"/>
            <w:right w:val="none" w:sz="0" w:space="0" w:color="auto"/>
          </w:divBdr>
        </w:div>
      </w:divsChild>
    </w:div>
    <w:div w:id="358433773">
      <w:bodyDiv w:val="1"/>
      <w:marLeft w:val="0"/>
      <w:marRight w:val="0"/>
      <w:marTop w:val="0"/>
      <w:marBottom w:val="0"/>
      <w:divBdr>
        <w:top w:val="none" w:sz="0" w:space="0" w:color="auto"/>
        <w:left w:val="none" w:sz="0" w:space="0" w:color="auto"/>
        <w:bottom w:val="none" w:sz="0" w:space="0" w:color="auto"/>
        <w:right w:val="none" w:sz="0" w:space="0" w:color="auto"/>
      </w:divBdr>
    </w:div>
    <w:div w:id="71731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tobacco/sgr/50th-anniversary/index.htm" TargetMode="External"/><Relationship Id="rId1" Type="http://schemas.openxmlformats.org/officeDocument/2006/relationships/hyperlink" Target="https://store.samhsa.gov/product/facing-addiction-america-surgeon-generals-report-alcohol-drugs-and-health-full-report/sma16-499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B26B5-7664-4230-BE18-DBAD4683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May 15, 2009</vt:lpstr>
    </vt:vector>
  </TitlesOfParts>
  <Company>Partners HealthCare System, Inc</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15, 2009</dc:title>
  <dc:creator>Information Systems</dc:creator>
  <cp:lastModifiedBy>Ginny D. Chadwick</cp:lastModifiedBy>
  <cp:revision>2</cp:revision>
  <cp:lastPrinted>2024-04-24T13:13:00Z</cp:lastPrinted>
  <dcterms:created xsi:type="dcterms:W3CDTF">2024-12-01T20:13:00Z</dcterms:created>
  <dcterms:modified xsi:type="dcterms:W3CDTF">2024-12-01T20:13:00Z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