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proofErr w:type="gramStart"/>
      <w:r>
        <w:rPr>
          <w:rFonts w:eastAsia="Calibri"/>
        </w:rPr>
        <w:t>)</w:t>
      </w:r>
      <w:r>
        <w:rPr>
          <w:rFonts w:eastAsia="Calibri"/>
        </w:rPr>
        <w:tab/>
      </w:r>
      <w:r>
        <w:rPr>
          <w:rFonts w:eastAsia="Calibri"/>
        </w:rPr>
        <w:tab/>
        <w:t>YES</w:t>
      </w:r>
      <w:r>
        <w:rPr>
          <w:rFonts w:eastAsia="Calibri"/>
        </w:rPr>
        <w:tab/>
      </w:r>
      <w:r>
        <w:rPr>
          <w:rFonts w:eastAsia="Calibri"/>
        </w:rPr>
        <w:tab/>
      </w:r>
      <w:proofErr w:type="gramEnd"/>
      <w:r>
        <w:rPr>
          <w:rFonts w:eastAsia="Calibri"/>
        </w:rPr>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 xml:space="preserve">sales to the following </w:t>
      </w:r>
      <w:proofErr w:type="gramStart"/>
      <w:r w:rsidR="00B04A75">
        <w:rPr>
          <w:rFonts w:eastAsia="Calibri"/>
        </w:rPr>
        <w:t>persons</w:t>
      </w:r>
      <w:proofErr w:type="gramEnd"/>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2D5B6010" w:rsidR="000E6CE6" w:rsidRDefault="008B30DC" w:rsidP="008B30DC">
      <w:pPr>
        <w:numPr>
          <w:ilvl w:val="0"/>
          <w:numId w:val="26"/>
        </w:numPr>
        <w:rPr>
          <w:rFonts w:eastAsia="Calibri"/>
        </w:rPr>
      </w:pPr>
      <w:r>
        <w:rPr>
          <w:rFonts w:eastAsia="Calibri"/>
        </w:rPr>
        <w:t xml:space="preserve">No new permits within </w:t>
      </w:r>
      <w:r w:rsidR="003552E5">
        <w:rPr>
          <w:rFonts w:eastAsia="Calibri"/>
        </w:rPr>
        <w:t>(---)</w:t>
      </w:r>
      <w:r>
        <w:rPr>
          <w:rFonts w:eastAsia="Calibri"/>
        </w:rPr>
        <w:t xml:space="preserve">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proofErr w:type="gramStart"/>
      <w:r w:rsidRPr="000E6CE6">
        <w:rPr>
          <w:rFonts w:eastAsia="Calibri"/>
        </w:rPr>
        <w:t>)</w:t>
      </w:r>
      <w:r>
        <w:rPr>
          <w:rFonts w:eastAsia="Calibri"/>
        </w:rPr>
        <w:tab/>
      </w:r>
      <w:r>
        <w:rPr>
          <w:rFonts w:eastAsia="Calibri"/>
        </w:rPr>
        <w:tab/>
        <w:t>YES</w:t>
      </w:r>
      <w:r>
        <w:rPr>
          <w:rFonts w:eastAsia="Calibri"/>
        </w:rPr>
        <w:tab/>
      </w:r>
      <w:proofErr w:type="gramEnd"/>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proofErr w:type="gramStart"/>
      <w:r>
        <w:rPr>
          <w:rFonts w:eastAsia="Calibri"/>
        </w:rPr>
        <w:t>)</w:t>
      </w:r>
      <w:r>
        <w:rPr>
          <w:rFonts w:eastAsia="Calibri"/>
        </w:rPr>
        <w:tab/>
      </w:r>
      <w:r>
        <w:rPr>
          <w:rFonts w:eastAsia="Calibri"/>
        </w:rPr>
        <w:tab/>
        <w:t>YES</w:t>
      </w:r>
      <w:r>
        <w:rPr>
          <w:rFonts w:eastAsia="Calibri"/>
        </w:rPr>
        <w:tab/>
      </w:r>
      <w:r>
        <w:rPr>
          <w:rFonts w:eastAsia="Calibri"/>
        </w:rPr>
        <w:tab/>
      </w:r>
      <w:proofErr w:type="gramEnd"/>
      <w:r>
        <w:rPr>
          <w:rFonts w:eastAsia="Calibri"/>
        </w:rPr>
        <w:t>NO</w:t>
      </w:r>
    </w:p>
    <w:p w14:paraId="13C5E039" w14:textId="43C19173" w:rsidR="008B30DC" w:rsidRDefault="008B30DC" w:rsidP="008B30DC">
      <w:pPr>
        <w:numPr>
          <w:ilvl w:val="0"/>
          <w:numId w:val="26"/>
        </w:numPr>
        <w:rPr>
          <w:rFonts w:eastAsia="Calibri"/>
        </w:rPr>
      </w:pPr>
      <w:proofErr w:type="gramStart"/>
      <w:r>
        <w:rPr>
          <w:rFonts w:eastAsia="Calibri"/>
        </w:rPr>
        <w:t>Fining</w:t>
      </w:r>
      <w:proofErr w:type="gramEnd"/>
      <w:r>
        <w:rPr>
          <w:rFonts w:eastAsia="Calibri"/>
        </w:rPr>
        <w:t xml:space="preserve">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w:t>
      </w:r>
      <w:proofErr w:type="gramStart"/>
      <w:r w:rsidRPr="00940916">
        <w:rPr>
          <w:rFonts w:eastAsia="Calibri"/>
          <w:b/>
          <w:sz w:val="22"/>
          <w:szCs w:val="22"/>
          <w:highlight w:val="green"/>
        </w:rPr>
        <w:t>most</w:t>
      </w:r>
      <w:proofErr w:type="gramEnd"/>
      <w:r w:rsidRPr="00940916">
        <w:rPr>
          <w:rFonts w:eastAsia="Calibri"/>
          <w:b/>
          <w:sz w:val="22"/>
          <w:szCs w:val="22"/>
          <w:highlight w:val="green"/>
        </w:rPr>
        <w:t xml:space="preserve">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proofErr w:type="gramStart"/>
      <w:r w:rsidRPr="0072233F">
        <w:rPr>
          <w:rFonts w:eastAsia="Calibri"/>
        </w:rPr>
        <w:lastRenderedPageBreak/>
        <w:t>Whereas,</w:t>
      </w:r>
      <w:proofErr w:type="gramEnd"/>
      <w:r w:rsidRPr="0072233F">
        <w:rPr>
          <w:rFonts w:eastAsia="Calibri"/>
        </w:rPr>
        <w:t xml:space="preserve">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proofErr w:type="gramStart"/>
      <w:r>
        <w:t>Whereas,</w:t>
      </w:r>
      <w:proofErr w:type="gramEnd"/>
      <w:r>
        <w:t xml:space="preserve"> research indicates that the density and proximity of tobacco retailers increase smoking behaviors, including </w:t>
      </w:r>
      <w:proofErr w:type="gramStart"/>
      <w:r>
        <w:t>number</w:t>
      </w:r>
      <w:proofErr w:type="gramEnd"/>
      <w:r>
        <w:t xml:space="preserve">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proofErr w:type="gramStart"/>
      <w:r>
        <w:t>Whereas,</w:t>
      </w:r>
      <w:proofErr w:type="gramEnd"/>
      <w:r>
        <w:t xml:space="preserve">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proofErr w:type="gramStart"/>
      <w:r>
        <w:lastRenderedPageBreak/>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proofErr w:type="gramStart"/>
      <w:r w:rsidR="000A33E5" w:rsidRPr="00766E70">
        <w:rPr>
          <w:rFonts w:eastAsia="Calibri"/>
          <w:highlight w:val="green"/>
        </w:rPr>
        <w:t>The e</w:t>
      </w:r>
      <w:r w:rsidRPr="00766E70">
        <w:rPr>
          <w:rFonts w:eastAsia="Calibri"/>
          <w:highlight w:val="green"/>
        </w:rPr>
        <w:t>ntrance</w:t>
      </w:r>
      <w:proofErr w:type="gramEnd"/>
      <w:r w:rsidRPr="00766E70">
        <w:rPr>
          <w:rFonts w:eastAsia="Calibri"/>
          <w:highlight w:val="green"/>
        </w:rPr>
        <w:t xml:space="preserv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0134AD1E" w:rsidR="00CA759A" w:rsidRDefault="00CA759A" w:rsidP="00805F39">
      <w:pPr>
        <w:spacing w:before="120" w:after="120"/>
        <w:rPr>
          <w:rFonts w:eastAsia="Calibri"/>
        </w:rPr>
      </w:pPr>
      <w:r w:rsidRPr="003552E5">
        <w:rPr>
          <w:rFonts w:eastAsia="Calibri"/>
          <w:highlight w:val="green"/>
        </w:rPr>
        <w:t xml:space="preserve">Bona Fide Purchaser for Value: </w:t>
      </w:r>
      <w:r w:rsidR="00B732AA" w:rsidRPr="003552E5">
        <w:rPr>
          <w:rFonts w:eastAsia="Calibri"/>
          <w:highlight w:val="green"/>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47C756F7" w14:textId="59E164BE" w:rsidR="00BF57EE" w:rsidDel="00BF57EE" w:rsidRDefault="00065711" w:rsidP="00805F39">
      <w:pPr>
        <w:spacing w:before="120" w:after="120"/>
        <w:rPr>
          <w:del w:id="0" w:author="Chris Banthin" w:date="2024-12-17T11:58:00Z" w16du:dateUtc="2024-12-17T16:58:00Z"/>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00BF57EE">
        <w:rPr>
          <w:rFonts w:eastAsia="Calibri"/>
          <w:highlight w:val="yellow"/>
        </w:rPr>
        <w:t xml:space="preserve">later </w:t>
      </w:r>
      <w:r w:rsidRPr="00B975FB">
        <w:rPr>
          <w:rFonts w:eastAsia="Calibri"/>
          <w:highlight w:val="yellow"/>
        </w:rPr>
        <w:t xml:space="preserve">surrendered </w:t>
      </w:r>
      <w:r w:rsidR="00BF57EE">
        <w:rPr>
          <w:rFonts w:eastAsia="Calibri"/>
          <w:highlight w:val="yellow"/>
        </w:rPr>
        <w:t xml:space="preserve">by the bearer </w:t>
      </w:r>
      <w:proofErr w:type="gramStart"/>
      <w:r w:rsidR="00BF57EE">
        <w:rPr>
          <w:rFonts w:eastAsia="Calibri"/>
          <w:highlight w:val="yellow"/>
        </w:rPr>
        <w:t xml:space="preserve">so as </w:t>
      </w:r>
      <w:r w:rsidR="00B47A8F" w:rsidRPr="00B975FB">
        <w:rPr>
          <w:rFonts w:eastAsia="Calibri"/>
          <w:highlight w:val="yellow"/>
        </w:rPr>
        <w:t>to</w:t>
      </w:r>
      <w:proofErr w:type="gramEnd"/>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22271673" w14:textId="77777777" w:rsidR="00BF57EE" w:rsidRPr="00065711" w:rsidRDefault="00BF57EE" w:rsidP="00805F39">
      <w:pPr>
        <w:spacing w:before="120" w:after="120"/>
        <w:rPr>
          <w:ins w:id="1" w:author="Chris Banthin" w:date="2024-12-17T11:58:00Z" w16du:dateUtc="2024-12-17T16:58:00Z"/>
          <w:rFonts w:eastAsia="Calibri"/>
        </w:rPr>
      </w:pP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lastRenderedPageBreak/>
        <w:t xml:space="preserve">Flavored Tobacco Product: Any tobacco product or </w:t>
      </w:r>
      <w:proofErr w:type="gramStart"/>
      <w:r w:rsidRPr="00522092">
        <w:rPr>
          <w:rFonts w:eastAsia="Calibri"/>
          <w:highlight w:val="yellow"/>
        </w:rPr>
        <w:t>component part</w:t>
      </w:r>
      <w:proofErr w:type="gramEnd"/>
      <w:r w:rsidRPr="00522092">
        <w:rPr>
          <w:rFonts w:eastAsia="Calibri"/>
          <w:highlight w:val="yellow"/>
        </w:rPr>
        <w:t xml:space="preserve">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7F794CD"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bookmarkStart w:id="2" w:name="_Hlk187067189"/>
      <w:r w:rsidR="001F198B" w:rsidRPr="002C2971">
        <w:rPr>
          <w:rFonts w:eastAsia="Calibri"/>
          <w:color w:val="000000" w:themeColor="text1"/>
          <w:highlight w:val="green"/>
        </w:rPr>
        <w:t>.</w:t>
      </w:r>
      <w:bookmarkEnd w:id="2"/>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w:t>
      </w:r>
      <w:proofErr w:type="gramStart"/>
      <w:r w:rsidRPr="00A252B6">
        <w:rPr>
          <w:rFonts w:eastAsia="Calibri"/>
        </w:rPr>
        <w:t>:  A</w:t>
      </w:r>
      <w:proofErr w:type="gramEnd"/>
      <w:r w:rsidRPr="00A252B6">
        <w:rPr>
          <w:rFonts w:eastAsia="Calibri"/>
        </w:rPr>
        <w:t xml:space="preserve">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t>
      </w:r>
      <w:proofErr w:type="gramStart"/>
      <w:r w:rsidR="00DF2AD6" w:rsidRPr="008D0FC0">
        <w:rPr>
          <w:rFonts w:eastAsia="Calibri"/>
          <w:highlight w:val="yellow"/>
        </w:rPr>
        <w:t>which of each</w:t>
      </w:r>
      <w:proofErr w:type="gramEnd"/>
      <w:r w:rsidR="00DF2AD6" w:rsidRPr="008D0FC0">
        <w:rPr>
          <w:rFonts w:eastAsia="Calibri"/>
          <w:highlight w:val="yellow"/>
        </w:rPr>
        <w:t xml:space="preserve">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Pr="003552E5" w:rsidRDefault="0065662D" w:rsidP="00805F39">
      <w:pPr>
        <w:pStyle w:val="ListParagraph"/>
        <w:numPr>
          <w:ilvl w:val="0"/>
          <w:numId w:val="32"/>
        </w:numPr>
        <w:spacing w:before="120" w:after="120"/>
        <w:ind w:left="360"/>
        <w:contextualSpacing w:val="0"/>
        <w:rPr>
          <w:highlight w:val="green"/>
        </w:rPr>
      </w:pPr>
      <w:proofErr w:type="gramStart"/>
      <w:r w:rsidRPr="003552E5">
        <w:rPr>
          <w:rFonts w:eastAsia="Calibri"/>
          <w:bCs/>
          <w:highlight w:val="green"/>
        </w:rPr>
        <w:t>Be</w:t>
      </w:r>
      <w:r w:rsidR="004D73F6" w:rsidRPr="003552E5">
        <w:rPr>
          <w:highlight w:val="green"/>
        </w:rPr>
        <w:t xml:space="preserve"> </w:t>
      </w:r>
      <w:r w:rsidRPr="003552E5">
        <w:rPr>
          <w:highlight w:val="green"/>
        </w:rPr>
        <w:t>written</w:t>
      </w:r>
      <w:proofErr w:type="gramEnd"/>
      <w:r w:rsidRPr="003552E5">
        <w:rPr>
          <w:highlight w:val="green"/>
        </w:rPr>
        <w:t xml:space="preserve"> by </w:t>
      </w:r>
      <w:r w:rsidR="00854829" w:rsidRPr="003552E5">
        <w:rPr>
          <w:highlight w:val="green"/>
        </w:rPr>
        <w:t xml:space="preserve">the </w:t>
      </w:r>
      <w:r w:rsidR="004D73F6" w:rsidRPr="003552E5">
        <w:rPr>
          <w:highlight w:val="green"/>
        </w:rPr>
        <w:t>manufacturer</w:t>
      </w:r>
      <w:r w:rsidR="00854829" w:rsidRPr="003552E5">
        <w:rPr>
          <w:highlight w:val="green"/>
        </w:rPr>
        <w:t xml:space="preserve"> of the product(s</w:t>
      </w:r>
      <w:r w:rsidR="00B47A8F" w:rsidRPr="003552E5">
        <w:rPr>
          <w:highlight w:val="green"/>
        </w:rPr>
        <w:t>).</w:t>
      </w:r>
      <w:r w:rsidR="004D73F6" w:rsidRPr="003552E5">
        <w:rPr>
          <w:highlight w:val="green"/>
        </w:rPr>
        <w:t xml:space="preserve"> </w:t>
      </w:r>
    </w:p>
    <w:p w14:paraId="0B6750EB" w14:textId="3873225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C</w:t>
      </w:r>
      <w:r w:rsidR="004D73F6" w:rsidRPr="003552E5">
        <w:rPr>
          <w:highlight w:val="green"/>
        </w:rPr>
        <w:t xml:space="preserve">ertify that the </w:t>
      </w:r>
      <w:proofErr w:type="gramStart"/>
      <w:r w:rsidR="004D73F6" w:rsidRPr="003552E5">
        <w:rPr>
          <w:highlight w:val="green"/>
        </w:rPr>
        <w:t>product</w:t>
      </w:r>
      <w:r w:rsidR="00854829" w:rsidRPr="003552E5">
        <w:rPr>
          <w:highlight w:val="green"/>
        </w:rPr>
        <w:t>(</w:t>
      </w:r>
      <w:r w:rsidRPr="003552E5">
        <w:rPr>
          <w:highlight w:val="green"/>
        </w:rPr>
        <w:t>s</w:t>
      </w:r>
      <w:r w:rsidR="001935BC" w:rsidRPr="003552E5">
        <w:rPr>
          <w:highlight w:val="green"/>
        </w:rPr>
        <w:t>)</w:t>
      </w:r>
      <w:proofErr w:type="gramEnd"/>
      <w:r w:rsidR="004D73F6" w:rsidRPr="003552E5">
        <w:rPr>
          <w:highlight w:val="green"/>
        </w:rPr>
        <w:t xml:space="preserve"> listed </w:t>
      </w:r>
      <w:r w:rsidRPr="003552E5">
        <w:rPr>
          <w:highlight w:val="green"/>
        </w:rPr>
        <w:t xml:space="preserve">in the documentation </w:t>
      </w:r>
      <w:r w:rsidR="004D73F6" w:rsidRPr="003552E5">
        <w:rPr>
          <w:highlight w:val="green"/>
        </w:rPr>
        <w:t xml:space="preserve">are neither flavored nor have a characterizing flavor as defined by 105 CMR </w:t>
      </w:r>
      <w:r w:rsidR="00B47A8F" w:rsidRPr="003552E5">
        <w:rPr>
          <w:highlight w:val="green"/>
        </w:rPr>
        <w:t>665.005.</w:t>
      </w:r>
      <w:r w:rsidR="004D73F6" w:rsidRPr="003552E5">
        <w:rPr>
          <w:highlight w:val="green"/>
        </w:rPr>
        <w:t xml:space="preserve"> </w:t>
      </w:r>
    </w:p>
    <w:p w14:paraId="0505EB69" w14:textId="33FA370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 xml:space="preserve">Include </w:t>
      </w:r>
      <w:r w:rsidR="004D73F6" w:rsidRPr="003552E5">
        <w:rPr>
          <w:highlight w:val="green"/>
        </w:rPr>
        <w:t>an attestation clause indicating that the “letter is true and accurate</w:t>
      </w:r>
      <w:r w:rsidR="00B47A8F" w:rsidRPr="003552E5">
        <w:rPr>
          <w:highlight w:val="green"/>
        </w:rPr>
        <w:t>.”</w:t>
      </w:r>
    </w:p>
    <w:p w14:paraId="5A52B2E1" w14:textId="211E014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S</w:t>
      </w:r>
      <w:r w:rsidR="004D73F6" w:rsidRPr="003552E5">
        <w:rPr>
          <w:highlight w:val="green"/>
        </w:rPr>
        <w:t>tate that the “manufacturer will immediately provide an updated letter to correct any inaccuracy</w:t>
      </w:r>
      <w:r w:rsidR="00B47A8F" w:rsidRPr="003552E5">
        <w:rPr>
          <w:highlight w:val="green"/>
        </w:rPr>
        <w:t>.”</w:t>
      </w:r>
      <w:r w:rsidR="004D73F6" w:rsidRPr="003552E5">
        <w:rPr>
          <w:highlight w:val="green"/>
        </w:rPr>
        <w:t xml:space="preserve"> </w:t>
      </w:r>
    </w:p>
    <w:p w14:paraId="2F74BA31" w14:textId="1724C72F"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S</w:t>
      </w:r>
      <w:r w:rsidR="004D73F6" w:rsidRPr="003552E5">
        <w:rPr>
          <w:highlight w:val="green"/>
        </w:rPr>
        <w:t>tate that the person signing the letter “is authorized on behalf of the manufacturer to sign the letter</w:t>
      </w:r>
      <w:r w:rsidR="00B47A8F" w:rsidRPr="003552E5">
        <w:rPr>
          <w:highlight w:val="green"/>
        </w:rPr>
        <w:t>.”</w:t>
      </w:r>
      <w:r w:rsidR="004D73F6" w:rsidRPr="003552E5">
        <w:rPr>
          <w:highlight w:val="green"/>
        </w:rPr>
        <w:t xml:space="preserve"> </w:t>
      </w:r>
    </w:p>
    <w:p w14:paraId="245D9769" w14:textId="5E4E33C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lastRenderedPageBreak/>
        <w:t>Contain</w:t>
      </w:r>
      <w:r w:rsidR="00854829" w:rsidRPr="003552E5">
        <w:rPr>
          <w:highlight w:val="green"/>
        </w:rPr>
        <w:t xml:space="preserve"> a</w:t>
      </w:r>
      <w:r w:rsidRPr="003552E5">
        <w:rPr>
          <w:highlight w:val="green"/>
        </w:rPr>
        <w:t xml:space="preserve"> </w:t>
      </w:r>
      <w:r w:rsidR="004D73F6" w:rsidRPr="003552E5">
        <w:rPr>
          <w:highlight w:val="green"/>
        </w:rPr>
        <w:t>signature of the manufacturer’s corporate officer or an owner</w:t>
      </w:r>
      <w:r w:rsidRPr="003552E5">
        <w:rPr>
          <w:highlight w:val="green"/>
        </w:rPr>
        <w:t>; and</w:t>
      </w:r>
      <w:r w:rsidR="004D73F6" w:rsidRPr="003552E5">
        <w:rPr>
          <w:highlight w:val="green"/>
        </w:rPr>
        <w:t xml:space="preserve"> </w:t>
      </w:r>
    </w:p>
    <w:p w14:paraId="56F4669E" w14:textId="545DA71E" w:rsidR="004D73F6" w:rsidRPr="003552E5" w:rsidRDefault="004D73F6" w:rsidP="00805F39">
      <w:pPr>
        <w:pStyle w:val="ListParagraph"/>
        <w:numPr>
          <w:ilvl w:val="0"/>
          <w:numId w:val="32"/>
        </w:numPr>
        <w:spacing w:before="120" w:after="120"/>
        <w:ind w:left="360"/>
        <w:contextualSpacing w:val="0"/>
        <w:rPr>
          <w:rFonts w:eastAsia="Calibri"/>
          <w:bCs/>
          <w:highlight w:val="green"/>
        </w:rPr>
      </w:pPr>
      <w:r w:rsidRPr="003552E5">
        <w:rPr>
          <w:highlight w:val="green"/>
        </w:rPr>
        <w:t xml:space="preserve">For </w:t>
      </w:r>
      <w:r w:rsidR="001935BC" w:rsidRPr="003552E5">
        <w:rPr>
          <w:highlight w:val="green"/>
        </w:rPr>
        <w:t xml:space="preserve">any </w:t>
      </w:r>
      <w:r w:rsidRPr="003552E5">
        <w:rPr>
          <w:highlight w:val="green"/>
        </w:rPr>
        <w:t>Electronic Nicotine Delivery System</w:t>
      </w:r>
      <w:r w:rsidR="001935BC" w:rsidRPr="003552E5">
        <w:rPr>
          <w:highlight w:val="green"/>
        </w:rPr>
        <w:t xml:space="preserve"> product</w:t>
      </w:r>
      <w:r w:rsidRPr="003552E5">
        <w:rPr>
          <w:highlight w:val="green"/>
        </w:rPr>
        <w:t>, certify that</w:t>
      </w:r>
      <w:r w:rsidR="001935BC" w:rsidRPr="003552E5">
        <w:rPr>
          <w:highlight w:val="green"/>
        </w:rPr>
        <w:t xml:space="preserve"> it does not </w:t>
      </w:r>
      <w:r w:rsidRPr="003552E5">
        <w:rPr>
          <w:highlight w:val="green"/>
        </w:rPr>
        <w:t xml:space="preserve">have a nicotine content greater than 35 milligrams per milliliter. The content </w:t>
      </w:r>
      <w:r w:rsidR="001935BC" w:rsidRPr="003552E5">
        <w:rPr>
          <w:highlight w:val="green"/>
        </w:rPr>
        <w:t xml:space="preserve">amount </w:t>
      </w:r>
      <w:r w:rsidRPr="003552E5">
        <w:rPr>
          <w:highlight w:val="green"/>
        </w:rPr>
        <w:t xml:space="preserve">must be in “milligrams per milliliter.” </w:t>
      </w:r>
      <w:r w:rsidR="001935BC" w:rsidRPr="003552E5">
        <w:rPr>
          <w:highlight w:val="green"/>
        </w:rPr>
        <w:t xml:space="preserve"> </w:t>
      </w:r>
      <w:r w:rsidRPr="003552E5">
        <w:rPr>
          <w:highlight w:val="green"/>
        </w:rPr>
        <w:t>If the nicotine content is documented in a separate letter, the</w:t>
      </w:r>
      <w:r w:rsidR="0065662D" w:rsidRPr="003552E5">
        <w:rPr>
          <w:highlight w:val="green"/>
        </w:rPr>
        <w:t xml:space="preserve"> above-listed requirements must be </w:t>
      </w:r>
      <w:r w:rsidR="00854829" w:rsidRPr="003552E5">
        <w:rPr>
          <w:highlight w:val="green"/>
        </w:rPr>
        <w:t>included in th</w:t>
      </w:r>
      <w:r w:rsidR="001935BC" w:rsidRPr="003552E5">
        <w:rPr>
          <w:highlight w:val="green"/>
        </w:rPr>
        <w:t>at</w:t>
      </w:r>
      <w:r w:rsidR="00854829" w:rsidRPr="003552E5">
        <w:rPr>
          <w:highlight w:val="green"/>
        </w:rPr>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790A41D4"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business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98C5927"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w:t>
      </w:r>
      <w:proofErr w:type="spellStart"/>
      <w:r w:rsidRPr="006D4741">
        <w:rPr>
          <w:rFonts w:eastAsia="Calibri"/>
          <w:highlight w:val="yellow"/>
        </w:rPr>
        <w:t>i</w:t>
      </w:r>
      <w:proofErr w:type="spellEnd"/>
      <w:r w:rsidRPr="006D4741">
        <w:rPr>
          <w:rFonts w:eastAsia="Calibri"/>
          <w:highlight w:val="yellow"/>
        </w:rPr>
        <w:t>)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lastRenderedPageBreak/>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w:t>
      </w:r>
      <w:proofErr w:type="spellStart"/>
      <w:r w:rsidR="00FD288C" w:rsidRPr="002E0D5F">
        <w:rPr>
          <w:rFonts w:eastAsia="Calibri"/>
        </w:rPr>
        <w:t>i</w:t>
      </w:r>
      <w:proofErr w:type="spellEnd"/>
      <w:r w:rsidR="00FD288C" w:rsidRPr="002E0D5F">
        <w:rPr>
          <w:rFonts w:eastAsia="Calibri"/>
        </w:rPr>
        <w:t xml:space="preserve">)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w:t>
      </w:r>
      <w:r w:rsidRPr="00E14F08">
        <w:rPr>
          <w:rFonts w:eastAsia="Calibri"/>
          <w:bCs/>
          <w:highlight w:val="yellow"/>
        </w:rPr>
        <w:lastRenderedPageBreak/>
        <w:t xml:space="preserve">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w:t>
      </w:r>
      <w:proofErr w:type="gramStart"/>
      <w:r w:rsidRPr="00E14F08">
        <w:rPr>
          <w:rFonts w:eastAsia="Calibri"/>
          <w:bCs/>
          <w:highlight w:val="yellow"/>
        </w:rPr>
        <w:t>shall</w:t>
      </w:r>
      <w:proofErr w:type="gramEnd"/>
      <w:r w:rsidRPr="00E14F08">
        <w:rPr>
          <w:rFonts w:eastAsia="Calibri"/>
          <w:bCs/>
          <w:highlight w:val="yellow"/>
        </w:rPr>
        <w:t xml:space="preserve">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proofErr w:type="gramStart"/>
      <w:r w:rsidRPr="00065711">
        <w:rPr>
          <w:rFonts w:eastAsia="Calibri"/>
        </w:rPr>
        <w:t>Applicant</w:t>
      </w:r>
      <w:proofErr w:type="gramEnd"/>
      <w:r w:rsidRPr="00065711">
        <w:rPr>
          <w:rFonts w:eastAsia="Calibri"/>
        </w:rPr>
        <w:t xml:space="preserve">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w:t>
      </w:r>
      <w:proofErr w:type="gramStart"/>
      <w:r w:rsidRPr="00065711">
        <w:rPr>
          <w:rFonts w:eastAsia="Calibri"/>
        </w:rPr>
        <w:t>has</w:t>
      </w:r>
      <w:proofErr w:type="gramEnd"/>
      <w:r w:rsidRPr="00065711">
        <w:rPr>
          <w:rFonts w:eastAsia="Calibri"/>
        </w:rPr>
        <w:t xml:space="preserve">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lastRenderedPageBreak/>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55905179"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t>
      </w:r>
      <w:r w:rsidRPr="003552E5">
        <w:rPr>
          <w:rFonts w:eastAsia="Calibri"/>
          <w:highlight w:val="green"/>
        </w:rPr>
        <w:t xml:space="preserve">within </w:t>
      </w:r>
      <w:r w:rsidR="003552E5" w:rsidRPr="003552E5">
        <w:rPr>
          <w:rFonts w:eastAsia="Calibri"/>
          <w:highlight w:val="green"/>
        </w:rPr>
        <w:t xml:space="preserve">____________ feet </w:t>
      </w:r>
      <w:r w:rsidR="003552E5" w:rsidRPr="003552E5">
        <w:rPr>
          <w:rFonts w:eastAsia="Calibri"/>
          <w:b/>
          <w:bCs/>
          <w:highlight w:val="green"/>
        </w:rPr>
        <w:t>[For example 1,000, 2,000, 3,000 feet or more]</w:t>
      </w:r>
      <w:r w:rsidR="003552E5" w:rsidRPr="003552E5">
        <w:rPr>
          <w:rFonts w:eastAsia="Calibri"/>
          <w:highlight w:val="green"/>
        </w:rPr>
        <w:t xml:space="preserve"> </w:t>
      </w:r>
      <w:r w:rsidRPr="0050351B">
        <w:rPr>
          <w:rFonts w:eastAsia="Calibri"/>
          <w:highlight w:val="green"/>
        </w:rPr>
        <w:t>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proofErr w:type="gramStart"/>
      <w:r w:rsidRPr="008A1379">
        <w:rPr>
          <w:rFonts w:eastAsia="Calibri"/>
          <w:highlight w:val="green"/>
        </w:rPr>
        <w:t>Sale</w:t>
      </w:r>
      <w:proofErr w:type="gramEnd"/>
      <w:r w:rsidRPr="008A1379">
        <w:rPr>
          <w:rFonts w:eastAsia="Calibri"/>
          <w:highlight w:val="green"/>
        </w:rPr>
        <w:t xml:space="preserv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3844FFD1"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w:t>
      </w:r>
      <w:r w:rsidR="001C3944">
        <w:rPr>
          <w:rFonts w:eastAsia="Calibri"/>
          <w:highlight w:val="green"/>
        </w:rPr>
        <w:t>s</w:t>
      </w:r>
      <w:r w:rsidRPr="0050351B">
        <w:rPr>
          <w:rFonts w:eastAsia="Calibri"/>
          <w:highlight w:val="green"/>
        </w:rPr>
        <w:t xml:space="preserve">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 xml:space="preserve">1: </w:t>
      </w:r>
      <w:proofErr w:type="gramStart"/>
      <w:r w:rsidR="005D58B0">
        <w:rPr>
          <w:rFonts w:eastAsia="Calibri"/>
          <w:b/>
          <w:bCs/>
          <w:highlight w:val="green"/>
        </w:rPr>
        <w:t>If adopting</w:t>
      </w:r>
      <w:proofErr w:type="gramEnd"/>
      <w:r w:rsidR="005D58B0">
        <w:rPr>
          <w:rFonts w:eastAsia="Calibri"/>
          <w:b/>
          <w:bCs/>
          <w:highlight w:val="green"/>
        </w:rPr>
        <w:t xml:space="preserve">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lastRenderedPageBreak/>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E37EB14" w14:textId="54549493" w:rsidR="00A34081"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00A34081">
        <w:rPr>
          <w:rFonts w:eastAsia="Calibri"/>
          <w:highlight w:val="green"/>
        </w:rPr>
        <w:t>:</w:t>
      </w:r>
    </w:p>
    <w:p w14:paraId="666857E5" w14:textId="4BD4AB03" w:rsidR="00A34081" w:rsidRPr="00A34081" w:rsidRDefault="00A34081" w:rsidP="003552E5">
      <w:pPr>
        <w:pStyle w:val="ListParagraph"/>
        <w:numPr>
          <w:ilvl w:val="1"/>
          <w:numId w:val="29"/>
        </w:numPr>
        <w:spacing w:before="120" w:after="240"/>
        <w:ind w:left="720"/>
        <w:rPr>
          <w:rFonts w:eastAsia="Calibri"/>
          <w:b/>
          <w:highlight w:val="green"/>
        </w:rPr>
      </w:pPr>
      <w:r w:rsidRPr="00A34081">
        <w:rPr>
          <w:rFonts w:eastAsia="Calibri"/>
          <w:highlight w:val="green"/>
        </w:rPr>
        <w:t xml:space="preserve">No permits will be issued, and </w:t>
      </w:r>
    </w:p>
    <w:p w14:paraId="651D9930" w14:textId="38B1633D" w:rsidR="00DD1E28" w:rsidRPr="00A34081" w:rsidRDefault="00A34081" w:rsidP="003552E5">
      <w:pPr>
        <w:pStyle w:val="ListParagraph"/>
        <w:numPr>
          <w:ilvl w:val="1"/>
          <w:numId w:val="29"/>
        </w:numPr>
        <w:spacing w:before="120" w:after="240"/>
        <w:ind w:left="720"/>
        <w:rPr>
          <w:rFonts w:eastAsia="Calibri"/>
          <w:highlight w:val="green"/>
        </w:rPr>
      </w:pPr>
      <w:r>
        <w:rPr>
          <w:rFonts w:eastAsia="Calibri"/>
          <w:highlight w:val="green"/>
        </w:rPr>
        <w:t>A</w:t>
      </w:r>
      <w:r w:rsidR="00065711" w:rsidRPr="00A34081">
        <w:rPr>
          <w:rFonts w:eastAsia="Calibri"/>
          <w:highlight w:val="green"/>
        </w:rPr>
        <w:t xml:space="preserve">ny permit </w:t>
      </w:r>
      <w:r w:rsidR="00E95E58" w:rsidRPr="00A34081">
        <w:rPr>
          <w:rFonts w:eastAsia="Calibri"/>
          <w:highlight w:val="green"/>
        </w:rPr>
        <w:t xml:space="preserve">surrendered, revoked or </w:t>
      </w:r>
      <w:r w:rsidR="00226E30" w:rsidRPr="00A34081">
        <w:rPr>
          <w:rFonts w:eastAsia="Calibri"/>
          <w:highlight w:val="green"/>
        </w:rPr>
        <w:t xml:space="preserve">not </w:t>
      </w:r>
      <w:r w:rsidR="00065711" w:rsidRPr="00A34081">
        <w:rPr>
          <w:rFonts w:eastAsia="Calibri"/>
          <w:highlight w:val="green"/>
        </w:rPr>
        <w:t>renewed either because a retailer no longer sells tobacco products, as defined herein, or because a retailer closes the retail business, shall be returned to the</w:t>
      </w:r>
      <w:r w:rsidR="009374B8" w:rsidRPr="00A34081">
        <w:rPr>
          <w:rFonts w:eastAsia="Calibri"/>
          <w:highlight w:val="green"/>
        </w:rPr>
        <w:t xml:space="preserve"> </w:t>
      </w:r>
      <w:r w:rsidR="00B969BD" w:rsidRPr="00A34081">
        <w:rPr>
          <w:rFonts w:eastAsia="Calibri"/>
          <w:b/>
          <w:bCs/>
          <w:highlight w:val="green"/>
        </w:rPr>
        <w:t>[city/town]</w:t>
      </w:r>
      <w:r w:rsidR="00065711" w:rsidRPr="00A34081">
        <w:rPr>
          <w:rFonts w:eastAsia="Calibri"/>
          <w:b/>
          <w:highlight w:val="green"/>
        </w:rPr>
        <w:t xml:space="preserve"> </w:t>
      </w:r>
      <w:r w:rsidR="00065711" w:rsidRPr="00A34081">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w:t>
      </w:r>
      <w:proofErr w:type="gramStart"/>
      <w:r w:rsidR="0052757D">
        <w:rPr>
          <w:rFonts w:eastAsia="Calibri"/>
          <w:highlight w:val="green"/>
        </w:rPr>
        <w:t>distributed</w:t>
      </w:r>
      <w:proofErr w:type="gramEnd"/>
      <w:r w:rsidR="0052757D">
        <w:rPr>
          <w:rFonts w:eastAsia="Calibri"/>
          <w:highlight w:val="green"/>
        </w:rPr>
        <w:t xml:space="preserve">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w:t>
      </w:r>
      <w:proofErr w:type="gramStart"/>
      <w:r w:rsidRPr="0050351B">
        <w:rPr>
          <w:rFonts w:eastAsia="Calibri"/>
          <w:highlight w:val="green"/>
        </w:rPr>
        <w:t>sale</w:t>
      </w:r>
      <w:proofErr w:type="gramEnd"/>
      <w:r w:rsidRPr="0050351B">
        <w:rPr>
          <w:rFonts w:eastAsia="Calibri"/>
          <w:highlight w:val="green"/>
        </w:rPr>
        <w:t xml:space="preserv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lastRenderedPageBreak/>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135320A0" w:rsidR="00455FF8" w:rsidRPr="00F64304" w:rsidRDefault="00416AE5" w:rsidP="00805F39">
      <w:pPr>
        <w:spacing w:before="120" w:after="120"/>
        <w:rPr>
          <w:rFonts w:eastAsia="Calibri"/>
          <w:b/>
        </w:rPr>
      </w:pPr>
      <w:r>
        <w:rPr>
          <w:rFonts w:eastAsia="Calibri"/>
          <w:b/>
        </w:rPr>
        <w:t>[Choose Option 1</w:t>
      </w:r>
      <w:r w:rsidR="00D659C5">
        <w:rPr>
          <w:rFonts w:eastAsia="Calibri"/>
          <w:b/>
        </w:rPr>
        <w:t xml:space="preserve"> </w:t>
      </w:r>
      <w:r w:rsidR="000537AA">
        <w:rPr>
          <w:rFonts w:eastAsia="Calibri"/>
          <w:b/>
        </w:rPr>
        <w:t>or</w:t>
      </w:r>
      <w:r>
        <w:rPr>
          <w:rFonts w:eastAsia="Calibri"/>
          <w:b/>
        </w:rPr>
        <w:t xml:space="preserve"> Option 2</w:t>
      </w:r>
      <w:r w:rsidR="002037F5">
        <w:rPr>
          <w:rFonts w:eastAsia="Calibri"/>
          <w:b/>
        </w:rPr>
        <w:t>,</w:t>
      </w:r>
      <w:r w:rsidR="00D659C5">
        <w:rPr>
          <w:rFonts w:eastAsia="Calibri"/>
          <w:b/>
        </w:rPr>
        <w:t xml:space="preserve"> </w:t>
      </w:r>
      <w:r>
        <w:rPr>
          <w:rFonts w:eastAsia="Calibri"/>
          <w:b/>
        </w:rPr>
        <w:t>below</w:t>
      </w:r>
      <w:r w:rsidR="00B47A8F">
        <w:rPr>
          <w:rFonts w:eastAsia="Calibri"/>
          <w:b/>
        </w:rPr>
        <w:t xml:space="preserve">. </w:t>
      </w:r>
      <w:r w:rsidR="002037F5">
        <w:rPr>
          <w:rFonts w:eastAsia="Calibri"/>
          <w:b/>
        </w:rPr>
        <w:t xml:space="preserve"> </w:t>
      </w:r>
      <w:r>
        <w:rPr>
          <w:rFonts w:eastAsia="Calibri"/>
          <w:b/>
        </w:rPr>
        <w:t>Delete the unchosen option.]</w:t>
      </w:r>
    </w:p>
    <w:p w14:paraId="0B6AA9F8" w14:textId="0C902CCA"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bookmarkStart w:id="3" w:name="_Hlk185332637"/>
      <w:r w:rsidR="003C22D5">
        <w:rPr>
          <w:rFonts w:eastAsia="Calibri"/>
          <w:b/>
          <w:bCs/>
        </w:rPr>
        <w:t xml:space="preserve">This </w:t>
      </w:r>
      <w:r w:rsidR="00ED3629">
        <w:rPr>
          <w:rFonts w:eastAsia="Calibri"/>
          <w:b/>
          <w:bCs/>
        </w:rPr>
        <w:t xml:space="preserve">fining structure creates separate fines for </w:t>
      </w:r>
      <w:r w:rsidR="00D659C5">
        <w:rPr>
          <w:rFonts w:eastAsia="Calibri"/>
          <w:b/>
          <w:bCs/>
        </w:rPr>
        <w:t>State L</w:t>
      </w:r>
      <w:r w:rsidR="00F3243B">
        <w:rPr>
          <w:rFonts w:eastAsia="Calibri"/>
          <w:b/>
          <w:bCs/>
        </w:rPr>
        <w:t xml:space="preserve">aws </w:t>
      </w:r>
      <w:r w:rsidR="00ED3629">
        <w:rPr>
          <w:rFonts w:eastAsia="Calibri"/>
          <w:b/>
          <w:bCs/>
        </w:rPr>
        <w:t xml:space="preserve">and </w:t>
      </w:r>
      <w:r w:rsidR="00D659C5">
        <w:rPr>
          <w:rFonts w:eastAsia="Calibri"/>
          <w:b/>
          <w:bCs/>
        </w:rPr>
        <w:t>Local Policies</w:t>
      </w:r>
      <w:r w:rsidR="00B47A8F">
        <w:rPr>
          <w:rFonts w:eastAsia="Calibri"/>
          <w:b/>
          <w:bCs/>
        </w:rPr>
        <w:t xml:space="preserve">. </w:t>
      </w:r>
      <w:r>
        <w:rPr>
          <w:rFonts w:eastAsia="Calibri"/>
          <w:b/>
          <w:bCs/>
        </w:rPr>
        <w:t>The fines for</w:t>
      </w:r>
      <w:r w:rsidR="00D659C5">
        <w:rPr>
          <w:rFonts w:eastAsia="Calibri"/>
          <w:b/>
          <w:bCs/>
        </w:rPr>
        <w:t xml:space="preserve"> violations of</w:t>
      </w:r>
      <w:r>
        <w:rPr>
          <w:rFonts w:eastAsia="Calibri"/>
          <w:b/>
          <w:bCs/>
        </w:rPr>
        <w:t xml:space="preserve"> </w:t>
      </w:r>
      <w:r w:rsidR="00D659C5">
        <w:rPr>
          <w:rFonts w:eastAsia="Calibri"/>
          <w:b/>
          <w:bCs/>
        </w:rPr>
        <w:t>S</w:t>
      </w:r>
      <w:r>
        <w:rPr>
          <w:rFonts w:eastAsia="Calibri"/>
          <w:b/>
          <w:bCs/>
        </w:rPr>
        <w:t xml:space="preserve">tate </w:t>
      </w:r>
      <w:r w:rsidR="00D659C5">
        <w:rPr>
          <w:rFonts w:eastAsia="Calibri"/>
          <w:b/>
          <w:bCs/>
        </w:rPr>
        <w:t>Laws</w:t>
      </w:r>
      <w:r>
        <w:rPr>
          <w:rFonts w:eastAsia="Calibri"/>
          <w:b/>
          <w:bCs/>
        </w:rPr>
        <w:t xml:space="preserve"> are </w:t>
      </w:r>
      <w:r w:rsidR="00ED3629" w:rsidRPr="00ED3629">
        <w:rPr>
          <w:rFonts w:eastAsia="Calibri"/>
          <w:b/>
          <w:bCs/>
        </w:rPr>
        <w:t>$1</w:t>
      </w:r>
      <w:r w:rsidR="00D659C5">
        <w:rPr>
          <w:rFonts w:eastAsia="Calibri"/>
          <w:b/>
          <w:bCs/>
        </w:rPr>
        <w:t>,</w:t>
      </w:r>
      <w:r w:rsidR="00ED3629" w:rsidRPr="00ED3629">
        <w:rPr>
          <w:rFonts w:eastAsia="Calibri"/>
          <w:b/>
          <w:bCs/>
        </w:rPr>
        <w:t>000/$2</w:t>
      </w:r>
      <w:r w:rsidR="00D659C5">
        <w:rPr>
          <w:rFonts w:eastAsia="Calibri"/>
          <w:b/>
          <w:bCs/>
        </w:rPr>
        <w:t>,</w:t>
      </w:r>
      <w:r w:rsidR="00ED3629" w:rsidRPr="00ED3629">
        <w:rPr>
          <w:rFonts w:eastAsia="Calibri"/>
          <w:b/>
          <w:bCs/>
        </w:rPr>
        <w:t>000/$5</w:t>
      </w:r>
      <w:r w:rsidR="00D659C5">
        <w:rPr>
          <w:rFonts w:eastAsia="Calibri"/>
          <w:b/>
          <w:bCs/>
        </w:rPr>
        <w:t>,</w:t>
      </w:r>
      <w:r w:rsidR="00ED3629" w:rsidRPr="00ED3629">
        <w:rPr>
          <w:rFonts w:eastAsia="Calibri"/>
          <w:b/>
          <w:bCs/>
        </w:rPr>
        <w:t>000</w:t>
      </w:r>
      <w:r w:rsidR="00B47A8F">
        <w:rPr>
          <w:rFonts w:eastAsia="Calibri"/>
          <w:b/>
          <w:bCs/>
        </w:rPr>
        <w:t xml:space="preserve">. </w:t>
      </w:r>
      <w:r>
        <w:rPr>
          <w:rFonts w:eastAsia="Calibri"/>
          <w:b/>
          <w:bCs/>
        </w:rPr>
        <w:t xml:space="preserve">The fines for </w:t>
      </w:r>
      <w:r w:rsidR="00D659C5">
        <w:rPr>
          <w:rFonts w:eastAsia="Calibri"/>
          <w:b/>
          <w:bCs/>
        </w:rPr>
        <w:t xml:space="preserve">violations of Local Policies </w:t>
      </w:r>
      <w:r>
        <w:rPr>
          <w:rFonts w:eastAsia="Calibri"/>
          <w:b/>
          <w:bCs/>
        </w:rPr>
        <w:t xml:space="preserve">are </w:t>
      </w:r>
      <w:r w:rsidR="00D659C5">
        <w:rPr>
          <w:rFonts w:eastAsia="Calibri"/>
          <w:b/>
          <w:bCs/>
        </w:rPr>
        <w:t>$100/$200/$</w:t>
      </w:r>
      <w:r w:rsidR="00ED3629">
        <w:rPr>
          <w:rFonts w:eastAsia="Calibri"/>
          <w:b/>
          <w:bCs/>
        </w:rPr>
        <w:t>300</w:t>
      </w:r>
      <w:r w:rsidR="00B47A8F">
        <w:rPr>
          <w:rFonts w:eastAsia="Calibri"/>
          <w:b/>
          <w:bCs/>
        </w:rPr>
        <w:t>.</w:t>
      </w:r>
      <w:bookmarkEnd w:id="3"/>
      <w:r w:rsidR="002037F5">
        <w:rPr>
          <w:rFonts w:eastAsia="Calibri"/>
          <w:b/>
          <w:bCs/>
        </w:rPr>
        <w:t xml:space="preserve">  The lower fines for Local Policies allow for boards of health to use the non</w:t>
      </w:r>
      <w:r w:rsidR="003552E5">
        <w:rPr>
          <w:rFonts w:eastAsia="Calibri"/>
          <w:b/>
          <w:bCs/>
        </w:rPr>
        <w:t>-</w:t>
      </w:r>
      <w:r w:rsidR="002037F5">
        <w:rPr>
          <w:rFonts w:eastAsia="Calibri"/>
          <w:b/>
          <w:bCs/>
        </w:rPr>
        <w:t xml:space="preserve">criminal ticketing procedure </w:t>
      </w:r>
      <w:r w:rsidR="002C365C">
        <w:rPr>
          <w:rFonts w:eastAsia="Calibri"/>
          <w:b/>
          <w:bCs/>
        </w:rPr>
        <w:t>to issue fines</w:t>
      </w:r>
      <w:r w:rsidR="00743B6C">
        <w:rPr>
          <w:rFonts w:eastAsia="Calibri"/>
          <w:b/>
          <w:bCs/>
        </w:rPr>
        <w:t xml:space="preserve"> violations of</w:t>
      </w:r>
      <w:r w:rsidR="002C365C">
        <w:rPr>
          <w:rFonts w:eastAsia="Calibri"/>
          <w:b/>
          <w:bCs/>
        </w:rPr>
        <w:t xml:space="preserve"> </w:t>
      </w:r>
      <w:r w:rsidR="002037F5">
        <w:rPr>
          <w:rFonts w:eastAsia="Calibri"/>
          <w:b/>
          <w:bCs/>
        </w:rPr>
        <w:t>Local Policies.</w:t>
      </w:r>
      <w:r w:rsidR="00B47A8F" w:rsidRPr="00416AE5">
        <w:t xml:space="preserve"> </w:t>
      </w:r>
      <w:r w:rsidRPr="00416AE5">
        <w:rPr>
          <w:rFonts w:eastAsia="Calibri"/>
          <w:b/>
          <w:bCs/>
        </w:rPr>
        <w:t xml:space="preserve">See the checklist </w:t>
      </w:r>
      <w:r w:rsidR="006A542E">
        <w:rPr>
          <w:rFonts w:eastAsia="Calibri"/>
          <w:b/>
          <w:bCs/>
        </w:rPr>
        <w:t xml:space="preserve">below for </w:t>
      </w:r>
      <w:r w:rsidR="00D659C5">
        <w:rPr>
          <w:rFonts w:eastAsia="Calibri"/>
          <w:b/>
          <w:bCs/>
        </w:rPr>
        <w:t>S</w:t>
      </w:r>
      <w:r w:rsidRPr="00416AE5">
        <w:rPr>
          <w:rFonts w:eastAsia="Calibri"/>
          <w:b/>
          <w:bCs/>
        </w:rPr>
        <w:t xml:space="preserve">tate </w:t>
      </w:r>
      <w:r w:rsidR="00D659C5">
        <w:rPr>
          <w:rFonts w:eastAsia="Calibri"/>
          <w:b/>
          <w:bCs/>
        </w:rPr>
        <w:t>L</w:t>
      </w:r>
      <w:r w:rsidR="00F3243B">
        <w:rPr>
          <w:rFonts w:eastAsia="Calibri"/>
          <w:b/>
          <w:bCs/>
        </w:rPr>
        <w:t xml:space="preserve">aws </w:t>
      </w:r>
      <w:r w:rsidRPr="00416AE5">
        <w:rPr>
          <w:rFonts w:eastAsia="Calibri"/>
          <w:b/>
          <w:bCs/>
        </w:rPr>
        <w:t xml:space="preserve">and </w:t>
      </w:r>
      <w:r w:rsidR="00D659C5">
        <w:rPr>
          <w:rFonts w:eastAsia="Calibri"/>
          <w:b/>
          <w:bCs/>
        </w:rPr>
        <w:t>L</w:t>
      </w:r>
      <w:r w:rsidRPr="00416AE5">
        <w:rPr>
          <w:rFonts w:eastAsia="Calibri"/>
          <w:b/>
          <w:bCs/>
        </w:rPr>
        <w:t>ocal</w:t>
      </w:r>
      <w:r w:rsidR="00D659C5">
        <w:rPr>
          <w:rFonts w:eastAsia="Calibri"/>
          <w:b/>
          <w:bCs/>
        </w:rPr>
        <w:t xml:space="preserve"> Policies</w:t>
      </w:r>
      <w:r w:rsidRPr="00416AE5">
        <w:rPr>
          <w:rFonts w:eastAsia="Calibri"/>
          <w:b/>
          <w:bCs/>
        </w:rPr>
        <w:t>.</w:t>
      </w:r>
      <w:r w:rsidR="003C22D5">
        <w:rPr>
          <w:rFonts w:eastAsia="Calibri"/>
          <w:b/>
          <w:bCs/>
        </w:rPr>
        <w:t>]</w:t>
      </w:r>
    </w:p>
    <w:p w14:paraId="63F44CAE" w14:textId="3AC8E95E"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00FB53CF">
        <w:rPr>
          <w:rFonts w:eastAsia="Calibri"/>
          <w:color w:val="000000"/>
        </w:rPr>
        <w:t>,</w:t>
      </w:r>
      <w:r w:rsidRPr="00270854">
        <w:rPr>
          <w:rFonts w:eastAsia="Calibri"/>
          <w:color w:val="000000"/>
        </w:rPr>
        <w:t xml:space="preserve"> the following penalties apply: </w:t>
      </w:r>
    </w:p>
    <w:p w14:paraId="42F0B59F" w14:textId="2D8F82D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000.00)</w:t>
      </w:r>
      <w:r w:rsidR="005C2FCD">
        <w:rPr>
          <w:rFonts w:eastAsia="Calibri"/>
          <w:highlight w:val="yellow"/>
        </w:rPr>
        <w:t xml:space="preserve"> </w:t>
      </w:r>
      <w:bookmarkStart w:id="4" w:name="_Hlk185330878"/>
      <w:r w:rsidR="005C2FCD">
        <w:rPr>
          <w:rFonts w:eastAsia="Calibri"/>
          <w:highlight w:val="yellow"/>
        </w:rPr>
        <w:t xml:space="preserve">for a State Law violation and one hundred dollars ($100.00) for a Local </w:t>
      </w:r>
      <w:r w:rsidR="00D659C5">
        <w:rPr>
          <w:rFonts w:eastAsia="Calibri"/>
          <w:highlight w:val="yellow"/>
        </w:rPr>
        <w:t>Policy</w:t>
      </w:r>
      <w:r w:rsidR="005C2FCD">
        <w:rPr>
          <w:rFonts w:eastAsia="Calibri"/>
          <w:highlight w:val="yellow"/>
        </w:rPr>
        <w:t xml:space="preserve"> violation</w:t>
      </w:r>
      <w:r w:rsidRPr="00E14F08">
        <w:rPr>
          <w:rFonts w:eastAsia="Calibri"/>
          <w:highlight w:val="yellow"/>
        </w:rPr>
        <w:t xml:space="preserve"> </w:t>
      </w:r>
      <w:bookmarkEnd w:id="4"/>
      <w:r w:rsidRPr="00E14F08">
        <w:rPr>
          <w:rFonts w:eastAsia="Calibri"/>
          <w:color w:val="000000" w:themeColor="text1"/>
          <w:highlight w:val="yellow"/>
        </w:rPr>
        <w:t xml:space="preserve">shall be issued </w:t>
      </w:r>
      <w:r w:rsidRPr="00E14F08">
        <w:rPr>
          <w:rFonts w:eastAsia="Calibri"/>
          <w:color w:val="000000" w:themeColor="text1"/>
          <w:highlight w:val="yellow"/>
        </w:rPr>
        <w:lastRenderedPageBreak/>
        <w:t>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455566BC"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 xml:space="preserve">000.00) </w:t>
      </w:r>
      <w:r w:rsidR="005C2FCD">
        <w:rPr>
          <w:rFonts w:eastAsia="Calibri"/>
          <w:highlight w:val="yellow"/>
        </w:rPr>
        <w:t xml:space="preserve">for a State Law violation and two hundred dollars ($200.00)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766A77">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64BA1FC6"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 xml:space="preserve">000.00) </w:t>
      </w:r>
      <w:r w:rsidR="005C2FCD">
        <w:rPr>
          <w:rFonts w:eastAsia="Calibri"/>
          <w:highlight w:val="yellow"/>
        </w:rPr>
        <w:t xml:space="preserve">for a State Law violation and three hundred dollars ($300.00)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E14F08">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7715DC0E" w14:textId="2F64A15C" w:rsidR="00460466" w:rsidRPr="00805F39" w:rsidRDefault="006530DA" w:rsidP="00805F39">
      <w:pPr>
        <w:pStyle w:val="ListParagraph"/>
        <w:numPr>
          <w:ilvl w:val="0"/>
          <w:numId w:val="9"/>
        </w:numPr>
        <w:spacing w:before="120" w:after="120"/>
        <w:ind w:left="360"/>
        <w:rPr>
          <w:rFonts w:eastAsia="Calibri"/>
          <w:color w:val="000000"/>
        </w:rPr>
      </w:pPr>
      <w:bookmarkStart w:id="5" w:name="_Hlk183266435"/>
      <w:r w:rsidRPr="00805F39">
        <w:rPr>
          <w:rFonts w:eastAsia="Calibri"/>
          <w:color w:val="000000"/>
        </w:rPr>
        <w:t xml:space="preserve">List of </w:t>
      </w:r>
      <w:r w:rsidR="005C2FCD">
        <w:rPr>
          <w:rFonts w:eastAsia="Calibri"/>
          <w:color w:val="000000"/>
        </w:rPr>
        <w:t>S</w:t>
      </w:r>
      <w:r w:rsidR="00F3243B">
        <w:rPr>
          <w:rFonts w:eastAsia="Calibri"/>
          <w:color w:val="000000"/>
        </w:rPr>
        <w:t xml:space="preserve">tate </w:t>
      </w:r>
      <w:r w:rsidR="005C2FCD">
        <w:rPr>
          <w:rFonts w:eastAsia="Calibri"/>
          <w:color w:val="000000"/>
        </w:rPr>
        <w:t>L</w:t>
      </w:r>
      <w:r w:rsidR="00F3243B">
        <w:rPr>
          <w:rFonts w:eastAsia="Calibri"/>
          <w:color w:val="000000"/>
        </w:rPr>
        <w:t xml:space="preserve">aws and </w:t>
      </w:r>
      <w:r w:rsidR="005C2FCD">
        <w:rPr>
          <w:rFonts w:eastAsia="Calibri"/>
          <w:color w:val="000000"/>
        </w:rPr>
        <w:t xml:space="preserve">Local </w:t>
      </w:r>
      <w:r w:rsidR="002037F5">
        <w:rPr>
          <w:rFonts w:eastAsia="Calibri"/>
          <w:color w:val="000000"/>
        </w:rPr>
        <w:t>Policies</w:t>
      </w:r>
      <w:r w:rsidR="00460466" w:rsidRPr="00805F39">
        <w:rPr>
          <w:rFonts w:eastAsia="Calibri"/>
          <w:color w:val="000000"/>
        </w:rPr>
        <w:t>:</w:t>
      </w:r>
    </w:p>
    <w:tbl>
      <w:tblPr>
        <w:tblStyle w:val="TableGrid"/>
        <w:tblW w:w="927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325"/>
      </w:tblGrid>
      <w:tr w:rsidR="00460466" w:rsidRPr="00065711" w14:paraId="619E81B7" w14:textId="77777777" w:rsidTr="003552E5">
        <w:tc>
          <w:tcPr>
            <w:tcW w:w="4950" w:type="dxa"/>
          </w:tcPr>
          <w:p w14:paraId="41D53381" w14:textId="428F1925" w:rsidR="00460466" w:rsidRPr="002B3E80" w:rsidRDefault="002037F5" w:rsidP="003C22D5">
            <w:pPr>
              <w:rPr>
                <w:b/>
                <w:color w:val="000000"/>
              </w:rPr>
            </w:pPr>
            <w:bookmarkStart w:id="6" w:name="_Hlk183264370"/>
            <w:bookmarkEnd w:id="5"/>
            <w:r>
              <w:rPr>
                <w:b/>
                <w:color w:val="000000"/>
                <w:u w:val="single"/>
              </w:rPr>
              <w:t>Policies</w:t>
            </w:r>
            <w:r w:rsidRPr="00065711">
              <w:rPr>
                <w:b/>
                <w:color w:val="000000"/>
                <w:u w:val="single"/>
              </w:rPr>
              <w:t xml:space="preserve"> </w:t>
            </w:r>
            <w:r w:rsidR="00460466" w:rsidRPr="00065711">
              <w:rPr>
                <w:b/>
                <w:color w:val="000000"/>
                <w:u w:val="single"/>
              </w:rPr>
              <w:t>Subject to State Law Fines</w:t>
            </w:r>
            <w:r w:rsidR="008B7B8B">
              <w:rPr>
                <w:b/>
                <w:color w:val="000000"/>
                <w:u w:val="single"/>
              </w:rPr>
              <w:t xml:space="preserve"> </w:t>
            </w:r>
          </w:p>
        </w:tc>
        <w:tc>
          <w:tcPr>
            <w:tcW w:w="4325" w:type="dxa"/>
          </w:tcPr>
          <w:p w14:paraId="2B25BBB3" w14:textId="37E20CDE" w:rsidR="00460466" w:rsidRPr="00065711" w:rsidRDefault="002037F5" w:rsidP="003C22D5">
            <w:pPr>
              <w:rPr>
                <w:color w:val="00B0F0"/>
              </w:rPr>
            </w:pPr>
            <w:r>
              <w:rPr>
                <w:b/>
                <w:color w:val="000000"/>
                <w:u w:val="single"/>
              </w:rPr>
              <w:t xml:space="preserve">Policies </w:t>
            </w:r>
            <w:r w:rsidR="00460466" w:rsidRPr="00065711">
              <w:rPr>
                <w:b/>
                <w:color w:val="000000"/>
                <w:u w:val="single"/>
              </w:rPr>
              <w:t xml:space="preserve">Subject </w:t>
            </w:r>
            <w:r w:rsidR="00460466">
              <w:rPr>
                <w:b/>
                <w:color w:val="000000"/>
                <w:u w:val="single"/>
              </w:rPr>
              <w:t>to</w:t>
            </w:r>
            <w:r w:rsidR="00460466" w:rsidRPr="00065711">
              <w:rPr>
                <w:b/>
                <w:color w:val="000000"/>
                <w:u w:val="single"/>
              </w:rPr>
              <w:t xml:space="preserve"> </w:t>
            </w:r>
            <w:r w:rsidR="00460466">
              <w:rPr>
                <w:b/>
                <w:color w:val="000000"/>
                <w:u w:val="single"/>
              </w:rPr>
              <w:t xml:space="preserve">Local </w:t>
            </w:r>
            <w:r w:rsidR="00D659C5">
              <w:rPr>
                <w:b/>
                <w:color w:val="000000"/>
                <w:u w:val="single"/>
              </w:rPr>
              <w:t xml:space="preserve">Policy </w:t>
            </w:r>
            <w:r w:rsidR="005C2FCD">
              <w:rPr>
                <w:b/>
                <w:color w:val="000000"/>
                <w:u w:val="single"/>
              </w:rPr>
              <w:t>Fines</w:t>
            </w:r>
            <w:r w:rsidR="00460466" w:rsidRPr="00065711">
              <w:rPr>
                <w:b/>
                <w:color w:val="000000"/>
                <w:u w:val="single"/>
              </w:rPr>
              <w:t xml:space="preserve"> </w:t>
            </w:r>
          </w:p>
        </w:tc>
      </w:tr>
      <w:tr w:rsidR="00460466" w:rsidRPr="00065711" w14:paraId="74A5E8DE" w14:textId="77777777" w:rsidTr="003552E5">
        <w:trPr>
          <w:trHeight w:val="66"/>
        </w:trPr>
        <w:tc>
          <w:tcPr>
            <w:tcW w:w="4950" w:type="dxa"/>
          </w:tcPr>
          <w:p w14:paraId="362A761F" w14:textId="761471A5" w:rsidR="00FD40E7" w:rsidRDefault="00460466" w:rsidP="00CD5FF0">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61138E">
              <w:rPr>
                <w:color w:val="000000"/>
                <w:sz w:val="21"/>
                <w:szCs w:val="21"/>
              </w:rPr>
              <w:t>21</w:t>
            </w:r>
            <w:r w:rsidRPr="00FD40E7">
              <w:rPr>
                <w:color w:val="000000"/>
                <w:sz w:val="21"/>
                <w:szCs w:val="21"/>
              </w:rPr>
              <w:t xml:space="preserve">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0958AE59"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21 of Tobacco/Vape products (105 CMR 665.045)</w:t>
            </w:r>
          </w:p>
          <w:p w14:paraId="55024529" w14:textId="2A2532EC"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701F501D" w:rsidR="00543657" w:rsidRPr="003C22D5" w:rsidRDefault="00543657" w:rsidP="003C22D5">
            <w:pPr>
              <w:numPr>
                <w:ilvl w:val="0"/>
                <w:numId w:val="14"/>
              </w:numPr>
              <w:ind w:left="336" w:hanging="270"/>
              <w:contextualSpacing/>
              <w:rPr>
                <w:color w:val="000000"/>
                <w:sz w:val="21"/>
                <w:szCs w:val="21"/>
              </w:rPr>
            </w:pPr>
            <w:r>
              <w:rPr>
                <w:color w:val="000000"/>
                <w:sz w:val="21"/>
                <w:szCs w:val="21"/>
              </w:rPr>
              <w:lastRenderedPageBreak/>
              <w:t xml:space="preserve">Other state </w:t>
            </w:r>
            <w:r w:rsidR="00D659C5">
              <w:rPr>
                <w:color w:val="000000"/>
                <w:sz w:val="21"/>
                <w:szCs w:val="21"/>
              </w:rPr>
              <w:t>laws</w:t>
            </w:r>
          </w:p>
        </w:tc>
        <w:tc>
          <w:tcPr>
            <w:tcW w:w="432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lastRenderedPageBreak/>
              <w:t xml:space="preserve">Nicotine Free Generation / </w:t>
            </w:r>
            <w:r w:rsidR="00FD40E7">
              <w:rPr>
                <w:color w:val="000000"/>
                <w:sz w:val="21"/>
                <w:szCs w:val="21"/>
              </w:rPr>
              <w:t xml:space="preserve">Sales to </w:t>
            </w:r>
            <w:proofErr w:type="gramStart"/>
            <w:r w:rsidR="00FD40E7">
              <w:rPr>
                <w:color w:val="000000"/>
                <w:sz w:val="21"/>
                <w:szCs w:val="21"/>
              </w:rPr>
              <w:t>persons</w:t>
            </w:r>
            <w:proofErr w:type="gramEnd"/>
            <w:r w:rsidR="00FD40E7">
              <w:rPr>
                <w:color w:val="000000"/>
                <w:sz w:val="21"/>
                <w:szCs w:val="21"/>
              </w:rPr>
              <w:t xml:space="preserve">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6056D2AD" w14:textId="77777777" w:rsidR="002037F5" w:rsidRDefault="002037F5" w:rsidP="002037F5">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7DDD31F4" w14:textId="77777777" w:rsidR="002037F5" w:rsidRPr="00A46544" w:rsidRDefault="002037F5" w:rsidP="002037F5">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D713351" w14:textId="2A6A7015"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w:t>
            </w:r>
            <w:r w:rsidR="002037F5">
              <w:rPr>
                <w:color w:val="000000"/>
                <w:sz w:val="21"/>
                <w:szCs w:val="21"/>
              </w:rPr>
              <w:t>policies</w:t>
            </w:r>
          </w:p>
          <w:p w14:paraId="6ACA798C" w14:textId="77777777" w:rsidR="00460466" w:rsidRPr="00065711" w:rsidRDefault="00460466" w:rsidP="003C22D5">
            <w:pPr>
              <w:rPr>
                <w:color w:val="00B0F0"/>
              </w:rPr>
            </w:pPr>
          </w:p>
        </w:tc>
      </w:tr>
    </w:tbl>
    <w:bookmarkEnd w:id="6"/>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2BD283F8"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2037F5" w:rsidRPr="002037F5">
        <w:rPr>
          <w:rFonts w:eastAsia="Calibri"/>
          <w:b/>
          <w:bCs/>
        </w:rPr>
        <w:t xml:space="preserve">This fining structure creates separate fines for State Laws and Local Policies. The fines for violations of State Laws are $1,000/$2,000/$5,000. </w:t>
      </w:r>
      <w:r w:rsidR="002C365C">
        <w:rPr>
          <w:rFonts w:eastAsia="Calibri"/>
          <w:b/>
          <w:bCs/>
        </w:rPr>
        <w:t xml:space="preserve">All </w:t>
      </w:r>
      <w:r w:rsidR="002037F5" w:rsidRPr="002037F5">
        <w:rPr>
          <w:rFonts w:eastAsia="Calibri"/>
          <w:b/>
          <w:bCs/>
        </w:rPr>
        <w:t>fines for violations of Local Policies are $1</w:t>
      </w:r>
      <w:r w:rsidR="002C365C">
        <w:rPr>
          <w:rFonts w:eastAsia="Calibri"/>
          <w:b/>
          <w:bCs/>
        </w:rPr>
        <w:t>,</w:t>
      </w:r>
      <w:r w:rsidR="002037F5" w:rsidRPr="002037F5">
        <w:rPr>
          <w:rFonts w:eastAsia="Calibri"/>
          <w:b/>
          <w:bCs/>
        </w:rPr>
        <w:t>00</w:t>
      </w:r>
      <w:r w:rsidR="002C365C">
        <w:rPr>
          <w:rFonts w:eastAsia="Calibri"/>
          <w:b/>
          <w:bCs/>
        </w:rPr>
        <w:t>0.00</w:t>
      </w:r>
      <w:r w:rsidR="002037F5" w:rsidRPr="002037F5">
        <w:rPr>
          <w:rFonts w:eastAsia="Calibri"/>
          <w:b/>
          <w:bCs/>
        </w:rPr>
        <w:t>.</w:t>
      </w:r>
      <w:r w:rsidR="000537AA">
        <w:rPr>
          <w:rFonts w:eastAsia="Calibri"/>
          <w:b/>
          <w:bCs/>
        </w:rPr>
        <w:t xml:space="preserve"> The reason for capping fine</w:t>
      </w:r>
      <w:r w:rsidR="002C365C">
        <w:rPr>
          <w:rFonts w:eastAsia="Calibri"/>
          <w:b/>
          <w:bCs/>
        </w:rPr>
        <w:t xml:space="preserve">s for </w:t>
      </w:r>
      <w:r w:rsidR="00D43D40">
        <w:rPr>
          <w:rFonts w:eastAsia="Calibri"/>
          <w:b/>
          <w:bCs/>
        </w:rPr>
        <w:t xml:space="preserve">violations of </w:t>
      </w:r>
      <w:r w:rsidR="002C365C">
        <w:rPr>
          <w:rFonts w:eastAsia="Calibri"/>
          <w:b/>
          <w:bCs/>
        </w:rPr>
        <w:t xml:space="preserve">Local </w:t>
      </w:r>
      <w:r w:rsidR="00D43D40">
        <w:rPr>
          <w:rFonts w:eastAsia="Calibri"/>
          <w:b/>
          <w:bCs/>
        </w:rPr>
        <w:t>Policies</w:t>
      </w:r>
      <w:r w:rsidR="002C365C">
        <w:rPr>
          <w:rFonts w:eastAsia="Calibri"/>
          <w:b/>
          <w:bCs/>
        </w:rPr>
        <w:t xml:space="preserve"> </w:t>
      </w:r>
      <w:r w:rsidR="000537AA">
        <w:rPr>
          <w:rFonts w:eastAsia="Calibri"/>
          <w:b/>
          <w:bCs/>
        </w:rPr>
        <w:t>at $1</w:t>
      </w:r>
      <w:r w:rsidR="000932A6">
        <w:rPr>
          <w:rFonts w:eastAsia="Calibri"/>
          <w:b/>
          <w:bCs/>
        </w:rPr>
        <w:t>,</w:t>
      </w:r>
      <w:r w:rsidR="000537AA">
        <w:rPr>
          <w:rFonts w:eastAsia="Calibri"/>
          <w:b/>
          <w:bCs/>
        </w:rPr>
        <w:t xml:space="preserve">000 is </w:t>
      </w:r>
      <w:r w:rsidR="00D659C5">
        <w:rPr>
          <w:rFonts w:eastAsia="Calibri"/>
          <w:b/>
          <w:bCs/>
        </w:rPr>
        <w:t xml:space="preserve">that </w:t>
      </w:r>
      <w:r w:rsidR="002C365C">
        <w:rPr>
          <w:rFonts w:eastAsia="Calibri"/>
          <w:b/>
          <w:bCs/>
        </w:rPr>
        <w:t>Mass. Gen. Law c.</w:t>
      </w:r>
      <w:r w:rsidR="0061138E">
        <w:rPr>
          <w:rFonts w:eastAsia="Calibri"/>
          <w:b/>
          <w:bCs/>
        </w:rPr>
        <w:t xml:space="preserve"> 111, §31</w:t>
      </w:r>
      <w:r w:rsidR="000537AA">
        <w:rPr>
          <w:rFonts w:eastAsia="Calibri"/>
          <w:b/>
          <w:bCs/>
        </w:rPr>
        <w:t>,</w:t>
      </w:r>
      <w:r w:rsidR="0061138E">
        <w:rPr>
          <w:rFonts w:eastAsia="Calibri"/>
          <w:b/>
          <w:bCs/>
        </w:rPr>
        <w:t xml:space="preserve"> which gives </w:t>
      </w:r>
      <w:r w:rsidR="002C365C">
        <w:rPr>
          <w:rFonts w:eastAsia="Calibri"/>
          <w:b/>
          <w:bCs/>
        </w:rPr>
        <w:t>a</w:t>
      </w:r>
      <w:r w:rsidR="0061138E">
        <w:rPr>
          <w:rFonts w:eastAsia="Calibri"/>
          <w:b/>
          <w:bCs/>
        </w:rPr>
        <w:t xml:space="preserve"> </w:t>
      </w:r>
      <w:r w:rsidR="002C365C">
        <w:rPr>
          <w:rFonts w:eastAsia="Calibri"/>
          <w:b/>
          <w:bCs/>
        </w:rPr>
        <w:t>b</w:t>
      </w:r>
      <w:r w:rsidR="0061138E">
        <w:rPr>
          <w:rFonts w:eastAsia="Calibri"/>
          <w:b/>
          <w:bCs/>
        </w:rPr>
        <w:t xml:space="preserve">oard </w:t>
      </w:r>
      <w:proofErr w:type="gramStart"/>
      <w:r w:rsidR="0061138E">
        <w:rPr>
          <w:rFonts w:eastAsia="Calibri"/>
          <w:b/>
          <w:bCs/>
        </w:rPr>
        <w:t xml:space="preserve">of </w:t>
      </w:r>
      <w:r w:rsidR="002C365C">
        <w:rPr>
          <w:rFonts w:eastAsia="Calibri"/>
          <w:b/>
          <w:bCs/>
        </w:rPr>
        <w:t>h</w:t>
      </w:r>
      <w:r w:rsidR="0061138E">
        <w:rPr>
          <w:rFonts w:eastAsia="Calibri"/>
          <w:b/>
          <w:bCs/>
        </w:rPr>
        <w:t>ealth</w:t>
      </w:r>
      <w:proofErr w:type="gramEnd"/>
      <w:r w:rsidR="0061138E">
        <w:rPr>
          <w:rFonts w:eastAsia="Calibri"/>
          <w:b/>
          <w:bCs/>
        </w:rPr>
        <w:t xml:space="preserve"> legal authority to enact</w:t>
      </w:r>
      <w:r w:rsidR="002C365C">
        <w:rPr>
          <w:rFonts w:eastAsia="Calibri"/>
          <w:b/>
          <w:bCs/>
        </w:rPr>
        <w:t xml:space="preserve"> this local</w:t>
      </w:r>
      <w:r w:rsidR="0061138E">
        <w:rPr>
          <w:rFonts w:eastAsia="Calibri"/>
          <w:b/>
          <w:bCs/>
        </w:rPr>
        <w:t xml:space="preserve"> regulation</w:t>
      </w:r>
      <w:r w:rsidR="000537AA">
        <w:rPr>
          <w:rFonts w:eastAsia="Calibri"/>
          <w:b/>
          <w:bCs/>
        </w:rPr>
        <w:t>,</w:t>
      </w:r>
      <w:r w:rsidR="0061138E">
        <w:rPr>
          <w:rFonts w:eastAsia="Calibri"/>
          <w:b/>
          <w:bCs/>
        </w:rPr>
        <w:t xml:space="preserve"> caps fines at not more than $1</w:t>
      </w:r>
      <w:r w:rsidR="00D659C5">
        <w:rPr>
          <w:rFonts w:eastAsia="Calibri"/>
          <w:b/>
          <w:bCs/>
        </w:rPr>
        <w:t>,</w:t>
      </w:r>
      <w:r w:rsidR="0061138E">
        <w:rPr>
          <w:rFonts w:eastAsia="Calibri"/>
          <w:b/>
          <w:bCs/>
        </w:rPr>
        <w:t xml:space="preserve">000.  </w:t>
      </w:r>
      <w:r w:rsidR="00805F39" w:rsidRPr="00652B94">
        <w:rPr>
          <w:rFonts w:eastAsia="Calibri"/>
          <w:b/>
          <w:bCs/>
          <w:u w:val="single"/>
        </w:rPr>
        <w:t>NOTE</w:t>
      </w:r>
      <w:r w:rsidR="00805F39">
        <w:rPr>
          <w:rFonts w:eastAsia="Calibri"/>
          <w:b/>
          <w:bCs/>
        </w:rPr>
        <w:t xml:space="preserve">: </w:t>
      </w:r>
      <w:r w:rsidR="00D659C5">
        <w:rPr>
          <w:rFonts w:eastAsia="Calibri"/>
          <w:b/>
          <w:bCs/>
        </w:rPr>
        <w:t xml:space="preserve">The </w:t>
      </w:r>
      <w:r w:rsidR="00ED3629">
        <w:rPr>
          <w:rFonts w:eastAsia="Calibri"/>
          <w:b/>
          <w:bCs/>
        </w:rPr>
        <w:t>filing of a criminal complaint will be necessary</w:t>
      </w:r>
      <w:r w:rsidR="00D659C5">
        <w:rPr>
          <w:rFonts w:eastAsia="Calibri"/>
          <w:b/>
          <w:bCs/>
        </w:rPr>
        <w:t xml:space="preserve"> to enforce </w:t>
      </w:r>
      <w:r w:rsidR="002C365C">
        <w:rPr>
          <w:rFonts w:eastAsia="Calibri"/>
          <w:b/>
          <w:bCs/>
        </w:rPr>
        <w:t xml:space="preserve">the $1,000 </w:t>
      </w:r>
      <w:r w:rsidR="00D659C5">
        <w:rPr>
          <w:rFonts w:eastAsia="Calibri"/>
          <w:b/>
          <w:bCs/>
        </w:rPr>
        <w:t>fine</w:t>
      </w:r>
      <w:r w:rsidR="002C365C">
        <w:rPr>
          <w:rFonts w:eastAsia="Calibri"/>
          <w:b/>
          <w:bCs/>
        </w:rPr>
        <w:t xml:space="preserve"> amount</w:t>
      </w:r>
      <w:r w:rsidR="00D659C5">
        <w:rPr>
          <w:rFonts w:eastAsia="Calibri"/>
          <w:b/>
          <w:bCs/>
        </w:rPr>
        <w:t xml:space="preserve"> for</w:t>
      </w:r>
      <w:r w:rsidR="00D43D40">
        <w:rPr>
          <w:rFonts w:eastAsia="Calibri"/>
          <w:b/>
          <w:bCs/>
        </w:rPr>
        <w:t xml:space="preserve"> violations of</w:t>
      </w:r>
      <w:r w:rsidR="00D659C5">
        <w:rPr>
          <w:rFonts w:eastAsia="Calibri"/>
          <w:b/>
          <w:bCs/>
        </w:rPr>
        <w:t xml:space="preserve"> </w:t>
      </w:r>
      <w:r w:rsidR="00D43D40">
        <w:rPr>
          <w:rFonts w:eastAsia="Calibri"/>
          <w:b/>
          <w:bCs/>
        </w:rPr>
        <w:t xml:space="preserve">a </w:t>
      </w:r>
      <w:r w:rsidR="002C365C">
        <w:rPr>
          <w:rFonts w:eastAsia="Calibri"/>
          <w:b/>
          <w:bCs/>
        </w:rPr>
        <w:t>Local Policy</w:t>
      </w:r>
      <w:r w:rsidR="00B47A8F">
        <w:rPr>
          <w:rFonts w:eastAsia="Calibri"/>
          <w:b/>
          <w:bCs/>
        </w:rPr>
        <w:t>.</w:t>
      </w:r>
      <w:r w:rsidR="00B47A8F" w:rsidRPr="003C22D5">
        <w:rPr>
          <w:rFonts w:eastAsia="Calibri"/>
          <w:b/>
          <w:bCs/>
        </w:rPr>
        <w:t xml:space="preserve"> </w:t>
      </w:r>
      <w:r w:rsidR="00ED3629">
        <w:rPr>
          <w:rFonts w:eastAsia="Calibri"/>
          <w:b/>
          <w:bCs/>
        </w:rPr>
        <w:t xml:space="preserve">See the checklist of </w:t>
      </w:r>
      <w:r w:rsidR="00D659C5">
        <w:rPr>
          <w:rFonts w:eastAsia="Calibri"/>
          <w:b/>
          <w:bCs/>
        </w:rPr>
        <w:t>S</w:t>
      </w:r>
      <w:r w:rsidR="00ED3629">
        <w:rPr>
          <w:rFonts w:eastAsia="Calibri"/>
          <w:b/>
          <w:bCs/>
        </w:rPr>
        <w:t xml:space="preserve">tate and </w:t>
      </w:r>
      <w:r w:rsidR="00D659C5">
        <w:rPr>
          <w:rFonts w:eastAsia="Calibri"/>
          <w:b/>
          <w:bCs/>
        </w:rPr>
        <w:t>L</w:t>
      </w:r>
      <w:r w:rsidR="00ED3629">
        <w:rPr>
          <w:rFonts w:eastAsia="Calibri"/>
          <w:b/>
          <w:bCs/>
        </w:rPr>
        <w:t>ocal</w:t>
      </w:r>
      <w:r w:rsidR="00D659C5">
        <w:rPr>
          <w:rFonts w:eastAsia="Calibri"/>
          <w:b/>
          <w:bCs/>
        </w:rPr>
        <w:t xml:space="preserve"> </w:t>
      </w:r>
      <w:r w:rsidR="002037F5">
        <w:rPr>
          <w:rFonts w:eastAsia="Calibri"/>
          <w:b/>
          <w:bCs/>
        </w:rPr>
        <w:t>Policies</w:t>
      </w:r>
      <w:r w:rsidR="00ED3629">
        <w:rPr>
          <w:rFonts w:eastAsia="Calibri"/>
          <w:b/>
          <w:bCs/>
        </w:rPr>
        <w:t xml:space="preserve">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1FF3312C"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005C2FCD">
        <w:rPr>
          <w:rFonts w:eastAsia="Calibri"/>
          <w:shd w:val="clear" w:color="auto" w:fill="FFF78E"/>
        </w:rPr>
        <w:t xml:space="preserve">for a State Law or Local </w:t>
      </w:r>
      <w:r w:rsidR="002037F5">
        <w:rPr>
          <w:rFonts w:eastAsia="Calibri"/>
          <w:shd w:val="clear" w:color="auto" w:fill="FFF78E"/>
        </w:rPr>
        <w:t>Policy</w:t>
      </w:r>
      <w:r w:rsidR="005C2FCD">
        <w:rPr>
          <w:rFonts w:eastAsia="Calibri"/>
          <w:shd w:val="clear" w:color="auto" w:fill="FFF78E"/>
        </w:rPr>
        <w:t xml:space="preserve"> violation </w:t>
      </w:r>
      <w:r w:rsidRPr="00F26405">
        <w:rPr>
          <w:rFonts w:eastAsia="Calibri"/>
          <w:color w:val="000000" w:themeColor="text1"/>
        </w:rPr>
        <w:t xml:space="preserve">shall be issued and, additionally, </w:t>
      </w:r>
      <w:r w:rsidRPr="00FD40E7">
        <w:rPr>
          <w:rFonts w:eastAsia="Calibri"/>
          <w:color w:val="000000" w:themeColor="text1"/>
          <w:highlight w:val="yellow"/>
        </w:rPr>
        <w:t xml:space="preserve">if the violation is a sale of a </w:t>
      </w:r>
      <w:r w:rsidRPr="00FD40E7">
        <w:rPr>
          <w:rFonts w:eastAsia="Calibri"/>
          <w:color w:val="000000" w:themeColor="text1"/>
          <w:highlight w:val="yellow"/>
        </w:rPr>
        <w:lastRenderedPageBreak/>
        <w:t>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w:t>
      </w:r>
      <w:r w:rsidR="00CD2A3C">
        <w:rPr>
          <w:rFonts w:eastAsia="Calibri"/>
          <w:color w:val="000000" w:themeColor="text1"/>
          <w:highlight w:val="green"/>
        </w:rPr>
        <w:t>5</w:t>
      </w:r>
      <w:r w:rsidR="00691822" w:rsidRPr="00805F39">
        <w:rPr>
          <w:rFonts w:eastAsia="Calibri"/>
          <w:color w:val="000000" w:themeColor="text1"/>
          <w:highlight w:val="green"/>
        </w:rPr>
        <w:t>]</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45A29412"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w:t>
      </w:r>
      <w:r w:rsidR="00BF57EE">
        <w:rPr>
          <w:rFonts w:eastAsia="Calibri"/>
          <w:highlight w:val="yellow"/>
        </w:rPr>
        <w:t xml:space="preserve">for </w:t>
      </w:r>
      <w:r w:rsidR="005C2FCD">
        <w:rPr>
          <w:rFonts w:eastAsia="Calibri"/>
          <w:highlight w:val="yellow"/>
        </w:rPr>
        <w:t xml:space="preserve">a </w:t>
      </w:r>
      <w:r w:rsidR="00BF57EE">
        <w:rPr>
          <w:rFonts w:eastAsia="Calibri"/>
          <w:highlight w:val="yellow"/>
        </w:rPr>
        <w:t xml:space="preserve">State Law violation and one thousand dollars ($1,000.00) for </w:t>
      </w:r>
      <w:r w:rsidR="005C2FCD">
        <w:rPr>
          <w:rFonts w:eastAsia="Calibri"/>
          <w:highlight w:val="yellow"/>
        </w:rPr>
        <w:t xml:space="preserve">a </w:t>
      </w:r>
      <w:r w:rsidR="00BF57EE">
        <w:rPr>
          <w:rFonts w:eastAsia="Calibri"/>
          <w:highlight w:val="yellow"/>
        </w:rPr>
        <w:t xml:space="preserve">Local </w:t>
      </w:r>
      <w:r w:rsidR="002037F5">
        <w:rPr>
          <w:rFonts w:eastAsia="Calibri"/>
          <w:highlight w:val="yellow"/>
        </w:rPr>
        <w:t>Policy</w:t>
      </w:r>
      <w:r w:rsidR="005C2FCD">
        <w:rPr>
          <w:rFonts w:eastAsia="Calibri"/>
          <w:highlight w:val="yellow"/>
        </w:rPr>
        <w:t xml:space="preserve"> </w:t>
      </w:r>
      <w:r w:rsidR="00BF57EE">
        <w:rPr>
          <w:rFonts w:eastAsia="Calibri"/>
          <w:highlight w:val="yellow"/>
        </w:rPr>
        <w:t xml:space="preserve">violation </w:t>
      </w:r>
      <w:r w:rsidRPr="00E14F08">
        <w:rPr>
          <w:rFonts w:eastAsia="Calibri"/>
          <w:highlight w:val="yellow"/>
        </w:rPr>
        <w:t xml:space="preserve">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7939170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 xml:space="preserve">000.00) </w:t>
      </w:r>
      <w:r w:rsidR="00BF57EE" w:rsidRPr="003552E5">
        <w:rPr>
          <w:rFonts w:eastAsia="Calibri"/>
          <w:highlight w:val="yellow"/>
        </w:rPr>
        <w:t xml:space="preserve">for </w:t>
      </w:r>
      <w:r w:rsidR="005C2FCD">
        <w:rPr>
          <w:rFonts w:eastAsia="Calibri"/>
          <w:highlight w:val="yellow"/>
        </w:rPr>
        <w:t xml:space="preserve">a </w:t>
      </w:r>
      <w:r w:rsidR="00BF57EE" w:rsidRPr="003552E5">
        <w:rPr>
          <w:rFonts w:eastAsia="Calibri"/>
          <w:highlight w:val="yellow"/>
        </w:rPr>
        <w:t xml:space="preserve">State Law violation and one thousand dollars ($1,000.00) for Local </w:t>
      </w:r>
      <w:r w:rsidR="002037F5">
        <w:rPr>
          <w:rFonts w:eastAsia="Calibri"/>
          <w:highlight w:val="yellow"/>
        </w:rPr>
        <w:t>Policy</w:t>
      </w:r>
      <w:r w:rsidR="005C2FCD">
        <w:rPr>
          <w:rFonts w:eastAsia="Calibri"/>
          <w:highlight w:val="yellow"/>
        </w:rPr>
        <w:t xml:space="preserve"> </w:t>
      </w:r>
      <w:r w:rsidR="00BF57EE" w:rsidRPr="003552E5">
        <w:rPr>
          <w:rFonts w:eastAsia="Calibri"/>
          <w:highlight w:val="yellow"/>
        </w:rPr>
        <w:t>violation</w:t>
      </w:r>
      <w:r w:rsidR="00BF57EE" w:rsidRPr="00BF57EE">
        <w:rPr>
          <w:rFonts w:eastAsia="Calibri"/>
          <w:highlight w:val="yellow"/>
        </w:rPr>
        <w:t xml:space="preserve"> </w:t>
      </w:r>
      <w:r w:rsidRPr="00BF57EE">
        <w:rPr>
          <w:rFonts w:eastAsia="Calibri"/>
          <w:highlight w:val="yellow"/>
        </w:rPr>
        <w:t xml:space="preserve">shall </w:t>
      </w:r>
      <w:r w:rsidRPr="00E14F08">
        <w:rPr>
          <w:rFonts w:eastAsia="Calibri"/>
          <w:highlight w:val="yellow"/>
        </w:rPr>
        <w:t>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F3243B" w:rsidRPr="00065711" w14:paraId="5EC4EEA7" w14:textId="77777777" w:rsidTr="003552E5">
        <w:tc>
          <w:tcPr>
            <w:tcW w:w="4500" w:type="dxa"/>
          </w:tcPr>
          <w:p w14:paraId="22910FCB" w14:textId="4152157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065711">
              <w:rPr>
                <w:b/>
                <w:color w:val="000000"/>
                <w:u w:val="single"/>
              </w:rPr>
              <w:t>SUBJECT TO STATE LAW FINES</w:t>
            </w:r>
          </w:p>
          <w:p w14:paraId="698C6675" w14:textId="77777777" w:rsidR="005C2FCD" w:rsidRDefault="005C2FCD" w:rsidP="00240E5C">
            <w:pPr>
              <w:rPr>
                <w:b/>
                <w:color w:val="000000"/>
                <w:u w:val="single"/>
              </w:rPr>
            </w:pPr>
          </w:p>
          <w:p w14:paraId="6CB8BE28" w14:textId="13968E35" w:rsidR="00F3243B" w:rsidRPr="002B3E80" w:rsidRDefault="00F3243B" w:rsidP="00240E5C">
            <w:pPr>
              <w:rPr>
                <w:b/>
                <w:color w:val="000000"/>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770" w:type="dxa"/>
          </w:tcPr>
          <w:p w14:paraId="42099972" w14:textId="2D4E2BE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5C2FCD">
              <w:rPr>
                <w:b/>
                <w:color w:val="000000"/>
                <w:u w:val="single"/>
              </w:rPr>
              <w:t xml:space="preserve">SUBJECT TO LOCAL </w:t>
            </w:r>
            <w:r w:rsidR="002037F5">
              <w:rPr>
                <w:b/>
                <w:color w:val="000000"/>
                <w:u w:val="single"/>
              </w:rPr>
              <w:t>POLICY</w:t>
            </w:r>
            <w:r w:rsidR="005C2FCD" w:rsidRPr="005C2FCD">
              <w:rPr>
                <w:b/>
                <w:color w:val="000000"/>
                <w:u w:val="single"/>
              </w:rPr>
              <w:t xml:space="preserve"> FINES</w:t>
            </w:r>
          </w:p>
          <w:p w14:paraId="25666CAC" w14:textId="77777777" w:rsidR="005C2FCD" w:rsidRDefault="005C2FCD" w:rsidP="00240E5C">
            <w:pPr>
              <w:rPr>
                <w:b/>
                <w:color w:val="000000"/>
                <w:u w:val="single"/>
              </w:rPr>
            </w:pPr>
          </w:p>
          <w:p w14:paraId="6795B04B" w14:textId="7EA3EBBA" w:rsidR="00F3243B" w:rsidRDefault="00F3243B" w:rsidP="00240E5C">
            <w:pPr>
              <w:rPr>
                <w:b/>
                <w:color w:val="000000"/>
                <w:u w:val="single"/>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LOCAL </w:t>
            </w:r>
            <w:r w:rsidR="002C365C">
              <w:rPr>
                <w:b/>
                <w:color w:val="000000"/>
                <w:u w:val="single"/>
              </w:rPr>
              <w:t>POLICIES</w:t>
            </w:r>
            <w:r w:rsidR="005C2FCD">
              <w:rPr>
                <w:b/>
                <w:color w:val="000000"/>
                <w:u w:val="single"/>
              </w:rPr>
              <w:t xml:space="preserve"> </w:t>
            </w:r>
            <w:r>
              <w:rPr>
                <w:b/>
                <w:color w:val="000000"/>
                <w:u w:val="single"/>
              </w:rPr>
              <w:t>MUST BE ENFORCED THROUGH A</w:t>
            </w:r>
            <w:r w:rsidR="00F43599">
              <w:rPr>
                <w:b/>
                <w:color w:val="000000"/>
                <w:u w:val="single"/>
              </w:rPr>
              <w:t>N APPLICATION FOR A</w:t>
            </w:r>
            <w:r>
              <w:rPr>
                <w:b/>
                <w:color w:val="000000"/>
                <w:u w:val="single"/>
              </w:rPr>
              <w:t xml:space="preserve"> CRIMINAL COMPLAINT</w:t>
            </w:r>
          </w:p>
          <w:p w14:paraId="0663F0F5" w14:textId="6C09DDFC" w:rsidR="005C2FCD" w:rsidRPr="00065711" w:rsidRDefault="005C2FCD" w:rsidP="00240E5C">
            <w:pPr>
              <w:rPr>
                <w:color w:val="00B0F0"/>
              </w:rPr>
            </w:pPr>
          </w:p>
        </w:tc>
      </w:tr>
      <w:tr w:rsidR="00F3243B" w:rsidRPr="00065711" w14:paraId="73EFFF28" w14:textId="77777777" w:rsidTr="003552E5">
        <w:trPr>
          <w:trHeight w:val="66"/>
        </w:trPr>
        <w:tc>
          <w:tcPr>
            <w:tcW w:w="4500" w:type="dxa"/>
          </w:tcPr>
          <w:p w14:paraId="2D84BD38" w14:textId="5598041C"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0537AA">
              <w:rPr>
                <w:color w:val="000000"/>
                <w:sz w:val="21"/>
                <w:szCs w:val="21"/>
              </w:rPr>
              <w:t>21</w:t>
            </w:r>
            <w:r w:rsidR="002037F5">
              <w:rPr>
                <w:color w:val="000000"/>
                <w:sz w:val="21"/>
                <w:szCs w:val="21"/>
              </w:rPr>
              <w:t xml:space="preserve"> </w:t>
            </w:r>
            <w:r w:rsidRPr="00FD40E7">
              <w:rPr>
                <w:color w:val="000000"/>
                <w:sz w:val="21"/>
                <w:szCs w:val="21"/>
              </w:rPr>
              <w:t xml:space="preserve">(G.L.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71974570"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21 of Tobacco/Vape products (105 CMR 665.045) </w:t>
            </w:r>
          </w:p>
          <w:p w14:paraId="0C623F20" w14:textId="534FD817"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77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 xml:space="preserve">Nicotine Free Generation / Sales to </w:t>
            </w:r>
            <w:proofErr w:type="gramStart"/>
            <w:r>
              <w:rPr>
                <w:color w:val="000000"/>
                <w:sz w:val="21"/>
                <w:szCs w:val="21"/>
              </w:rPr>
              <w:t>persons</w:t>
            </w:r>
            <w:proofErr w:type="gramEnd"/>
            <w:r>
              <w:rPr>
                <w:color w:val="000000"/>
                <w:sz w:val="21"/>
                <w:szCs w:val="21"/>
              </w:rPr>
              <w:t xml:space="preserve">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2DFC34B8" w14:textId="279414E7" w:rsidR="002037F5" w:rsidRDefault="002037F5" w:rsidP="00240E5C">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602FD2A5" w14:textId="5C4EAEB2"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w:t>
            </w:r>
            <w:r w:rsidR="002037F5">
              <w:rPr>
                <w:color w:val="000000"/>
                <w:sz w:val="21"/>
                <w:szCs w:val="21"/>
              </w:rPr>
              <w:t>A</w:t>
            </w:r>
            <w:r>
              <w:rPr>
                <w:color w:val="000000"/>
                <w:sz w:val="21"/>
                <w:szCs w:val="21"/>
              </w:rPr>
              <w:t>dult-</w:t>
            </w:r>
            <w:r w:rsidR="002037F5">
              <w:rPr>
                <w:color w:val="000000"/>
                <w:sz w:val="21"/>
                <w:szCs w:val="21"/>
              </w:rPr>
              <w:t>O</w:t>
            </w:r>
            <w:r>
              <w:rPr>
                <w:color w:val="000000"/>
                <w:sz w:val="21"/>
                <w:szCs w:val="21"/>
              </w:rPr>
              <w:t xml:space="preserve">nly </w:t>
            </w:r>
            <w:r w:rsidR="002037F5">
              <w:rPr>
                <w:color w:val="000000"/>
                <w:sz w:val="21"/>
                <w:szCs w:val="21"/>
              </w:rPr>
              <w:t>R</w:t>
            </w:r>
            <w:r>
              <w:rPr>
                <w:color w:val="000000"/>
                <w:sz w:val="21"/>
                <w:szCs w:val="21"/>
              </w:rPr>
              <w:t xml:space="preserve">etail </w:t>
            </w:r>
            <w:r w:rsidR="002037F5">
              <w:rPr>
                <w:color w:val="000000"/>
                <w:sz w:val="21"/>
                <w:szCs w:val="21"/>
              </w:rPr>
              <w:t>T</w:t>
            </w:r>
            <w:r>
              <w:rPr>
                <w:color w:val="000000"/>
                <w:sz w:val="21"/>
                <w:szCs w:val="21"/>
              </w:rPr>
              <w:t xml:space="preserve">obacco </w:t>
            </w:r>
            <w:r w:rsidR="002037F5">
              <w:rPr>
                <w:color w:val="000000"/>
                <w:sz w:val="21"/>
                <w:szCs w:val="21"/>
              </w:rPr>
              <w:t>S</w:t>
            </w:r>
            <w:r>
              <w:rPr>
                <w:color w:val="000000"/>
                <w:sz w:val="21"/>
                <w:szCs w:val="21"/>
              </w:rPr>
              <w:t>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w:t>
      </w:r>
      <w:proofErr w:type="gramStart"/>
      <w:r>
        <w:rPr>
          <w:rFonts w:eastAsia="Calibri"/>
          <w:bCs/>
        </w:rPr>
        <w:t>L.</w:t>
      </w:r>
      <w:r w:rsidR="00806E40">
        <w:rPr>
          <w:rFonts w:eastAsia="Calibri"/>
          <w:bCs/>
        </w:rPr>
        <w:t xml:space="preserve"> c</w:t>
      </w:r>
      <w:proofErr w:type="gramEnd"/>
      <w:r w:rsidR="00806E40">
        <w:rPr>
          <w:rFonts w:eastAsia="Calibri"/>
          <w:bCs/>
        </w:rPr>
        <w:t>.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lastRenderedPageBreak/>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w:t>
      </w:r>
      <w:proofErr w:type="gramStart"/>
      <w:r>
        <w:rPr>
          <w:rFonts w:eastAsia="Calibri"/>
        </w:rPr>
        <w:t>enjoin</w:t>
      </w:r>
      <w:proofErr w:type="gramEnd"/>
      <w:r>
        <w:rPr>
          <w:rFonts w:eastAsia="Calibri"/>
        </w:rPr>
        <w:t xml:space="preserve">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1E4B9742" w:rsidR="00734C3F" w:rsidRPr="001B5AAD" w:rsidRDefault="00B47A8F" w:rsidP="001A28B1">
      <w:pPr>
        <w:jc w:val="center"/>
        <w:rPr>
          <w:i/>
          <w:iCs/>
        </w:rPr>
      </w:pPr>
      <w:r>
        <w:rPr>
          <w:i/>
          <w:iCs/>
        </w:rPr>
        <w:t>1</w:t>
      </w:r>
      <w:r w:rsidR="003552E5">
        <w:rPr>
          <w:i/>
          <w:iCs/>
        </w:rPr>
        <w:t>.6</w:t>
      </w:r>
      <w:r>
        <w:rPr>
          <w:i/>
          <w:iCs/>
        </w:rPr>
        <w:t>.2</w:t>
      </w:r>
      <w:r w:rsidR="003552E5">
        <w:rPr>
          <w:i/>
          <w:iCs/>
        </w:rPr>
        <w:t>5</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AFF3A" w14:textId="77777777" w:rsidR="00EF08B4" w:rsidRDefault="00EF08B4" w:rsidP="00065711">
      <w:r>
        <w:separator/>
      </w:r>
    </w:p>
  </w:endnote>
  <w:endnote w:type="continuationSeparator" w:id="0">
    <w:p w14:paraId="00FF2D4E" w14:textId="77777777" w:rsidR="00EF08B4" w:rsidRDefault="00EF08B4"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618473"/>
      <w:docPartObj>
        <w:docPartGallery w:val="Page Numbers (Bottom of Page)"/>
        <w:docPartUnique/>
      </w:docPartObj>
    </w:sdtPr>
    <w:sdtEndPr>
      <w:rPr>
        <w:noProof/>
      </w:rPr>
    </w:sdtEndPr>
    <w:sdtContent>
      <w:p w14:paraId="01BCBD16" w14:textId="442D5E4A"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ustomXmlInsRangeStart w:id="7" w:author="Chris Banthin" w:date="2024-12-16T09:31:00Z"/>
  <w:sdt>
    <w:sdtPr>
      <w:id w:val="1311906848"/>
      <w:docPartObj>
        <w:docPartGallery w:val="Page Numbers (Bottom of Page)"/>
        <w:docPartUnique/>
      </w:docPartObj>
    </w:sdtPr>
    <w:sdtEndPr>
      <w:rPr>
        <w:noProof/>
      </w:rPr>
    </w:sdtEndPr>
    <w:sdtContent>
      <w:customXmlInsRangeEnd w:id="7"/>
      <w:p w14:paraId="1D8108F7" w14:textId="417985D5" w:rsidR="00381C3B" w:rsidRDefault="00381C3B">
        <w:pPr>
          <w:pStyle w:val="Footer"/>
          <w:jc w:val="center"/>
          <w:rPr>
            <w:ins w:id="8" w:author="Chris Banthin" w:date="2024-12-16T09:31:00Z" w16du:dateUtc="2024-12-16T14:31:00Z"/>
          </w:rPr>
        </w:pPr>
        <w:ins w:id="9" w:author="Chris Banthin" w:date="2024-12-16T09:31:00Z" w16du:dateUtc="2024-12-16T14:31:00Z">
          <w:r>
            <w:fldChar w:fldCharType="begin"/>
          </w:r>
          <w:r>
            <w:instrText xml:space="preserve"> PAGE   \* MERGEFORMAT </w:instrText>
          </w:r>
          <w:r>
            <w:fldChar w:fldCharType="separate"/>
          </w:r>
          <w:r>
            <w:rPr>
              <w:noProof/>
            </w:rPr>
            <w:t>2</w:t>
          </w:r>
          <w:r>
            <w:rPr>
              <w:noProof/>
            </w:rPr>
            <w:fldChar w:fldCharType="end"/>
          </w:r>
        </w:ins>
      </w:p>
      <w:customXmlInsRangeStart w:id="10" w:author="Chris Banthin" w:date="2024-12-16T09:31:00Z"/>
    </w:sdtContent>
  </w:sdt>
  <w:customXmlInsRangeEnd w:id="10"/>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235D6" w14:textId="77777777" w:rsidR="00EF08B4" w:rsidRDefault="00EF08B4" w:rsidP="00065711">
      <w:r>
        <w:separator/>
      </w:r>
    </w:p>
  </w:footnote>
  <w:footnote w:type="continuationSeparator" w:id="0">
    <w:p w14:paraId="4C3EF84E" w14:textId="77777777" w:rsidR="00EF08B4" w:rsidRDefault="00EF08B4"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 xml:space="preserve">(MMWR 2010: 59, 12, note 5) (2009) (Retrieved from: </w:t>
      </w:r>
      <w:r w:rsidRPr="004F18A3">
        <w:t>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6F4FBF">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6F4FBF">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6F4FBF">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hris Banthin">
    <w15:presenceInfo w15:providerId="Windows Live" w15:userId="3df33d25a0265d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11F8"/>
    <w:rsid w:val="0002577C"/>
    <w:rsid w:val="00027F8C"/>
    <w:rsid w:val="000357A4"/>
    <w:rsid w:val="00036BB7"/>
    <w:rsid w:val="00041545"/>
    <w:rsid w:val="0004354C"/>
    <w:rsid w:val="00044D51"/>
    <w:rsid w:val="00044F70"/>
    <w:rsid w:val="00047112"/>
    <w:rsid w:val="000524F4"/>
    <w:rsid w:val="000534B6"/>
    <w:rsid w:val="00053698"/>
    <w:rsid w:val="000537AA"/>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2A6"/>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4640"/>
    <w:rsid w:val="00195B49"/>
    <w:rsid w:val="001967CC"/>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3944"/>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37F5"/>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65C"/>
    <w:rsid w:val="002C38F9"/>
    <w:rsid w:val="002D01D2"/>
    <w:rsid w:val="002D0945"/>
    <w:rsid w:val="002D4AE5"/>
    <w:rsid w:val="002D53CA"/>
    <w:rsid w:val="002D61EE"/>
    <w:rsid w:val="002D649C"/>
    <w:rsid w:val="002E0D5F"/>
    <w:rsid w:val="002E6237"/>
    <w:rsid w:val="002F0D14"/>
    <w:rsid w:val="002F68E5"/>
    <w:rsid w:val="002F6FBE"/>
    <w:rsid w:val="00305814"/>
    <w:rsid w:val="00307FCF"/>
    <w:rsid w:val="0031004A"/>
    <w:rsid w:val="00314AA3"/>
    <w:rsid w:val="003208A5"/>
    <w:rsid w:val="003235C9"/>
    <w:rsid w:val="00323D1D"/>
    <w:rsid w:val="003241CF"/>
    <w:rsid w:val="00326D57"/>
    <w:rsid w:val="0033030F"/>
    <w:rsid w:val="0033275F"/>
    <w:rsid w:val="00334150"/>
    <w:rsid w:val="003438F6"/>
    <w:rsid w:val="00344229"/>
    <w:rsid w:val="00344B14"/>
    <w:rsid w:val="003451E5"/>
    <w:rsid w:val="003552E5"/>
    <w:rsid w:val="00363451"/>
    <w:rsid w:val="003638D5"/>
    <w:rsid w:val="00363AC8"/>
    <w:rsid w:val="00367002"/>
    <w:rsid w:val="00370319"/>
    <w:rsid w:val="00370AEF"/>
    <w:rsid w:val="00374129"/>
    <w:rsid w:val="0037470B"/>
    <w:rsid w:val="003779EC"/>
    <w:rsid w:val="0038196C"/>
    <w:rsid w:val="00381C3B"/>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1322"/>
    <w:rsid w:val="00432F41"/>
    <w:rsid w:val="004424B8"/>
    <w:rsid w:val="00444653"/>
    <w:rsid w:val="00444690"/>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0D1"/>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2FCD"/>
    <w:rsid w:val="005C3579"/>
    <w:rsid w:val="005C4D0B"/>
    <w:rsid w:val="005D38B4"/>
    <w:rsid w:val="005D58B0"/>
    <w:rsid w:val="005D7CB3"/>
    <w:rsid w:val="005E0F31"/>
    <w:rsid w:val="005E5ABE"/>
    <w:rsid w:val="005F34BC"/>
    <w:rsid w:val="005F43C8"/>
    <w:rsid w:val="005F7BBD"/>
    <w:rsid w:val="00603326"/>
    <w:rsid w:val="00605DDF"/>
    <w:rsid w:val="0061138E"/>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141"/>
    <w:rsid w:val="006E5DA2"/>
    <w:rsid w:val="006E7628"/>
    <w:rsid w:val="006F1493"/>
    <w:rsid w:val="006F33FE"/>
    <w:rsid w:val="006F4699"/>
    <w:rsid w:val="006F4FBF"/>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3B6C"/>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40EA"/>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28F7"/>
    <w:rsid w:val="00865913"/>
    <w:rsid w:val="00866F4D"/>
    <w:rsid w:val="00871525"/>
    <w:rsid w:val="00873149"/>
    <w:rsid w:val="00873340"/>
    <w:rsid w:val="00873794"/>
    <w:rsid w:val="00873A97"/>
    <w:rsid w:val="008742D2"/>
    <w:rsid w:val="00877731"/>
    <w:rsid w:val="00883937"/>
    <w:rsid w:val="00886CF6"/>
    <w:rsid w:val="00890ADA"/>
    <w:rsid w:val="0089502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4081"/>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08F5"/>
    <w:rsid w:val="00A918B9"/>
    <w:rsid w:val="00A91D8C"/>
    <w:rsid w:val="00A933D0"/>
    <w:rsid w:val="00A9494B"/>
    <w:rsid w:val="00A96394"/>
    <w:rsid w:val="00A96666"/>
    <w:rsid w:val="00A97CA3"/>
    <w:rsid w:val="00AA3B39"/>
    <w:rsid w:val="00AA512E"/>
    <w:rsid w:val="00AB1764"/>
    <w:rsid w:val="00AB1B64"/>
    <w:rsid w:val="00AB31E5"/>
    <w:rsid w:val="00AC0E1B"/>
    <w:rsid w:val="00AC4515"/>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4ABE"/>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BF57EE"/>
    <w:rsid w:val="00C00350"/>
    <w:rsid w:val="00C054BF"/>
    <w:rsid w:val="00C1251A"/>
    <w:rsid w:val="00C1420C"/>
    <w:rsid w:val="00C170BE"/>
    <w:rsid w:val="00C22F8B"/>
    <w:rsid w:val="00C2592D"/>
    <w:rsid w:val="00C307D4"/>
    <w:rsid w:val="00C31EEB"/>
    <w:rsid w:val="00C35DF9"/>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2A3C"/>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43D40"/>
    <w:rsid w:val="00D50FE0"/>
    <w:rsid w:val="00D52275"/>
    <w:rsid w:val="00D55E7F"/>
    <w:rsid w:val="00D6035E"/>
    <w:rsid w:val="00D629B8"/>
    <w:rsid w:val="00D647ED"/>
    <w:rsid w:val="00D659C5"/>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52F2"/>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221"/>
    <w:rsid w:val="00E93B0A"/>
    <w:rsid w:val="00E95E58"/>
    <w:rsid w:val="00E9775D"/>
    <w:rsid w:val="00EA0C2C"/>
    <w:rsid w:val="00EA2B09"/>
    <w:rsid w:val="00EA50AE"/>
    <w:rsid w:val="00EA6142"/>
    <w:rsid w:val="00EB00C0"/>
    <w:rsid w:val="00EB40BC"/>
    <w:rsid w:val="00EB4425"/>
    <w:rsid w:val="00EB5D24"/>
    <w:rsid w:val="00EB7062"/>
    <w:rsid w:val="00EC4DBF"/>
    <w:rsid w:val="00EC5B19"/>
    <w:rsid w:val="00ED29D8"/>
    <w:rsid w:val="00ED3629"/>
    <w:rsid w:val="00ED41AF"/>
    <w:rsid w:val="00ED4771"/>
    <w:rsid w:val="00EE289A"/>
    <w:rsid w:val="00EE3267"/>
    <w:rsid w:val="00EE3802"/>
    <w:rsid w:val="00EE616C"/>
    <w:rsid w:val="00EE64FE"/>
    <w:rsid w:val="00EF0538"/>
    <w:rsid w:val="00EF08B4"/>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376D"/>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7501</Words>
  <Characters>42756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Sarah McColgan</cp:lastModifiedBy>
  <cp:revision>2</cp:revision>
  <cp:lastPrinted>2024-11-23T18:55:00Z</cp:lastPrinted>
  <dcterms:created xsi:type="dcterms:W3CDTF">2025-01-06T23:07:00Z</dcterms:created>
  <dcterms:modified xsi:type="dcterms:W3CDTF">2025-01-06T23:07:00Z</dcterms:modified>
</cp:coreProperties>
</file>