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54C609" w14:textId="5502CEC6"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b/>
          <w:bCs/>
          <w:color w:val="000000"/>
          <w:kern w:val="0"/>
          <w:u w:val="single"/>
          <w14:ligatures w14:val="none"/>
        </w:rPr>
        <w:t>Section 1.0 SOG’s</w:t>
      </w:r>
    </w:p>
    <w:p w14:paraId="613E1305" w14:textId="77777777" w:rsidR="005D563B" w:rsidRPr="005D563B" w:rsidRDefault="005D563B" w:rsidP="005D563B">
      <w:pPr>
        <w:rPr>
          <w:rFonts w:ascii="Times New Roman" w:eastAsia="Times New Roman" w:hAnsi="Times New Roman" w:cs="Times New Roman"/>
          <w:kern w:val="0"/>
          <w:sz w:val="24"/>
          <w:szCs w:val="24"/>
          <w14:ligatures w14:val="none"/>
        </w:rPr>
      </w:pPr>
    </w:p>
    <w:p w14:paraId="256C9929" w14:textId="45E571EF"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color w:val="000000"/>
          <w:kern w:val="0"/>
          <w14:ligatures w14:val="none"/>
        </w:rPr>
        <w:t>1.1 Purpose. To furnish Firefighting</w:t>
      </w:r>
      <w:r w:rsidR="00540171">
        <w:rPr>
          <w:rFonts w:ascii="Arial" w:eastAsia="Times New Roman" w:hAnsi="Arial" w:cs="Arial"/>
          <w:color w:val="000000"/>
          <w:kern w:val="0"/>
          <w14:ligatures w14:val="none"/>
        </w:rPr>
        <w:t xml:space="preserve"> </w:t>
      </w:r>
      <w:ins w:id="0" w:author="James Wright" w:date="2024-11-14T06:51:00Z">
        <w:r w:rsidR="00540171">
          <w:rPr>
            <w:rFonts w:ascii="Arial" w:eastAsia="Times New Roman" w:hAnsi="Arial" w:cs="Arial"/>
            <w:color w:val="000000"/>
            <w:kern w:val="0"/>
            <w14:ligatures w14:val="none"/>
          </w:rPr>
          <w:t>and EMS</w:t>
        </w:r>
      </w:ins>
      <w:r w:rsidRPr="005D563B">
        <w:rPr>
          <w:rFonts w:ascii="Arial" w:eastAsia="Times New Roman" w:hAnsi="Arial" w:cs="Arial"/>
          <w:color w:val="000000"/>
          <w:kern w:val="0"/>
          <w14:ligatures w14:val="none"/>
        </w:rPr>
        <w:t xml:space="preserve"> personnel of the Town of Dover with guidelines which are intended for the general </w:t>
      </w:r>
      <w:ins w:id="1" w:author="Jeffrey Blanchard" w:date="2024-07-23T13:20:00Z">
        <w:r w:rsidR="00F64600">
          <w:rPr>
            <w:rFonts w:ascii="Arial" w:eastAsia="Times New Roman" w:hAnsi="Arial" w:cs="Arial"/>
            <w:color w:val="000000"/>
            <w:kern w:val="0"/>
            <w14:ligatures w14:val="none"/>
          </w:rPr>
          <w:t>operations</w:t>
        </w:r>
      </w:ins>
      <w:del w:id="2" w:author="Jeffrey Blanchard" w:date="2024-07-23T13:20:00Z">
        <w:r w:rsidRPr="005D563B" w:rsidDel="00F64600">
          <w:rPr>
            <w:rFonts w:ascii="Arial" w:eastAsia="Times New Roman" w:hAnsi="Arial" w:cs="Arial"/>
            <w:color w:val="000000"/>
            <w:kern w:val="0"/>
            <w14:ligatures w14:val="none"/>
          </w:rPr>
          <w:delText>maintenance</w:delText>
        </w:r>
      </w:del>
      <w:r w:rsidRPr="005D563B">
        <w:rPr>
          <w:rFonts w:ascii="Arial" w:eastAsia="Times New Roman" w:hAnsi="Arial" w:cs="Arial"/>
          <w:color w:val="000000"/>
          <w:kern w:val="0"/>
          <w14:ligatures w14:val="none"/>
        </w:rPr>
        <w:t xml:space="preserve"> of the Department. It is not intended for these guidelines to cover every specific act of duty. In addition to their duties, as herein set forth, the members of the Dover Fire Department shall perform such other duties as may be required by their superior officers. Ignorance of the guidelines will not be an excuse for noncompliance therewith; as it is the duty of all members to thoroughly familiarize themselves with these guidelines</w:t>
      </w:r>
      <w:r w:rsidR="009D6515">
        <w:rPr>
          <w:rFonts w:ascii="Arial" w:eastAsia="Times New Roman" w:hAnsi="Arial" w:cs="Arial"/>
          <w:color w:val="000000"/>
          <w:kern w:val="0"/>
          <w14:ligatures w14:val="none"/>
        </w:rPr>
        <w:t xml:space="preserve"> </w:t>
      </w:r>
      <w:r w:rsidR="00D20803">
        <w:rPr>
          <w:rFonts w:ascii="Arial" w:eastAsia="Times New Roman" w:hAnsi="Arial" w:cs="Arial"/>
          <w:color w:val="000000"/>
          <w:kern w:val="0"/>
          <w14:ligatures w14:val="none"/>
        </w:rPr>
        <w:t>a</w:t>
      </w:r>
      <w:r w:rsidR="009D6515">
        <w:rPr>
          <w:rFonts w:ascii="Arial" w:eastAsia="Times New Roman" w:hAnsi="Arial" w:cs="Arial"/>
          <w:color w:val="000000"/>
          <w:kern w:val="0"/>
          <w14:ligatures w14:val="none"/>
        </w:rPr>
        <w:t xml:space="preserve">nd all members will sign </w:t>
      </w:r>
      <w:ins w:id="3" w:author="James Wright" w:date="2024-12-12T10:56:00Z">
        <w:r w:rsidR="0087293A">
          <w:rPr>
            <w:rFonts w:ascii="Arial" w:eastAsia="Times New Roman" w:hAnsi="Arial" w:cs="Arial"/>
            <w:color w:val="000000"/>
            <w:kern w:val="0"/>
            <w14:ligatures w14:val="none"/>
          </w:rPr>
          <w:t>Form DFD-E-01</w:t>
        </w:r>
      </w:ins>
      <w:del w:id="4" w:author="James Wright" w:date="2024-11-14T06:52:00Z">
        <w:r w:rsidR="009D6515" w:rsidDel="00540171">
          <w:rPr>
            <w:rFonts w:ascii="Arial" w:eastAsia="Times New Roman" w:hAnsi="Arial" w:cs="Arial"/>
            <w:color w:val="000000"/>
            <w:kern w:val="0"/>
            <w14:ligatures w14:val="none"/>
          </w:rPr>
          <w:delText>on page 47 of the document</w:delText>
        </w:r>
      </w:del>
      <w:r w:rsidR="009D6515">
        <w:rPr>
          <w:rFonts w:ascii="Arial" w:eastAsia="Times New Roman" w:hAnsi="Arial" w:cs="Arial"/>
          <w:color w:val="000000"/>
          <w:kern w:val="0"/>
          <w14:ligatures w14:val="none"/>
        </w:rPr>
        <w:t xml:space="preserve"> stating that they have read and understand the guidelines.</w:t>
      </w:r>
    </w:p>
    <w:p w14:paraId="523C746A" w14:textId="77777777" w:rsidR="005D563B" w:rsidRPr="005D563B" w:rsidRDefault="005D563B" w:rsidP="005D563B">
      <w:pPr>
        <w:rPr>
          <w:rFonts w:ascii="Times New Roman" w:eastAsia="Times New Roman" w:hAnsi="Times New Roman" w:cs="Times New Roman"/>
          <w:kern w:val="0"/>
          <w:sz w:val="24"/>
          <w:szCs w:val="24"/>
          <w14:ligatures w14:val="none"/>
        </w:rPr>
      </w:pPr>
    </w:p>
    <w:p w14:paraId="744ADB06" w14:textId="4055762D"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color w:val="000000"/>
          <w:kern w:val="0"/>
          <w14:ligatures w14:val="none"/>
        </w:rPr>
        <w:t>1.2 Property. This manual, the property of the Town of Dover, shall be preserved, and shall be kept up-to-date by inserting new pages</w:t>
      </w:r>
      <w:r w:rsidR="009D6515">
        <w:rPr>
          <w:rFonts w:ascii="Arial" w:eastAsia="Times New Roman" w:hAnsi="Arial" w:cs="Arial"/>
          <w:color w:val="000000"/>
          <w:kern w:val="0"/>
          <w14:ligatures w14:val="none"/>
        </w:rPr>
        <w:t xml:space="preserve"> or </w:t>
      </w:r>
      <w:r w:rsidR="00D20803">
        <w:rPr>
          <w:rFonts w:ascii="Arial" w:eastAsia="Times New Roman" w:hAnsi="Arial" w:cs="Arial"/>
          <w:color w:val="000000"/>
          <w:kern w:val="0"/>
          <w14:ligatures w14:val="none"/>
        </w:rPr>
        <w:t>revisions</w:t>
      </w:r>
      <w:r w:rsidRPr="005D563B">
        <w:rPr>
          <w:rFonts w:ascii="Arial" w:eastAsia="Times New Roman" w:hAnsi="Arial" w:cs="Arial"/>
          <w:color w:val="000000"/>
          <w:kern w:val="0"/>
          <w14:ligatures w14:val="none"/>
        </w:rPr>
        <w:t xml:space="preserve"> as may be furnished from time to time.</w:t>
      </w:r>
    </w:p>
    <w:p w14:paraId="76C1712F" w14:textId="77777777" w:rsidR="005D563B" w:rsidRPr="005D563B" w:rsidRDefault="005D563B" w:rsidP="005D563B">
      <w:pPr>
        <w:rPr>
          <w:rFonts w:ascii="Times New Roman" w:eastAsia="Times New Roman" w:hAnsi="Times New Roman" w:cs="Times New Roman"/>
          <w:kern w:val="0"/>
          <w:sz w:val="24"/>
          <w:szCs w:val="24"/>
          <w14:ligatures w14:val="none"/>
        </w:rPr>
      </w:pPr>
    </w:p>
    <w:p w14:paraId="76200996" w14:textId="77777777"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color w:val="000000"/>
          <w:kern w:val="0"/>
          <w14:ligatures w14:val="none"/>
        </w:rPr>
        <w:t>1.3 Summary of responsibilities. It is the responsibility of each member of the Department to protect life and property by:</w:t>
      </w:r>
    </w:p>
    <w:p w14:paraId="461CC6E3" w14:textId="77777777" w:rsidR="005D563B" w:rsidRPr="005D563B" w:rsidRDefault="005D563B" w:rsidP="005D563B">
      <w:pPr>
        <w:rPr>
          <w:rFonts w:ascii="Times New Roman" w:eastAsia="Times New Roman" w:hAnsi="Times New Roman" w:cs="Times New Roman"/>
          <w:kern w:val="0"/>
          <w:sz w:val="24"/>
          <w:szCs w:val="24"/>
          <w14:ligatures w14:val="none"/>
        </w:rPr>
      </w:pPr>
    </w:p>
    <w:p w14:paraId="5906D4FF" w14:textId="47E22B4E"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color w:val="000000"/>
          <w:kern w:val="0"/>
          <w14:ligatures w14:val="none"/>
        </w:rPr>
        <w:tab/>
        <w:t>1.3.1 Responding without delay to all alarms of fire</w:t>
      </w:r>
      <w:r w:rsidR="005C5870">
        <w:rPr>
          <w:rFonts w:ascii="Arial" w:eastAsia="Times New Roman" w:hAnsi="Arial" w:cs="Arial"/>
          <w:color w:val="000000"/>
          <w:kern w:val="0"/>
          <w14:ligatures w14:val="none"/>
        </w:rPr>
        <w:t xml:space="preserve"> or pager tone out.</w:t>
      </w:r>
    </w:p>
    <w:p w14:paraId="76260F01" w14:textId="77BB8AD5" w:rsidR="005D563B" w:rsidRPr="005D563B" w:rsidRDefault="005D563B" w:rsidP="005D563B">
      <w:pPr>
        <w:rPr>
          <w:rFonts w:ascii="Arial" w:eastAsia="Times New Roman" w:hAnsi="Arial" w:cs="Arial"/>
          <w:color w:val="000000"/>
          <w:kern w:val="0"/>
          <w14:ligatures w14:val="none"/>
        </w:rPr>
      </w:pPr>
      <w:r w:rsidRPr="005D563B">
        <w:rPr>
          <w:rFonts w:ascii="Arial" w:eastAsia="Times New Roman" w:hAnsi="Arial" w:cs="Arial"/>
          <w:color w:val="000000"/>
          <w:kern w:val="0"/>
          <w14:ligatures w14:val="none"/>
        </w:rPr>
        <w:tab/>
        <w:t xml:space="preserve">1.3.2 Responding without delay to all calls for emergency medical services, or other </w:t>
      </w:r>
      <w:r w:rsidRPr="005D563B">
        <w:rPr>
          <w:rFonts w:ascii="Arial" w:eastAsia="Times New Roman" w:hAnsi="Arial" w:cs="Arial"/>
          <w:color w:val="000000"/>
          <w:kern w:val="0"/>
          <w14:ligatures w14:val="none"/>
        </w:rPr>
        <w:tab/>
      </w:r>
      <w:r w:rsidRPr="005D563B">
        <w:rPr>
          <w:rFonts w:ascii="Arial" w:eastAsia="Times New Roman" w:hAnsi="Arial" w:cs="Arial"/>
          <w:color w:val="000000"/>
          <w:kern w:val="0"/>
          <w14:ligatures w14:val="none"/>
        </w:rPr>
        <w:tab/>
        <w:t xml:space="preserve">         assistance received.</w:t>
      </w:r>
      <w:r w:rsidRPr="005D563B">
        <w:rPr>
          <w:rFonts w:ascii="Arial" w:eastAsia="Times New Roman" w:hAnsi="Arial" w:cs="Arial"/>
          <w:color w:val="000000"/>
          <w:kern w:val="0"/>
          <w14:ligatures w14:val="none"/>
        </w:rPr>
        <w:tab/>
      </w:r>
    </w:p>
    <w:p w14:paraId="2D1A876F" w14:textId="62D31541" w:rsidR="005D563B" w:rsidRPr="005D563B" w:rsidRDefault="005D563B" w:rsidP="005C5870">
      <w:pPr>
        <w:ind w:left="720"/>
        <w:rPr>
          <w:rFonts w:ascii="Arial" w:eastAsia="Times New Roman" w:hAnsi="Arial" w:cs="Arial"/>
          <w:color w:val="000000"/>
          <w:kern w:val="0"/>
          <w14:ligatures w14:val="none"/>
        </w:rPr>
      </w:pPr>
      <w:r w:rsidRPr="005D563B">
        <w:rPr>
          <w:rFonts w:ascii="Arial" w:eastAsia="Times New Roman" w:hAnsi="Arial" w:cs="Arial"/>
          <w:color w:val="000000"/>
          <w:kern w:val="0"/>
          <w14:ligatures w14:val="none"/>
        </w:rPr>
        <w:t xml:space="preserve">1.3.3 Calling to the attention of the Chief or Chief’s designee any </w:t>
      </w:r>
      <w:r w:rsidR="005C5870">
        <w:rPr>
          <w:rFonts w:ascii="Arial" w:eastAsia="Times New Roman" w:hAnsi="Arial" w:cs="Arial"/>
          <w:color w:val="000000"/>
          <w:kern w:val="0"/>
          <w14:ligatures w14:val="none"/>
        </w:rPr>
        <w:t xml:space="preserve">visible </w:t>
      </w:r>
      <w:r w:rsidRPr="005D563B">
        <w:rPr>
          <w:rFonts w:ascii="Arial" w:eastAsia="Times New Roman" w:hAnsi="Arial" w:cs="Arial"/>
          <w:color w:val="000000"/>
          <w:kern w:val="0"/>
          <w14:ligatures w14:val="none"/>
        </w:rPr>
        <w:t xml:space="preserve">conditions or </w:t>
      </w:r>
      <w:r w:rsidR="005C5870">
        <w:rPr>
          <w:rFonts w:ascii="Arial" w:eastAsia="Times New Roman" w:hAnsi="Arial" w:cs="Arial"/>
          <w:color w:val="000000"/>
          <w:kern w:val="0"/>
          <w14:ligatures w14:val="none"/>
        </w:rPr>
        <w:t xml:space="preserve">     </w:t>
      </w:r>
      <w:ins w:id="5" w:author="Jeffrey Blanchard" w:date="2024-07-24T06:44:00Z">
        <w:r w:rsidR="001108EF">
          <w:rPr>
            <w:rFonts w:ascii="Arial" w:eastAsia="Times New Roman" w:hAnsi="Arial" w:cs="Arial"/>
            <w:color w:val="000000"/>
            <w:kern w:val="0"/>
            <w14:ligatures w14:val="none"/>
          </w:rPr>
          <w:t xml:space="preserve">  </w:t>
        </w:r>
      </w:ins>
      <w:r w:rsidRPr="005D563B">
        <w:rPr>
          <w:rFonts w:ascii="Arial" w:eastAsia="Times New Roman" w:hAnsi="Arial" w:cs="Arial"/>
          <w:color w:val="000000"/>
          <w:kern w:val="0"/>
          <w14:ligatures w14:val="none"/>
        </w:rPr>
        <w:t>acts on part of persons or businesses which may lead to fire hazards.</w:t>
      </w:r>
    </w:p>
    <w:p w14:paraId="6DCA80B8" w14:textId="77777777"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color w:val="000000"/>
          <w:kern w:val="0"/>
          <w14:ligatures w14:val="none"/>
        </w:rPr>
        <w:tab/>
        <w:t>1.3.4 Having a sound knowledge of firefighting techniques.</w:t>
      </w:r>
    </w:p>
    <w:p w14:paraId="0CB8F30E" w14:textId="0BF7F133" w:rsidR="005D563B" w:rsidRPr="005D563B" w:rsidRDefault="005D563B" w:rsidP="00540171">
      <w:pPr>
        <w:ind w:left="720"/>
        <w:rPr>
          <w:rFonts w:ascii="Times New Roman" w:eastAsia="Times New Roman" w:hAnsi="Times New Roman" w:cs="Times New Roman"/>
          <w:kern w:val="0"/>
          <w:sz w:val="24"/>
          <w:szCs w:val="24"/>
          <w14:ligatures w14:val="none"/>
        </w:rPr>
      </w:pPr>
      <w:del w:id="6" w:author="Tim Surgenor" w:date="2024-11-17T20:00:00Z">
        <w:r w:rsidRPr="005D563B" w:rsidDel="008317FA">
          <w:rPr>
            <w:rFonts w:ascii="Arial" w:eastAsia="Times New Roman" w:hAnsi="Arial" w:cs="Arial"/>
            <w:color w:val="000000"/>
            <w:kern w:val="0"/>
            <w14:ligatures w14:val="none"/>
          </w:rPr>
          <w:tab/>
        </w:r>
      </w:del>
      <w:r w:rsidRPr="005D563B">
        <w:rPr>
          <w:rFonts w:ascii="Arial" w:eastAsia="Times New Roman" w:hAnsi="Arial" w:cs="Arial"/>
          <w:color w:val="000000"/>
          <w:kern w:val="0"/>
          <w14:ligatures w14:val="none"/>
        </w:rPr>
        <w:t xml:space="preserve">1.3.5 Providing Emergency Medical Services at the </w:t>
      </w:r>
      <w:ins w:id="7" w:author="James Wright" w:date="2024-11-14T06:54:00Z">
        <w:r w:rsidR="00540171">
          <w:rPr>
            <w:rFonts w:ascii="Arial" w:eastAsia="Times New Roman" w:hAnsi="Arial" w:cs="Arial"/>
            <w:color w:val="000000"/>
            <w:kern w:val="0"/>
            <w14:ligatures w14:val="none"/>
          </w:rPr>
          <w:t>EMT</w:t>
        </w:r>
      </w:ins>
      <w:ins w:id="8" w:author="Tim Surgenor" w:date="2024-11-17T20:00:00Z">
        <w:r w:rsidR="008317FA">
          <w:rPr>
            <w:rFonts w:ascii="Arial" w:eastAsia="Times New Roman" w:hAnsi="Arial" w:cs="Arial"/>
            <w:color w:val="000000"/>
            <w:kern w:val="0"/>
            <w14:ligatures w14:val="none"/>
          </w:rPr>
          <w:t>-B</w:t>
        </w:r>
      </w:ins>
      <w:ins w:id="9" w:author="James Wright" w:date="2024-11-14T06:54:00Z">
        <w:r w:rsidR="00540171">
          <w:rPr>
            <w:rFonts w:ascii="Arial" w:eastAsia="Times New Roman" w:hAnsi="Arial" w:cs="Arial"/>
            <w:color w:val="000000"/>
            <w:kern w:val="0"/>
            <w14:ligatures w14:val="none"/>
          </w:rPr>
          <w:t xml:space="preserve"> and </w:t>
        </w:r>
      </w:ins>
      <w:r w:rsidRPr="005D563B">
        <w:rPr>
          <w:rFonts w:ascii="Arial" w:eastAsia="Times New Roman" w:hAnsi="Arial" w:cs="Arial"/>
          <w:color w:val="000000"/>
          <w:kern w:val="0"/>
          <w14:ligatures w14:val="none"/>
        </w:rPr>
        <w:t>First Responder Level</w:t>
      </w:r>
      <w:ins w:id="10" w:author="James Wright" w:date="2024-11-14T06:54:00Z">
        <w:r w:rsidR="00540171">
          <w:rPr>
            <w:rFonts w:ascii="Arial" w:eastAsia="Times New Roman" w:hAnsi="Arial" w:cs="Arial"/>
            <w:color w:val="000000"/>
            <w:kern w:val="0"/>
            <w14:ligatures w14:val="none"/>
          </w:rPr>
          <w:t xml:space="preserve"> as appropriate with </w:t>
        </w:r>
      </w:ins>
      <w:ins w:id="11" w:author="Tim Surgenor" w:date="2024-11-17T20:01:00Z">
        <w:r w:rsidR="008317FA">
          <w:rPr>
            <w:rFonts w:ascii="Arial" w:eastAsia="Times New Roman" w:hAnsi="Arial" w:cs="Arial"/>
            <w:color w:val="000000"/>
            <w:kern w:val="0"/>
            <w14:ligatures w14:val="none"/>
          </w:rPr>
          <w:t xml:space="preserve">each member’s </w:t>
        </w:r>
      </w:ins>
      <w:ins w:id="12" w:author="James Wright" w:date="2024-11-14T06:54:00Z">
        <w:r w:rsidR="00540171">
          <w:rPr>
            <w:rFonts w:ascii="Arial" w:eastAsia="Times New Roman" w:hAnsi="Arial" w:cs="Arial"/>
            <w:color w:val="000000"/>
            <w:kern w:val="0"/>
            <w14:ligatures w14:val="none"/>
          </w:rPr>
          <w:t>certification level</w:t>
        </w:r>
      </w:ins>
      <w:ins w:id="13" w:author="Tim Surgenor" w:date="2024-11-17T20:01:00Z">
        <w:r w:rsidR="008317FA">
          <w:rPr>
            <w:rFonts w:ascii="Arial" w:eastAsia="Times New Roman" w:hAnsi="Arial" w:cs="Arial"/>
            <w:color w:val="000000"/>
            <w:kern w:val="0"/>
            <w14:ligatures w14:val="none"/>
          </w:rPr>
          <w:t xml:space="preserve"> and the </w:t>
        </w:r>
      </w:ins>
      <w:ins w:id="14" w:author="Tim Surgenor" w:date="2024-11-19T19:30:00Z">
        <w:r w:rsidR="005D5006">
          <w:rPr>
            <w:rFonts w:ascii="Arial" w:eastAsia="Times New Roman" w:hAnsi="Arial" w:cs="Arial"/>
            <w:color w:val="000000"/>
            <w:kern w:val="0"/>
            <w14:ligatures w14:val="none"/>
          </w:rPr>
          <w:t xml:space="preserve">in compliance with </w:t>
        </w:r>
      </w:ins>
      <w:ins w:id="15" w:author="James Wright" w:date="2024-11-21T13:43:00Z">
        <w:r w:rsidR="002C6CC5">
          <w:rPr>
            <w:rFonts w:ascii="Arial" w:eastAsia="Times New Roman" w:hAnsi="Arial" w:cs="Arial"/>
            <w:color w:val="000000"/>
            <w:kern w:val="0"/>
            <w14:ligatures w14:val="none"/>
          </w:rPr>
          <w:t>fire and ambulance policies and procedures</w:t>
        </w:r>
      </w:ins>
      <w:ins w:id="16" w:author="James Wright" w:date="2024-11-14T06:54:00Z">
        <w:r w:rsidR="00540171">
          <w:rPr>
            <w:rFonts w:ascii="Arial" w:eastAsia="Times New Roman" w:hAnsi="Arial" w:cs="Arial"/>
            <w:color w:val="000000"/>
            <w:kern w:val="0"/>
            <w14:ligatures w14:val="none"/>
          </w:rPr>
          <w:t>.</w:t>
        </w:r>
      </w:ins>
    </w:p>
    <w:p w14:paraId="76620361" w14:textId="77777777" w:rsidR="005D563B" w:rsidRDefault="005D563B"/>
    <w:p w14:paraId="55EA1EA7" w14:textId="77777777" w:rsidR="007743D1" w:rsidRDefault="007743D1"/>
    <w:p w14:paraId="41E7E8AF" w14:textId="77777777" w:rsidR="00466126" w:rsidRPr="00466126" w:rsidRDefault="00466126" w:rsidP="00466126">
      <w:pPr>
        <w:rPr>
          <w:rFonts w:ascii="Times New Roman" w:eastAsia="Times New Roman" w:hAnsi="Times New Roman" w:cs="Times New Roman"/>
          <w:kern w:val="0"/>
          <w:sz w:val="24"/>
          <w:szCs w:val="24"/>
          <w14:ligatures w14:val="none"/>
        </w:rPr>
      </w:pPr>
      <w:r w:rsidRPr="00466126">
        <w:rPr>
          <w:rFonts w:ascii="Arial" w:eastAsia="Times New Roman" w:hAnsi="Arial" w:cs="Arial"/>
          <w:b/>
          <w:bCs/>
          <w:color w:val="000000"/>
          <w:kern w:val="0"/>
          <w:u w:val="single"/>
          <w14:ligatures w14:val="none"/>
        </w:rPr>
        <w:t>Section 2.0 Organization of the Department</w:t>
      </w:r>
    </w:p>
    <w:p w14:paraId="78D65544" w14:textId="77777777" w:rsidR="00466126" w:rsidRPr="00466126" w:rsidRDefault="00466126" w:rsidP="00466126">
      <w:pPr>
        <w:rPr>
          <w:rFonts w:ascii="Times New Roman" w:eastAsia="Times New Roman" w:hAnsi="Times New Roman" w:cs="Times New Roman"/>
          <w:kern w:val="0"/>
          <w:sz w:val="24"/>
          <w:szCs w:val="24"/>
          <w14:ligatures w14:val="none"/>
        </w:rPr>
      </w:pPr>
    </w:p>
    <w:p w14:paraId="51920DC9" w14:textId="77777777" w:rsidR="00466126" w:rsidRPr="00D20803" w:rsidRDefault="00466126" w:rsidP="00466126">
      <w:pPr>
        <w:rPr>
          <w:rFonts w:ascii="Times New Roman" w:eastAsia="Times New Roman" w:hAnsi="Times New Roman" w:cs="Times New Roman"/>
          <w:kern w:val="0"/>
          <w:sz w:val="24"/>
          <w:szCs w:val="24"/>
          <w14:ligatures w14:val="none"/>
        </w:rPr>
      </w:pPr>
      <w:r w:rsidRPr="00D20803">
        <w:rPr>
          <w:rFonts w:ascii="Arial" w:eastAsia="Times New Roman" w:hAnsi="Arial" w:cs="Arial"/>
          <w:color w:val="000000"/>
          <w:kern w:val="0"/>
          <w14:ligatures w14:val="none"/>
        </w:rPr>
        <w:t>2.1 Charter and Statues. </w:t>
      </w:r>
    </w:p>
    <w:p w14:paraId="6B27AA10" w14:textId="40CE771A" w:rsidR="00466126" w:rsidRPr="00D85B44" w:rsidRDefault="00466126" w:rsidP="00466126">
      <w:pPr>
        <w:ind w:left="720"/>
        <w:rPr>
          <w:rFonts w:ascii="Times New Roman" w:eastAsia="Times New Roman" w:hAnsi="Times New Roman" w:cs="Times New Roman"/>
          <w:kern w:val="0"/>
          <w:sz w:val="24"/>
          <w:szCs w:val="24"/>
          <w14:ligatures w14:val="none"/>
        </w:rPr>
      </w:pPr>
      <w:r w:rsidRPr="00D85B44">
        <w:rPr>
          <w:rFonts w:ascii="Arial" w:eastAsia="Times New Roman" w:hAnsi="Arial" w:cs="Arial"/>
          <w:color w:val="000000"/>
          <w:kern w:val="0"/>
          <w14:ligatures w14:val="none"/>
        </w:rPr>
        <w:t xml:space="preserve">2.1.1 The Department shall be operated in accordance with the General Laws of Massachusetts, </w:t>
      </w:r>
      <w:del w:id="17" w:author="Jeffrey Blanchard" w:date="2024-07-23T13:21:00Z">
        <w:r w:rsidRPr="00D85B44" w:rsidDel="00F64600">
          <w:rPr>
            <w:rFonts w:ascii="Arial" w:eastAsia="Times New Roman" w:hAnsi="Arial" w:cs="Arial"/>
            <w:color w:val="000000"/>
            <w:kern w:val="0"/>
            <w14:ligatures w14:val="none"/>
          </w:rPr>
          <w:delText xml:space="preserve">Chapter 31 and Chapter 48, Sec 42, 43 and 44, </w:delText>
        </w:r>
      </w:del>
      <w:r w:rsidRPr="00D85B44">
        <w:rPr>
          <w:rFonts w:ascii="Arial" w:eastAsia="Times New Roman" w:hAnsi="Arial" w:cs="Arial"/>
          <w:color w:val="000000"/>
          <w:kern w:val="0"/>
          <w14:ligatures w14:val="none"/>
        </w:rPr>
        <w:t xml:space="preserve">and </w:t>
      </w:r>
      <w:del w:id="18" w:author="Jeffrey Blanchard" w:date="2024-07-23T13:22:00Z">
        <w:r w:rsidRPr="00D85B44" w:rsidDel="00F64600">
          <w:rPr>
            <w:rFonts w:ascii="Arial" w:eastAsia="Times New Roman" w:hAnsi="Arial" w:cs="Arial"/>
            <w:color w:val="000000"/>
            <w:kern w:val="0"/>
            <w14:ligatures w14:val="none"/>
          </w:rPr>
          <w:delText xml:space="preserve">such </w:delText>
        </w:r>
      </w:del>
      <w:r w:rsidRPr="00D85B44">
        <w:rPr>
          <w:rFonts w:ascii="Arial" w:eastAsia="Times New Roman" w:hAnsi="Arial" w:cs="Arial"/>
          <w:color w:val="000000"/>
          <w:kern w:val="0"/>
          <w14:ligatures w14:val="none"/>
        </w:rPr>
        <w:t>other provisions of the General Laws or Specific Laws which may be in effect and applicable.</w:t>
      </w:r>
    </w:p>
    <w:p w14:paraId="78D79A20" w14:textId="77777777" w:rsidR="00466126" w:rsidRPr="00466126" w:rsidRDefault="00466126" w:rsidP="00466126">
      <w:pPr>
        <w:rPr>
          <w:rFonts w:ascii="Times New Roman" w:eastAsia="Times New Roman" w:hAnsi="Times New Roman" w:cs="Times New Roman"/>
          <w:kern w:val="0"/>
          <w:sz w:val="24"/>
          <w:szCs w:val="24"/>
          <w14:ligatures w14:val="none"/>
        </w:rPr>
      </w:pPr>
    </w:p>
    <w:p w14:paraId="0240BFA1" w14:textId="77777777" w:rsidR="00466126" w:rsidRPr="00D85B44" w:rsidRDefault="00466126" w:rsidP="00466126">
      <w:pPr>
        <w:rPr>
          <w:rFonts w:ascii="Times New Roman" w:eastAsia="Times New Roman" w:hAnsi="Times New Roman" w:cs="Times New Roman"/>
          <w:kern w:val="0"/>
          <w:sz w:val="24"/>
          <w:szCs w:val="24"/>
          <w14:ligatures w14:val="none"/>
        </w:rPr>
      </w:pPr>
      <w:r w:rsidRPr="00D85B44">
        <w:rPr>
          <w:rFonts w:ascii="Arial" w:eastAsia="Times New Roman" w:hAnsi="Arial" w:cs="Arial"/>
          <w:color w:val="000000"/>
          <w:kern w:val="0"/>
          <w14:ligatures w14:val="none"/>
        </w:rPr>
        <w:t>2.2 By-Laws and General Procedures. </w:t>
      </w:r>
    </w:p>
    <w:p w14:paraId="09043CAA" w14:textId="5BBD7D8C" w:rsidR="00466126" w:rsidRPr="00D85B44" w:rsidRDefault="00466126" w:rsidP="00466126">
      <w:pPr>
        <w:ind w:left="720"/>
        <w:rPr>
          <w:rFonts w:ascii="Times New Roman" w:eastAsia="Times New Roman" w:hAnsi="Times New Roman" w:cs="Times New Roman"/>
          <w:kern w:val="0"/>
          <w:sz w:val="24"/>
          <w:szCs w:val="24"/>
          <w14:ligatures w14:val="none"/>
        </w:rPr>
      </w:pPr>
      <w:r w:rsidRPr="00D85B44">
        <w:rPr>
          <w:rFonts w:ascii="Arial" w:eastAsia="Times New Roman" w:hAnsi="Arial" w:cs="Arial"/>
          <w:color w:val="000000"/>
          <w:kern w:val="0"/>
          <w14:ligatures w14:val="none"/>
        </w:rPr>
        <w:t>2.2.</w:t>
      </w:r>
      <w:ins w:id="19" w:author="Jeffrey Blanchard" w:date="2024-07-23T13:22:00Z">
        <w:r w:rsidR="00F64600">
          <w:rPr>
            <w:rFonts w:ascii="Arial" w:eastAsia="Times New Roman" w:hAnsi="Arial" w:cs="Arial"/>
            <w:color w:val="000000"/>
            <w:kern w:val="0"/>
            <w14:ligatures w14:val="none"/>
          </w:rPr>
          <w:t>1</w:t>
        </w:r>
      </w:ins>
      <w:del w:id="20" w:author="Jeffrey Blanchard" w:date="2024-07-23T13:22:00Z">
        <w:r w:rsidRPr="00D85B44" w:rsidDel="00F64600">
          <w:rPr>
            <w:rFonts w:ascii="Arial" w:eastAsia="Times New Roman" w:hAnsi="Arial" w:cs="Arial"/>
            <w:color w:val="000000"/>
            <w:kern w:val="0"/>
            <w14:ligatures w14:val="none"/>
          </w:rPr>
          <w:delText>2</w:delText>
        </w:r>
      </w:del>
      <w:r w:rsidRPr="00D85B44">
        <w:rPr>
          <w:rFonts w:ascii="Arial" w:eastAsia="Times New Roman" w:hAnsi="Arial" w:cs="Arial"/>
          <w:color w:val="000000"/>
          <w:kern w:val="0"/>
          <w14:ligatures w14:val="none"/>
        </w:rPr>
        <w:t xml:space="preserve"> The operation of the Department shall be guided by the Town of Dover By-Laws and any Town rule or regulation of general application.</w:t>
      </w:r>
    </w:p>
    <w:p w14:paraId="18E8967F" w14:textId="77777777" w:rsidR="00466126" w:rsidRPr="00466126" w:rsidRDefault="00466126" w:rsidP="00466126">
      <w:pPr>
        <w:rPr>
          <w:rFonts w:ascii="Times New Roman" w:eastAsia="Times New Roman" w:hAnsi="Times New Roman" w:cs="Times New Roman"/>
          <w:kern w:val="0"/>
          <w:sz w:val="24"/>
          <w:szCs w:val="24"/>
          <w14:ligatures w14:val="none"/>
        </w:rPr>
      </w:pPr>
    </w:p>
    <w:p w14:paraId="2DE23227" w14:textId="77777777" w:rsidR="00466126" w:rsidRPr="00466126" w:rsidRDefault="00466126" w:rsidP="00466126">
      <w:pPr>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2.3 Organization. </w:t>
      </w:r>
    </w:p>
    <w:p w14:paraId="59AAC595" w14:textId="24192948"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 xml:space="preserve">2.3.1 The Fire Department consists of a paid on-call force which works as directed </w:t>
      </w:r>
      <w:r w:rsidR="009D6515">
        <w:rPr>
          <w:rFonts w:ascii="Arial" w:eastAsia="Times New Roman" w:hAnsi="Arial" w:cs="Arial"/>
          <w:color w:val="000000"/>
          <w:kern w:val="0"/>
          <w14:ligatures w14:val="none"/>
        </w:rPr>
        <w:t>by</w:t>
      </w:r>
      <w:r w:rsidRPr="00466126">
        <w:rPr>
          <w:rFonts w:ascii="Arial" w:eastAsia="Times New Roman" w:hAnsi="Arial" w:cs="Arial"/>
          <w:color w:val="000000"/>
          <w:kern w:val="0"/>
          <w14:ligatures w14:val="none"/>
        </w:rPr>
        <w:t xml:space="preserve"> the Fire Chief. The personnel of the Dover Fire Department shall consist of the following:</w:t>
      </w:r>
    </w:p>
    <w:p w14:paraId="076AD91F" w14:textId="77777777" w:rsidR="00466126" w:rsidRPr="00466126" w:rsidRDefault="00466126" w:rsidP="00466126">
      <w:pPr>
        <w:rPr>
          <w:rFonts w:ascii="Times New Roman" w:eastAsia="Times New Roman" w:hAnsi="Times New Roman" w:cs="Times New Roman"/>
          <w:kern w:val="0"/>
          <w:sz w:val="24"/>
          <w:szCs w:val="24"/>
          <w14:ligatures w14:val="none"/>
        </w:rPr>
      </w:pPr>
    </w:p>
    <w:p w14:paraId="291834A2" w14:textId="77777777"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ab/>
        <w:t>2.3.1.1 Fire Chief</w:t>
      </w:r>
    </w:p>
    <w:p w14:paraId="20A7F170" w14:textId="77777777"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ab/>
        <w:t>2.3.1.2 Deputy Chief</w:t>
      </w:r>
    </w:p>
    <w:p w14:paraId="65E60D35" w14:textId="77777777"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lastRenderedPageBreak/>
        <w:tab/>
        <w:t>2.3.1.3 Captain</w:t>
      </w:r>
    </w:p>
    <w:p w14:paraId="45959AF2" w14:textId="77777777"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ab/>
        <w:t>2.3.1.4 Lieutenants</w:t>
      </w:r>
    </w:p>
    <w:p w14:paraId="176616F3" w14:textId="2CEAA588" w:rsidR="00466126" w:rsidRPr="00466126" w:rsidRDefault="00466126" w:rsidP="00DA38E2">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ab/>
        <w:t>2.3.1.5 Firefighters</w:t>
      </w:r>
      <w:ins w:id="21" w:author="James Wright" w:date="2024-11-14T06:59:00Z">
        <w:r w:rsidR="00540171">
          <w:rPr>
            <w:rFonts w:ascii="Arial" w:eastAsia="Times New Roman" w:hAnsi="Arial" w:cs="Arial"/>
            <w:color w:val="000000"/>
            <w:kern w:val="0"/>
            <w14:ligatures w14:val="none"/>
          </w:rPr>
          <w:t xml:space="preserve"> </w:t>
        </w:r>
      </w:ins>
      <w:ins w:id="22" w:author="James Wright" w:date="2024-11-14T07:55:00Z">
        <w:r w:rsidR="00134CC1">
          <w:rPr>
            <w:rFonts w:ascii="Arial" w:eastAsia="Times New Roman" w:hAnsi="Arial" w:cs="Arial"/>
            <w:color w:val="000000"/>
            <w:kern w:val="0"/>
            <w14:ligatures w14:val="none"/>
          </w:rPr>
          <w:t xml:space="preserve">and </w:t>
        </w:r>
      </w:ins>
      <w:ins w:id="23" w:author="James Wright" w:date="2024-11-14T06:59:00Z">
        <w:r w:rsidR="00540171">
          <w:rPr>
            <w:rFonts w:ascii="Arial" w:eastAsia="Times New Roman" w:hAnsi="Arial" w:cs="Arial"/>
            <w:color w:val="000000"/>
            <w:kern w:val="0"/>
            <w14:ligatures w14:val="none"/>
          </w:rPr>
          <w:t>Emergency Medical T</w:t>
        </w:r>
      </w:ins>
      <w:ins w:id="24" w:author="James Wright" w:date="2024-11-14T07:00:00Z">
        <w:r w:rsidR="00540171">
          <w:rPr>
            <w:rFonts w:ascii="Arial" w:eastAsia="Times New Roman" w:hAnsi="Arial" w:cs="Arial"/>
            <w:color w:val="000000"/>
            <w:kern w:val="0"/>
            <w14:ligatures w14:val="none"/>
          </w:rPr>
          <w:t>echnicians</w:t>
        </w:r>
      </w:ins>
    </w:p>
    <w:p w14:paraId="428B245F" w14:textId="40DD2654" w:rsidR="00466126" w:rsidRDefault="00466126" w:rsidP="00466126">
      <w:pPr>
        <w:ind w:left="720"/>
        <w:rPr>
          <w:rFonts w:ascii="Arial" w:eastAsia="Times New Roman" w:hAnsi="Arial" w:cs="Arial"/>
          <w:color w:val="000000"/>
          <w:kern w:val="0"/>
          <w14:ligatures w14:val="none"/>
        </w:rPr>
      </w:pPr>
      <w:r w:rsidRPr="00466126">
        <w:rPr>
          <w:rFonts w:ascii="Arial" w:eastAsia="Times New Roman" w:hAnsi="Arial" w:cs="Arial"/>
          <w:color w:val="000000"/>
          <w:kern w:val="0"/>
          <w14:ligatures w14:val="none"/>
        </w:rPr>
        <w:tab/>
        <w:t>2.3.1.6 Chaplain</w:t>
      </w:r>
    </w:p>
    <w:p w14:paraId="5B4D5496" w14:textId="7F1428C6" w:rsidR="00466126" w:rsidRPr="00466126" w:rsidRDefault="00466126" w:rsidP="00466126">
      <w:pPr>
        <w:ind w:left="1440"/>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2.3.1.7 Other such individuals as shall be authorized by the Chief and/or appointed by the Board of Fire Engineers.</w:t>
      </w:r>
    </w:p>
    <w:p w14:paraId="6EFF1DE9" w14:textId="0BE1A963"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ab/>
      </w:r>
    </w:p>
    <w:p w14:paraId="4C2B65D6" w14:textId="77777777" w:rsidR="00466126" w:rsidRPr="00466126" w:rsidRDefault="00466126" w:rsidP="00466126">
      <w:pPr>
        <w:rPr>
          <w:rFonts w:ascii="Times New Roman" w:eastAsia="Times New Roman" w:hAnsi="Times New Roman" w:cs="Times New Roman"/>
          <w:kern w:val="0"/>
          <w:sz w:val="24"/>
          <w:szCs w:val="24"/>
          <w14:ligatures w14:val="none"/>
        </w:rPr>
      </w:pPr>
    </w:p>
    <w:p w14:paraId="37EE95B0" w14:textId="77777777" w:rsidR="00466126" w:rsidRPr="00466126" w:rsidRDefault="00466126" w:rsidP="00466126">
      <w:pPr>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2.4. Authority and Responsibilities. </w:t>
      </w:r>
    </w:p>
    <w:p w14:paraId="59E6EA50" w14:textId="77777777" w:rsidR="00F64600" w:rsidRDefault="00F64600" w:rsidP="00F64600">
      <w:pPr>
        <w:rPr>
          <w:ins w:id="25" w:author="Jeffrey Blanchard" w:date="2024-07-23T13:24:00Z"/>
          <w:rFonts w:ascii="Arial" w:eastAsia="Times New Roman" w:hAnsi="Arial" w:cs="Arial"/>
          <w:color w:val="000000"/>
          <w:kern w:val="0"/>
          <w14:ligatures w14:val="none"/>
        </w:rPr>
      </w:pPr>
    </w:p>
    <w:p w14:paraId="55C6845E" w14:textId="59E8FAB5" w:rsidR="00F64600" w:rsidRDefault="00466126" w:rsidP="00F64600">
      <w:pPr>
        <w:rPr>
          <w:ins w:id="26" w:author="Jeffrey Blanchard" w:date="2024-07-23T13:23:00Z"/>
          <w:rFonts w:ascii="Arial" w:eastAsia="Times New Roman" w:hAnsi="Arial" w:cs="Arial"/>
          <w:color w:val="000000"/>
          <w:kern w:val="0"/>
          <w14:ligatures w14:val="none"/>
        </w:rPr>
      </w:pPr>
      <w:r w:rsidRPr="00466126">
        <w:rPr>
          <w:rFonts w:ascii="Arial" w:eastAsia="Times New Roman" w:hAnsi="Arial" w:cs="Arial"/>
          <w:color w:val="000000"/>
          <w:kern w:val="0"/>
          <w14:ligatures w14:val="none"/>
        </w:rPr>
        <w:t>2.4.1 Fire Chief</w:t>
      </w:r>
      <w:ins w:id="27" w:author="Jeffrey Blanchard" w:date="2024-07-23T13:23:00Z">
        <w:r w:rsidR="00F64600">
          <w:rPr>
            <w:rFonts w:ascii="Arial" w:eastAsia="Times New Roman" w:hAnsi="Arial" w:cs="Arial"/>
            <w:color w:val="000000"/>
            <w:kern w:val="0"/>
            <w14:ligatures w14:val="none"/>
          </w:rPr>
          <w:t>.</w:t>
        </w:r>
      </w:ins>
    </w:p>
    <w:p w14:paraId="56F15DB3" w14:textId="7AFB4777" w:rsidR="00466126" w:rsidRPr="00466126" w:rsidRDefault="00F64600" w:rsidP="00F64600">
      <w:pPr>
        <w:ind w:left="720"/>
        <w:rPr>
          <w:rFonts w:ascii="Times New Roman" w:eastAsia="Times New Roman" w:hAnsi="Times New Roman" w:cs="Times New Roman"/>
          <w:kern w:val="0"/>
          <w:sz w:val="24"/>
          <w:szCs w:val="24"/>
          <w14:ligatures w14:val="none"/>
        </w:rPr>
      </w:pPr>
      <w:ins w:id="28" w:author="Jeffrey Blanchard" w:date="2024-07-23T13:23:00Z">
        <w:r>
          <w:rPr>
            <w:rFonts w:ascii="Arial" w:eastAsia="Times New Roman" w:hAnsi="Arial" w:cs="Arial"/>
            <w:color w:val="000000"/>
            <w:kern w:val="0"/>
            <w14:ligatures w14:val="none"/>
          </w:rPr>
          <w:t>2.4.1.1 The Fire Chief</w:t>
        </w:r>
      </w:ins>
      <w:r w:rsidR="00466126" w:rsidRPr="00466126">
        <w:rPr>
          <w:rFonts w:ascii="Arial" w:eastAsia="Times New Roman" w:hAnsi="Arial" w:cs="Arial"/>
          <w:color w:val="000000"/>
          <w:kern w:val="0"/>
          <w14:ligatures w14:val="none"/>
        </w:rPr>
        <w:t xml:space="preserve"> </w:t>
      </w:r>
      <w:del w:id="29" w:author="Jeffrey Blanchard" w:date="2024-07-23T13:24:00Z">
        <w:r w:rsidR="00466126" w:rsidRPr="00466126" w:rsidDel="00F64600">
          <w:rPr>
            <w:rFonts w:ascii="Arial" w:eastAsia="Times New Roman" w:hAnsi="Arial" w:cs="Arial"/>
            <w:color w:val="000000"/>
            <w:kern w:val="0"/>
            <w14:ligatures w14:val="none"/>
          </w:rPr>
          <w:delText xml:space="preserve">or </w:delText>
        </w:r>
        <w:r w:rsidR="005C5870" w:rsidDel="00F64600">
          <w:rPr>
            <w:rFonts w:ascii="Arial" w:eastAsia="Times New Roman" w:hAnsi="Arial" w:cs="Arial"/>
            <w:color w:val="000000"/>
            <w:kern w:val="0"/>
            <w14:ligatures w14:val="none"/>
          </w:rPr>
          <w:delText>next ranking officer</w:delText>
        </w:r>
        <w:r w:rsidR="00466126" w:rsidRPr="00466126" w:rsidDel="00F64600">
          <w:rPr>
            <w:rFonts w:ascii="Arial" w:eastAsia="Times New Roman" w:hAnsi="Arial" w:cs="Arial"/>
            <w:color w:val="000000"/>
            <w:kern w:val="0"/>
            <w14:ligatures w14:val="none"/>
          </w:rPr>
          <w:delText xml:space="preserve"> </w:delText>
        </w:r>
      </w:del>
      <w:r w:rsidR="00466126" w:rsidRPr="00466126">
        <w:rPr>
          <w:rFonts w:ascii="Arial" w:eastAsia="Times New Roman" w:hAnsi="Arial" w:cs="Arial"/>
          <w:color w:val="000000"/>
          <w:kern w:val="0"/>
          <w14:ligatures w14:val="none"/>
        </w:rPr>
        <w:t xml:space="preserve">shall have full authority and command of all personnel connected with the Fire Department </w:t>
      </w:r>
      <w:r w:rsidR="009D6515">
        <w:rPr>
          <w:rFonts w:ascii="Arial" w:eastAsia="Times New Roman" w:hAnsi="Arial" w:cs="Arial"/>
          <w:color w:val="000000"/>
          <w:kern w:val="0"/>
          <w14:ligatures w14:val="none"/>
        </w:rPr>
        <w:t>o</w:t>
      </w:r>
      <w:r w:rsidR="000E5484">
        <w:rPr>
          <w:rFonts w:ascii="Arial" w:eastAsia="Times New Roman" w:hAnsi="Arial" w:cs="Arial"/>
          <w:color w:val="000000"/>
          <w:kern w:val="0"/>
          <w14:ligatures w14:val="none"/>
        </w:rPr>
        <w:t>f</w:t>
      </w:r>
      <w:r w:rsidR="009D6515">
        <w:rPr>
          <w:rFonts w:ascii="Arial" w:eastAsia="Times New Roman" w:hAnsi="Arial" w:cs="Arial"/>
          <w:color w:val="000000"/>
          <w:kern w:val="0"/>
          <w14:ligatures w14:val="none"/>
        </w:rPr>
        <w:t xml:space="preserve"> Dover</w:t>
      </w:r>
      <w:r w:rsidR="00466126" w:rsidRPr="00466126">
        <w:rPr>
          <w:rFonts w:ascii="Arial" w:eastAsia="Times New Roman" w:hAnsi="Arial" w:cs="Arial"/>
          <w:color w:val="000000"/>
          <w:kern w:val="0"/>
          <w14:ligatures w14:val="none"/>
        </w:rPr>
        <w:t xml:space="preserve"> and shall possess full power and authority over its organization and discipline. The Chief shall be in command at all fires</w:t>
      </w:r>
      <w:r w:rsidR="003F0C60">
        <w:rPr>
          <w:rFonts w:ascii="Arial" w:eastAsia="Times New Roman" w:hAnsi="Arial" w:cs="Arial"/>
          <w:color w:val="000000"/>
          <w:kern w:val="0"/>
          <w14:ligatures w14:val="none"/>
        </w:rPr>
        <w:t>. I</w:t>
      </w:r>
      <w:r w:rsidR="00466126" w:rsidRPr="00466126">
        <w:rPr>
          <w:rFonts w:ascii="Arial" w:eastAsia="Times New Roman" w:hAnsi="Arial" w:cs="Arial"/>
          <w:color w:val="000000"/>
          <w:kern w:val="0"/>
          <w14:ligatures w14:val="none"/>
        </w:rPr>
        <w:t>n his absence, the next ranking officer or firefighter present shall assume command until such time as they are relieved. The Chief shall have the responsibility of supervising the work</w:t>
      </w:r>
      <w:r w:rsidR="003F0C60">
        <w:rPr>
          <w:rFonts w:ascii="Arial" w:eastAsia="Times New Roman" w:hAnsi="Arial" w:cs="Arial"/>
          <w:color w:val="000000"/>
          <w:kern w:val="0"/>
          <w14:ligatures w14:val="none"/>
        </w:rPr>
        <w:t xml:space="preserve"> and </w:t>
      </w:r>
      <w:r w:rsidR="00466126" w:rsidRPr="00466126">
        <w:rPr>
          <w:rFonts w:ascii="Arial" w:eastAsia="Times New Roman" w:hAnsi="Arial" w:cs="Arial"/>
          <w:color w:val="000000"/>
          <w:kern w:val="0"/>
          <w14:ligatures w14:val="none"/>
        </w:rPr>
        <w:t>developing policies to be followed by the Department</w:t>
      </w:r>
      <w:r w:rsidR="009D6515">
        <w:rPr>
          <w:rFonts w:ascii="Arial" w:eastAsia="Times New Roman" w:hAnsi="Arial" w:cs="Arial"/>
          <w:color w:val="000000"/>
          <w:kern w:val="0"/>
          <w14:ligatures w14:val="none"/>
        </w:rPr>
        <w:t>.</w:t>
      </w:r>
      <w:r w:rsidR="00466126" w:rsidRPr="00466126">
        <w:rPr>
          <w:rFonts w:ascii="Arial" w:eastAsia="Times New Roman" w:hAnsi="Arial" w:cs="Arial"/>
          <w:color w:val="000000"/>
          <w:kern w:val="0"/>
          <w14:ligatures w14:val="none"/>
        </w:rPr>
        <w:t xml:space="preserve"> </w:t>
      </w:r>
    </w:p>
    <w:p w14:paraId="5A041AE6" w14:textId="77777777" w:rsidR="00466126" w:rsidRPr="009D6515" w:rsidRDefault="00466126"/>
    <w:p w14:paraId="7CFCF90B" w14:textId="77777777" w:rsidR="00E5603C" w:rsidRPr="009D6515" w:rsidRDefault="00E5603C" w:rsidP="00E5603C">
      <w:pPr>
        <w:rPr>
          <w:rFonts w:ascii="Times New Roman" w:eastAsia="Times New Roman" w:hAnsi="Times New Roman" w:cs="Times New Roman"/>
          <w:kern w:val="0"/>
          <w:sz w:val="24"/>
          <w:szCs w:val="24"/>
          <w14:ligatures w14:val="none"/>
        </w:rPr>
      </w:pPr>
      <w:r w:rsidRPr="009D6515">
        <w:rPr>
          <w:rFonts w:ascii="Arial" w:eastAsia="Times New Roman" w:hAnsi="Arial" w:cs="Arial"/>
          <w:color w:val="000000"/>
          <w:kern w:val="0"/>
          <w14:ligatures w14:val="none"/>
        </w:rPr>
        <w:t>2.4.2 Deputy Chief. </w:t>
      </w:r>
    </w:p>
    <w:p w14:paraId="0FEB04CC" w14:textId="20F70CD6" w:rsidR="00E5603C" w:rsidRPr="009D6515" w:rsidRDefault="00E5603C" w:rsidP="00E5603C">
      <w:pPr>
        <w:ind w:left="720"/>
        <w:rPr>
          <w:rFonts w:ascii="Times New Roman" w:eastAsia="Times New Roman" w:hAnsi="Times New Roman" w:cs="Times New Roman"/>
          <w:kern w:val="0"/>
          <w:sz w:val="24"/>
          <w:szCs w:val="24"/>
          <w14:ligatures w14:val="none"/>
        </w:rPr>
      </w:pPr>
      <w:r w:rsidRPr="009D6515">
        <w:rPr>
          <w:rFonts w:ascii="Arial" w:eastAsia="Times New Roman" w:hAnsi="Arial" w:cs="Arial"/>
          <w:color w:val="000000"/>
          <w:kern w:val="0"/>
          <w14:ligatures w14:val="none"/>
        </w:rPr>
        <w:t>2.4.2.1The Deputy Chief shall perform such duties as the Chief assigns. In the absence of the Chief, the Deputy Chief shall assume the duties of, and have the authorities and responsibilities of the Chief. The Deputy Chief shall be on-call 24 hours a day/7 day</w:t>
      </w:r>
      <w:r w:rsidR="003F0C60">
        <w:rPr>
          <w:rFonts w:ascii="Arial" w:eastAsia="Times New Roman" w:hAnsi="Arial" w:cs="Arial"/>
          <w:color w:val="000000"/>
          <w:kern w:val="0"/>
          <w14:ligatures w14:val="none"/>
        </w:rPr>
        <w:t>s</w:t>
      </w:r>
      <w:r w:rsidRPr="009D6515">
        <w:rPr>
          <w:rFonts w:ascii="Arial" w:eastAsia="Times New Roman" w:hAnsi="Arial" w:cs="Arial"/>
          <w:color w:val="000000"/>
          <w:kern w:val="0"/>
          <w14:ligatures w14:val="none"/>
        </w:rPr>
        <w:t xml:space="preserve"> a week. (See Section 16.0). </w:t>
      </w:r>
    </w:p>
    <w:p w14:paraId="48592108" w14:textId="77777777" w:rsidR="007743D1" w:rsidRDefault="007743D1" w:rsidP="00E5603C">
      <w:pPr>
        <w:rPr>
          <w:rFonts w:ascii="Arial" w:eastAsia="Times New Roman" w:hAnsi="Arial" w:cs="Arial"/>
          <w:color w:val="000000"/>
          <w:kern w:val="0"/>
          <w14:ligatures w14:val="none"/>
        </w:rPr>
      </w:pPr>
    </w:p>
    <w:p w14:paraId="6650E19B" w14:textId="30325214" w:rsidR="00E5603C" w:rsidRPr="00E5603C" w:rsidRDefault="00E5603C" w:rsidP="00E5603C">
      <w:pPr>
        <w:rPr>
          <w:rFonts w:ascii="Times New Roman" w:eastAsia="Times New Roman" w:hAnsi="Times New Roman" w:cs="Times New Roman"/>
          <w:kern w:val="0"/>
          <w:sz w:val="24"/>
          <w:szCs w:val="24"/>
          <w14:ligatures w14:val="none"/>
        </w:rPr>
      </w:pPr>
      <w:r w:rsidRPr="00E5603C">
        <w:rPr>
          <w:rFonts w:ascii="Arial" w:eastAsia="Times New Roman" w:hAnsi="Arial" w:cs="Arial"/>
          <w:color w:val="000000"/>
          <w:kern w:val="0"/>
          <w14:ligatures w14:val="none"/>
        </w:rPr>
        <w:t>2.4.3 Captain. </w:t>
      </w:r>
    </w:p>
    <w:p w14:paraId="47EBEEF8" w14:textId="77777777" w:rsidR="00E5603C" w:rsidRPr="00E5603C" w:rsidRDefault="00E5603C" w:rsidP="00E5603C">
      <w:pPr>
        <w:ind w:left="720"/>
        <w:rPr>
          <w:rFonts w:ascii="Times New Roman" w:eastAsia="Times New Roman" w:hAnsi="Times New Roman" w:cs="Times New Roman"/>
          <w:kern w:val="0"/>
          <w:sz w:val="24"/>
          <w:szCs w:val="24"/>
          <w14:ligatures w14:val="none"/>
        </w:rPr>
      </w:pPr>
      <w:r w:rsidRPr="00E5603C">
        <w:rPr>
          <w:rFonts w:ascii="Arial" w:eastAsia="Times New Roman" w:hAnsi="Arial" w:cs="Arial"/>
          <w:color w:val="000000"/>
          <w:kern w:val="0"/>
          <w14:ligatures w14:val="none"/>
        </w:rPr>
        <w:t>2.4.3.1 The Captain shall assume command at incidents in the absence of the Chief and Deputy Chief. Captain will assume all other duties as the Chief may assign such as those of Engine or Ladder Company commanders, training personnel and performing other fire prevention functions. (See Section 17.0).</w:t>
      </w:r>
    </w:p>
    <w:p w14:paraId="413B7D01" w14:textId="77777777" w:rsidR="00E5603C" w:rsidRPr="00E5603C" w:rsidRDefault="00E5603C" w:rsidP="00E5603C">
      <w:pPr>
        <w:rPr>
          <w:rFonts w:ascii="Times New Roman" w:eastAsia="Times New Roman" w:hAnsi="Times New Roman" w:cs="Times New Roman"/>
          <w:kern w:val="0"/>
          <w:sz w:val="24"/>
          <w:szCs w:val="24"/>
          <w14:ligatures w14:val="none"/>
        </w:rPr>
      </w:pPr>
    </w:p>
    <w:p w14:paraId="22377232" w14:textId="77777777" w:rsidR="00E5603C" w:rsidRPr="00E5603C" w:rsidRDefault="00E5603C" w:rsidP="00E5603C">
      <w:pPr>
        <w:rPr>
          <w:rFonts w:ascii="Times New Roman" w:eastAsia="Times New Roman" w:hAnsi="Times New Roman" w:cs="Times New Roman"/>
          <w:kern w:val="0"/>
          <w:sz w:val="24"/>
          <w:szCs w:val="24"/>
          <w14:ligatures w14:val="none"/>
        </w:rPr>
      </w:pPr>
      <w:r w:rsidRPr="00E5603C">
        <w:rPr>
          <w:rFonts w:ascii="Arial" w:eastAsia="Times New Roman" w:hAnsi="Arial" w:cs="Arial"/>
          <w:color w:val="000000"/>
          <w:kern w:val="0"/>
          <w14:ligatures w14:val="none"/>
        </w:rPr>
        <w:t>2.4.4. Lieutenants</w:t>
      </w:r>
    </w:p>
    <w:p w14:paraId="4424B20B" w14:textId="77777777" w:rsidR="00E5603C" w:rsidRPr="00E5603C" w:rsidRDefault="00E5603C" w:rsidP="00E5603C">
      <w:pPr>
        <w:ind w:left="720"/>
        <w:rPr>
          <w:rFonts w:ascii="Times New Roman" w:eastAsia="Times New Roman" w:hAnsi="Times New Roman" w:cs="Times New Roman"/>
          <w:kern w:val="0"/>
          <w:sz w:val="24"/>
          <w:szCs w:val="24"/>
          <w14:ligatures w14:val="none"/>
        </w:rPr>
      </w:pPr>
      <w:r w:rsidRPr="00E5603C">
        <w:rPr>
          <w:rFonts w:ascii="Arial" w:eastAsia="Times New Roman" w:hAnsi="Arial" w:cs="Arial"/>
          <w:color w:val="000000"/>
          <w:kern w:val="0"/>
          <w14:ligatures w14:val="none"/>
        </w:rPr>
        <w:t>2.4.4.1. The Lieutenants shall assume command at incidents in the absence of the Chief, Deputy Chief and Captain. Lieutenants shall assume such other duties as the Chief shall assign, such as:  Engine or Ladder Company Commanders, training personnel and performing other fire prevention functions. (See Section 18.0).</w:t>
      </w:r>
    </w:p>
    <w:p w14:paraId="4ECF2D95" w14:textId="77777777" w:rsidR="00E5603C" w:rsidRPr="00E5603C" w:rsidRDefault="00E5603C" w:rsidP="00E5603C">
      <w:pPr>
        <w:rPr>
          <w:rFonts w:ascii="Times New Roman" w:eastAsia="Times New Roman" w:hAnsi="Times New Roman" w:cs="Times New Roman"/>
          <w:kern w:val="0"/>
          <w:sz w:val="24"/>
          <w:szCs w:val="24"/>
          <w14:ligatures w14:val="none"/>
        </w:rPr>
      </w:pPr>
    </w:p>
    <w:p w14:paraId="7D1481F2" w14:textId="77777777" w:rsidR="00E5603C" w:rsidRPr="00E5603C" w:rsidRDefault="00E5603C" w:rsidP="00E5603C">
      <w:pPr>
        <w:rPr>
          <w:rFonts w:ascii="Times New Roman" w:eastAsia="Times New Roman" w:hAnsi="Times New Roman" w:cs="Times New Roman"/>
          <w:kern w:val="0"/>
          <w:sz w:val="24"/>
          <w:szCs w:val="24"/>
          <w14:ligatures w14:val="none"/>
        </w:rPr>
      </w:pPr>
      <w:r w:rsidRPr="00E5603C">
        <w:rPr>
          <w:rFonts w:ascii="Arial" w:eastAsia="Times New Roman" w:hAnsi="Arial" w:cs="Arial"/>
          <w:color w:val="000000"/>
          <w:kern w:val="0"/>
          <w14:ligatures w14:val="none"/>
        </w:rPr>
        <w:t>2.4.5 Firefighters. </w:t>
      </w:r>
    </w:p>
    <w:p w14:paraId="6461B97F" w14:textId="436D1FFA" w:rsidR="00134CC1" w:rsidRDefault="00E5603C" w:rsidP="00134CC1">
      <w:pPr>
        <w:ind w:left="720"/>
        <w:rPr>
          <w:ins w:id="30" w:author="James Wright" w:date="2024-11-14T07:56:00Z"/>
          <w:rFonts w:ascii="Arial" w:eastAsia="Times New Roman" w:hAnsi="Arial" w:cs="Arial"/>
          <w:color w:val="000000"/>
          <w:kern w:val="0"/>
          <w14:ligatures w14:val="none"/>
        </w:rPr>
      </w:pPr>
      <w:r w:rsidRPr="00E5603C">
        <w:rPr>
          <w:rFonts w:ascii="Arial" w:eastAsia="Times New Roman" w:hAnsi="Arial" w:cs="Arial"/>
          <w:color w:val="000000"/>
          <w:kern w:val="0"/>
          <w14:ligatures w14:val="none"/>
        </w:rPr>
        <w:t xml:space="preserve">2.4.5.1 Firefighters shall </w:t>
      </w:r>
      <w:r w:rsidR="009D6515">
        <w:rPr>
          <w:rFonts w:ascii="Arial" w:eastAsia="Times New Roman" w:hAnsi="Arial" w:cs="Arial"/>
          <w:color w:val="000000"/>
          <w:kern w:val="0"/>
          <w14:ligatures w14:val="none"/>
        </w:rPr>
        <w:t xml:space="preserve">possess </w:t>
      </w:r>
      <w:r w:rsidRPr="00E5603C">
        <w:rPr>
          <w:rFonts w:ascii="Arial" w:eastAsia="Times New Roman" w:hAnsi="Arial" w:cs="Arial"/>
          <w:color w:val="000000"/>
          <w:kern w:val="0"/>
          <w14:ligatures w14:val="none"/>
        </w:rPr>
        <w:t xml:space="preserve">a sound fundamental knowledge of firefighting skills </w:t>
      </w:r>
      <w:r w:rsidR="009D6515">
        <w:rPr>
          <w:rFonts w:ascii="Arial" w:eastAsia="Times New Roman" w:hAnsi="Arial" w:cs="Arial"/>
          <w:color w:val="000000"/>
          <w:kern w:val="0"/>
          <w14:ligatures w14:val="none"/>
        </w:rPr>
        <w:t xml:space="preserve">and </w:t>
      </w:r>
      <w:r w:rsidRPr="00E5603C">
        <w:rPr>
          <w:rFonts w:ascii="Arial" w:eastAsia="Times New Roman" w:hAnsi="Arial" w:cs="Arial"/>
          <w:color w:val="000000"/>
          <w:kern w:val="0"/>
          <w14:ligatures w14:val="none"/>
        </w:rPr>
        <w:t>techniques. They shall have the ability to work with others as a team unit. Type of work shall include firefighting, maintenance of apparatus and equipment, ambulance operations, and all other duties assigned by a superior officer. (See Section 19.0).</w:t>
      </w:r>
    </w:p>
    <w:p w14:paraId="4C7090F6" w14:textId="714BDE99" w:rsidR="00134CC1" w:rsidRDefault="00134CC1" w:rsidP="00134CC1">
      <w:pPr>
        <w:ind w:left="720"/>
        <w:rPr>
          <w:ins w:id="31" w:author="James Wright" w:date="2024-11-14T07:56:00Z"/>
          <w:rFonts w:ascii="Arial" w:eastAsia="Times New Roman" w:hAnsi="Arial" w:cs="Arial"/>
          <w:color w:val="000000"/>
          <w:kern w:val="0"/>
          <w14:ligatures w14:val="none"/>
        </w:rPr>
      </w:pPr>
    </w:p>
    <w:p w14:paraId="06A79164" w14:textId="565EEFF9" w:rsidR="00134CC1" w:rsidRPr="00DA38E2" w:rsidRDefault="00134CC1" w:rsidP="00134CC1">
      <w:pPr>
        <w:ind w:left="720"/>
        <w:rPr>
          <w:rFonts w:ascii="Arial" w:eastAsia="Times New Roman" w:hAnsi="Arial" w:cs="Arial"/>
          <w:color w:val="000000"/>
          <w:kern w:val="0"/>
          <w14:ligatures w14:val="none"/>
        </w:rPr>
      </w:pPr>
      <w:ins w:id="32" w:author="James Wright" w:date="2024-11-14T07:56:00Z">
        <w:r>
          <w:rPr>
            <w:rFonts w:ascii="Arial" w:eastAsia="Times New Roman" w:hAnsi="Arial" w:cs="Arial"/>
            <w:color w:val="000000"/>
            <w:kern w:val="0"/>
            <w14:ligatures w14:val="none"/>
          </w:rPr>
          <w:t>2.4.5.2 Emergency Medical Technicians shall possess a sound fundamental knowledge of emergency medical</w:t>
        </w:r>
      </w:ins>
      <w:ins w:id="33" w:author="James Wright" w:date="2024-11-14T07:57:00Z">
        <w:r>
          <w:rPr>
            <w:rFonts w:ascii="Arial" w:eastAsia="Times New Roman" w:hAnsi="Arial" w:cs="Arial"/>
            <w:color w:val="000000"/>
            <w:kern w:val="0"/>
            <w14:ligatures w14:val="none"/>
          </w:rPr>
          <w:t xml:space="preserve"> skills and techniques.  They shall have the ability to work with others as a team unit.  Type of work shall include emergency first aid, maintenance </w:t>
        </w:r>
      </w:ins>
      <w:ins w:id="34" w:author="James Wright" w:date="2024-11-14T07:58:00Z">
        <w:r>
          <w:rPr>
            <w:rFonts w:ascii="Arial" w:eastAsia="Times New Roman" w:hAnsi="Arial" w:cs="Arial"/>
            <w:color w:val="000000"/>
            <w:kern w:val="0"/>
            <w14:ligatures w14:val="none"/>
          </w:rPr>
          <w:t xml:space="preserve">of </w:t>
        </w:r>
        <w:r>
          <w:rPr>
            <w:rFonts w:ascii="Arial" w:eastAsia="Times New Roman" w:hAnsi="Arial" w:cs="Arial"/>
            <w:color w:val="000000"/>
            <w:kern w:val="0"/>
            <w14:ligatures w14:val="none"/>
          </w:rPr>
          <w:lastRenderedPageBreak/>
          <w:t>ambulance and equipment, ambulance operations, and all other duties assigned by the EMS Coordinator</w:t>
        </w:r>
      </w:ins>
      <w:ins w:id="35" w:author="James Wright" w:date="2024-11-14T07:59:00Z">
        <w:r>
          <w:rPr>
            <w:rFonts w:ascii="Arial" w:eastAsia="Times New Roman" w:hAnsi="Arial" w:cs="Arial"/>
            <w:color w:val="000000"/>
            <w:kern w:val="0"/>
            <w14:ligatures w14:val="none"/>
          </w:rPr>
          <w:t xml:space="preserve"> and/or Chief Officer</w:t>
        </w:r>
      </w:ins>
      <w:ins w:id="36" w:author="James Wright" w:date="2024-11-21T13:41:00Z">
        <w:r w:rsidR="002C6CC5">
          <w:rPr>
            <w:rFonts w:ascii="Arial" w:eastAsia="Times New Roman" w:hAnsi="Arial" w:cs="Arial"/>
            <w:color w:val="000000"/>
            <w:kern w:val="0"/>
            <w14:ligatures w14:val="none"/>
          </w:rPr>
          <w:t xml:space="preserve"> and/or designee</w:t>
        </w:r>
      </w:ins>
      <w:ins w:id="37" w:author="James Wright" w:date="2024-11-14T07:59:00Z">
        <w:r>
          <w:rPr>
            <w:rFonts w:ascii="Arial" w:eastAsia="Times New Roman" w:hAnsi="Arial" w:cs="Arial"/>
            <w:color w:val="000000"/>
            <w:kern w:val="0"/>
            <w14:ligatures w14:val="none"/>
          </w:rPr>
          <w:t>.</w:t>
        </w:r>
      </w:ins>
      <w:ins w:id="38" w:author="James Wright" w:date="2024-11-14T08:33:00Z">
        <w:r w:rsidR="00DA38E2">
          <w:rPr>
            <w:rFonts w:ascii="Arial" w:eastAsia="Times New Roman" w:hAnsi="Arial" w:cs="Arial"/>
            <w:color w:val="000000"/>
            <w:kern w:val="0"/>
            <w14:ligatures w14:val="none"/>
          </w:rPr>
          <w:t xml:space="preserve"> (See Section 80)</w:t>
        </w:r>
      </w:ins>
    </w:p>
    <w:p w14:paraId="1AE814F0" w14:textId="77777777" w:rsidR="00466126" w:rsidRDefault="00466126"/>
    <w:p w14:paraId="424954B1" w14:textId="77777777" w:rsidR="007743D1" w:rsidRDefault="007743D1"/>
    <w:p w14:paraId="18138D1E"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b/>
          <w:bCs/>
          <w:color w:val="000000"/>
          <w:kern w:val="0"/>
          <w:u w:val="single"/>
          <w14:ligatures w14:val="none"/>
        </w:rPr>
        <w:t>Section 3.0 Personnel Procedures</w:t>
      </w:r>
    </w:p>
    <w:p w14:paraId="41196BE6" w14:textId="77777777" w:rsidR="00C90C68" w:rsidRPr="00C90C68" w:rsidRDefault="00C90C68" w:rsidP="00C90C68">
      <w:pPr>
        <w:rPr>
          <w:rFonts w:ascii="Times New Roman" w:eastAsia="Times New Roman" w:hAnsi="Times New Roman" w:cs="Times New Roman"/>
          <w:kern w:val="0"/>
          <w:sz w:val="24"/>
          <w:szCs w:val="24"/>
          <w14:ligatures w14:val="none"/>
        </w:rPr>
      </w:pPr>
    </w:p>
    <w:p w14:paraId="074D32A5"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3.1 Rules and Regulations. </w:t>
      </w:r>
    </w:p>
    <w:p w14:paraId="379CA07C" w14:textId="1A3E39EF"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3.1.1 In the matter of rules and regulations governing personnel administration of the department, the members shall be bound by the </w:t>
      </w:r>
      <w:r w:rsidR="005C5870">
        <w:rPr>
          <w:rFonts w:ascii="Arial" w:eastAsia="Times New Roman" w:hAnsi="Arial" w:cs="Arial"/>
          <w:color w:val="000000"/>
          <w:kern w:val="0"/>
          <w14:ligatures w14:val="none"/>
        </w:rPr>
        <w:t>P</w:t>
      </w:r>
      <w:r w:rsidRPr="00C90C68">
        <w:rPr>
          <w:rFonts w:ascii="Arial" w:eastAsia="Times New Roman" w:hAnsi="Arial" w:cs="Arial"/>
          <w:color w:val="000000"/>
          <w:kern w:val="0"/>
          <w14:ligatures w14:val="none"/>
        </w:rPr>
        <w:t xml:space="preserve">ersonnel </w:t>
      </w:r>
      <w:r w:rsidR="005C5870">
        <w:rPr>
          <w:rFonts w:ascii="Arial" w:eastAsia="Times New Roman" w:hAnsi="Arial" w:cs="Arial"/>
          <w:color w:val="000000"/>
          <w:kern w:val="0"/>
          <w14:ligatures w14:val="none"/>
        </w:rPr>
        <w:t>Rules and Regulations governing Town employees</w:t>
      </w:r>
      <w:r w:rsidRPr="00C90C68">
        <w:rPr>
          <w:rFonts w:ascii="Arial" w:eastAsia="Times New Roman" w:hAnsi="Arial" w:cs="Arial"/>
          <w:color w:val="000000"/>
          <w:kern w:val="0"/>
          <w14:ligatures w14:val="none"/>
        </w:rPr>
        <w:t>.  This includes but not limited to the Town of Dover Personnel Bylaws.</w:t>
      </w:r>
    </w:p>
    <w:p w14:paraId="0EC585E6" w14:textId="77777777" w:rsidR="00C90C68" w:rsidRPr="00C90C68" w:rsidRDefault="00C90C68" w:rsidP="00C90C68">
      <w:pPr>
        <w:rPr>
          <w:rFonts w:ascii="Times New Roman" w:eastAsia="Times New Roman" w:hAnsi="Times New Roman" w:cs="Times New Roman"/>
          <w:kern w:val="0"/>
          <w:sz w:val="24"/>
          <w:szCs w:val="24"/>
          <w14:ligatures w14:val="none"/>
        </w:rPr>
      </w:pPr>
    </w:p>
    <w:p w14:paraId="4AAE7BA8"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3.2 Physical Fitness</w:t>
      </w:r>
    </w:p>
    <w:p w14:paraId="22CAB13A" w14:textId="77777777"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3.2.1 All members of the Department shall keep themselves in good physical condition to be able to carry out their respective duties.</w:t>
      </w:r>
    </w:p>
    <w:p w14:paraId="54FDC5B3" w14:textId="53DB8C9B"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3.2.2 New members shall be required to pass a Department approved physical </w:t>
      </w:r>
      <w:r w:rsidR="00D85B44">
        <w:rPr>
          <w:rFonts w:ascii="Arial" w:eastAsia="Times New Roman" w:hAnsi="Arial" w:cs="Arial"/>
          <w:color w:val="000000"/>
          <w:kern w:val="0"/>
          <w14:ligatures w14:val="none"/>
        </w:rPr>
        <w:t>ability</w:t>
      </w:r>
      <w:r w:rsidRPr="00C90C68">
        <w:rPr>
          <w:rFonts w:ascii="Arial" w:eastAsia="Times New Roman" w:hAnsi="Arial" w:cs="Arial"/>
          <w:color w:val="000000"/>
          <w:kern w:val="0"/>
          <w14:ligatures w14:val="none"/>
        </w:rPr>
        <w:t xml:space="preserve"> test. </w:t>
      </w:r>
    </w:p>
    <w:p w14:paraId="269656BF" w14:textId="77777777" w:rsidR="00C90C68" w:rsidRPr="00C90C68" w:rsidRDefault="00C90C68" w:rsidP="00C90C68">
      <w:pPr>
        <w:rPr>
          <w:rFonts w:ascii="Times New Roman" w:eastAsia="Times New Roman" w:hAnsi="Times New Roman" w:cs="Times New Roman"/>
          <w:kern w:val="0"/>
          <w:sz w:val="24"/>
          <w:szCs w:val="24"/>
          <w14:ligatures w14:val="none"/>
        </w:rPr>
      </w:pPr>
    </w:p>
    <w:p w14:paraId="708A9462" w14:textId="337C8656" w:rsidR="00C90C68" w:rsidRPr="00C90C68" w:rsidDel="00777C0D" w:rsidRDefault="00C90C68" w:rsidP="00777C0D">
      <w:pPr>
        <w:rPr>
          <w:del w:id="39" w:author="James Wright" w:date="2024-11-05T07:27:00Z"/>
          <w:rFonts w:ascii="Times New Roman" w:eastAsia="Times New Roman" w:hAnsi="Times New Roman" w:cs="Times New Roman"/>
          <w:kern w:val="0"/>
          <w:sz w:val="24"/>
          <w:szCs w:val="24"/>
          <w14:ligatures w14:val="none"/>
        </w:rPr>
      </w:pPr>
      <w:del w:id="40" w:author="James Wright" w:date="2024-11-05T07:28:00Z">
        <w:r w:rsidRPr="00C90C68" w:rsidDel="00777C0D">
          <w:rPr>
            <w:rFonts w:ascii="Arial" w:eastAsia="Times New Roman" w:hAnsi="Arial" w:cs="Arial"/>
            <w:color w:val="000000"/>
            <w:kern w:val="0"/>
            <w14:ligatures w14:val="none"/>
          </w:rPr>
          <w:delText xml:space="preserve">3.3. </w:delText>
        </w:r>
      </w:del>
      <w:del w:id="41" w:author="James Wright" w:date="2024-11-05T07:27:00Z">
        <w:r w:rsidRPr="00C90C68" w:rsidDel="00777C0D">
          <w:rPr>
            <w:rFonts w:ascii="Arial" w:eastAsia="Times New Roman" w:hAnsi="Arial" w:cs="Arial"/>
            <w:color w:val="000000"/>
            <w:kern w:val="0"/>
            <w14:ligatures w14:val="none"/>
          </w:rPr>
          <w:delText>Courtesy</w:delText>
        </w:r>
      </w:del>
    </w:p>
    <w:p w14:paraId="09EA1BCC" w14:textId="4B3A4FCF" w:rsidR="00777C0D" w:rsidRDefault="00C90C68" w:rsidP="00777C0D">
      <w:pPr>
        <w:rPr>
          <w:ins w:id="42" w:author="James Wright" w:date="2024-11-05T07:28:00Z"/>
          <w:rFonts w:ascii="Arial" w:eastAsia="Times New Roman" w:hAnsi="Arial" w:cs="Arial"/>
          <w:color w:val="000000"/>
          <w:kern w:val="0"/>
          <w14:ligatures w14:val="none"/>
        </w:rPr>
      </w:pPr>
      <w:del w:id="43" w:author="James Wright" w:date="2024-11-05T07:27:00Z">
        <w:r w:rsidRPr="00C90C68" w:rsidDel="00777C0D">
          <w:rPr>
            <w:rFonts w:ascii="Arial" w:eastAsia="Times New Roman" w:hAnsi="Arial" w:cs="Arial"/>
            <w:color w:val="000000"/>
            <w:kern w:val="0"/>
            <w14:ligatures w14:val="none"/>
          </w:rPr>
          <w:delText xml:space="preserve">3.3.1 All members of the Department shall treat the public with courtesy, shall be civil and orderly, and </w:delText>
        </w:r>
        <w:r w:rsidR="009D6515" w:rsidDel="00777C0D">
          <w:rPr>
            <w:rFonts w:ascii="Arial" w:eastAsia="Times New Roman" w:hAnsi="Arial" w:cs="Arial"/>
            <w:color w:val="000000"/>
            <w:kern w:val="0"/>
            <w14:ligatures w14:val="none"/>
          </w:rPr>
          <w:delText xml:space="preserve">to the best of their ability </w:delText>
        </w:r>
        <w:r w:rsidRPr="00C90C68" w:rsidDel="00777C0D">
          <w:rPr>
            <w:rFonts w:ascii="Arial" w:eastAsia="Times New Roman" w:hAnsi="Arial" w:cs="Arial"/>
            <w:color w:val="000000"/>
            <w:kern w:val="0"/>
            <w14:ligatures w14:val="none"/>
          </w:rPr>
          <w:delText>keep their emotions under strict control. If it is necessary to order a person from a fire damaged area, a police officer, if available, shall be requested to issue such order.</w:delText>
        </w:r>
      </w:del>
    </w:p>
    <w:p w14:paraId="17148561" w14:textId="001A16D3" w:rsidR="00777C0D" w:rsidRPr="00777C0D" w:rsidRDefault="00777C0D" w:rsidP="00777C0D">
      <w:pPr>
        <w:rPr>
          <w:ins w:id="44" w:author="James Wright" w:date="2024-11-05T07:28:00Z"/>
          <w:rFonts w:ascii="Arial" w:eastAsia="Times New Roman" w:hAnsi="Arial" w:cs="Arial"/>
          <w:color w:val="000000"/>
          <w:kern w:val="0"/>
          <w14:ligatures w14:val="none"/>
        </w:rPr>
      </w:pPr>
      <w:ins w:id="45" w:author="James Wright" w:date="2024-11-05T07:28:00Z">
        <w:r w:rsidRPr="00777C0D">
          <w:rPr>
            <w:rFonts w:ascii="Arial" w:eastAsia="Times New Roman" w:hAnsi="Arial" w:cs="Arial"/>
            <w:color w:val="000000"/>
            <w:kern w:val="0"/>
            <w14:ligatures w14:val="none"/>
          </w:rPr>
          <w:t>3.3  Code of Ethics</w:t>
        </w:r>
      </w:ins>
    </w:p>
    <w:p w14:paraId="03EA3C47" w14:textId="45128B2B" w:rsidR="00777C0D" w:rsidRPr="00BF28AF" w:rsidRDefault="00777C0D" w:rsidP="00777C0D">
      <w:pPr>
        <w:ind w:left="720"/>
        <w:rPr>
          <w:ins w:id="46" w:author="James Wright" w:date="2024-11-05T07:33:00Z"/>
          <w:rFonts w:ascii="Arial" w:eastAsia="Times New Roman" w:hAnsi="Arial" w:cs="Arial"/>
          <w:color w:val="000000"/>
          <w:kern w:val="0"/>
          <w14:ligatures w14:val="none"/>
        </w:rPr>
      </w:pPr>
      <w:ins w:id="47" w:author="James Wright" w:date="2024-11-05T07:39:00Z">
        <w:r>
          <w:rPr>
            <w:rFonts w:ascii="Arial" w:eastAsia="Times New Roman" w:hAnsi="Arial" w:cs="Arial"/>
            <w:color w:val="000000"/>
            <w:kern w:val="0"/>
            <w14:ligatures w14:val="none"/>
          </w:rPr>
          <w:t xml:space="preserve">3.3.1  </w:t>
        </w:r>
      </w:ins>
      <w:ins w:id="48" w:author="James Wright" w:date="2024-11-05T07:29:00Z">
        <w:r w:rsidRPr="00777C0D">
          <w:rPr>
            <w:rFonts w:ascii="Arial" w:eastAsia="Times New Roman" w:hAnsi="Arial" w:cs="Arial"/>
            <w:color w:val="000000"/>
            <w:kern w:val="0"/>
            <w14:ligatures w14:val="none"/>
          </w:rPr>
          <w:t xml:space="preserve">Understand that </w:t>
        </w:r>
      </w:ins>
      <w:ins w:id="49" w:author="James Wright" w:date="2024-12-12T10:56:00Z">
        <w:r w:rsidR="0087293A">
          <w:rPr>
            <w:rFonts w:ascii="Arial" w:eastAsia="Times New Roman" w:hAnsi="Arial" w:cs="Arial"/>
            <w:color w:val="000000"/>
            <w:kern w:val="0"/>
            <w14:ligatures w14:val="none"/>
          </w:rPr>
          <w:t>all membe</w:t>
        </w:r>
      </w:ins>
      <w:ins w:id="50" w:author="James Wright" w:date="2024-12-12T10:57:00Z">
        <w:r w:rsidR="0087293A">
          <w:rPr>
            <w:rFonts w:ascii="Arial" w:eastAsia="Times New Roman" w:hAnsi="Arial" w:cs="Arial"/>
            <w:color w:val="000000"/>
            <w:kern w:val="0"/>
            <w14:ligatures w14:val="none"/>
          </w:rPr>
          <w:t>rs</w:t>
        </w:r>
      </w:ins>
      <w:ins w:id="51" w:author="James Wright" w:date="2024-11-05T07:29:00Z">
        <w:r w:rsidRPr="00777C0D">
          <w:rPr>
            <w:rFonts w:ascii="Arial" w:eastAsia="Times New Roman" w:hAnsi="Arial" w:cs="Arial"/>
            <w:color w:val="000000"/>
            <w:kern w:val="0"/>
            <w14:ligatures w14:val="none"/>
          </w:rPr>
          <w:t xml:space="preserve"> have the responsibility to conduct yourself in a manner that reflects proper ethical behavior and integrity. In so doing, </w:t>
        </w:r>
        <w:r w:rsidRPr="00BF28AF">
          <w:rPr>
            <w:rFonts w:ascii="Arial" w:eastAsia="Times New Roman" w:hAnsi="Arial" w:cs="Arial"/>
            <w:color w:val="000000"/>
            <w:kern w:val="0"/>
            <w14:ligatures w14:val="none"/>
          </w:rPr>
          <w:t>you will help foster a continuing positive public perception of the fire service.</w:t>
        </w:r>
      </w:ins>
    </w:p>
    <w:p w14:paraId="4FCF1B0A" w14:textId="77777777" w:rsidR="00777C0D" w:rsidRPr="00BF28AF" w:rsidRDefault="00777C0D" w:rsidP="00777C0D">
      <w:pPr>
        <w:ind w:left="720"/>
        <w:rPr>
          <w:ins w:id="52" w:author="James Wright" w:date="2024-11-05T07:30:00Z"/>
          <w:rFonts w:ascii="Arial" w:eastAsia="Times New Roman" w:hAnsi="Arial" w:cs="Arial"/>
          <w:color w:val="000000"/>
          <w:kern w:val="0"/>
          <w14:ligatures w14:val="none"/>
        </w:rPr>
      </w:pPr>
    </w:p>
    <w:p w14:paraId="242E510B" w14:textId="6A608969" w:rsidR="00777C0D" w:rsidRPr="00BF28AF" w:rsidRDefault="00777C0D" w:rsidP="00777C0D">
      <w:pPr>
        <w:ind w:left="720"/>
        <w:rPr>
          <w:ins w:id="53" w:author="James Wright" w:date="2024-11-05T07:30:00Z"/>
          <w:rFonts w:ascii="Arial" w:eastAsia="Times New Roman" w:hAnsi="Arial" w:cs="Arial"/>
          <w:color w:val="000000"/>
          <w:kern w:val="0"/>
          <w14:ligatures w14:val="none"/>
        </w:rPr>
      </w:pPr>
      <w:ins w:id="54" w:author="James Wright" w:date="2024-11-05T07:39:00Z">
        <w:r>
          <w:rPr>
            <w:rFonts w:ascii="Arial" w:eastAsia="Times New Roman" w:hAnsi="Arial" w:cs="Arial"/>
            <w:color w:val="000000"/>
            <w:kern w:val="0"/>
            <w14:ligatures w14:val="none"/>
          </w:rPr>
          <w:t xml:space="preserve">3.3.2  </w:t>
        </w:r>
      </w:ins>
      <w:ins w:id="55" w:author="James Wright" w:date="2024-11-05T07:30:00Z">
        <w:r w:rsidRPr="00777C0D">
          <w:rPr>
            <w:rFonts w:ascii="Arial" w:eastAsia="Times New Roman" w:hAnsi="Arial" w:cs="Arial"/>
            <w:color w:val="000000"/>
            <w:kern w:val="0"/>
            <w14:ligatures w14:val="none"/>
          </w:rPr>
          <w:t xml:space="preserve">Always conduct </w:t>
        </w:r>
      </w:ins>
      <w:ins w:id="56" w:author="James Wright" w:date="2024-11-05T07:33:00Z">
        <w:r w:rsidRPr="00777C0D">
          <w:rPr>
            <w:rFonts w:ascii="Arial" w:eastAsia="Times New Roman" w:hAnsi="Arial" w:cs="Arial"/>
            <w:color w:val="000000"/>
            <w:kern w:val="0"/>
            <w14:ligatures w14:val="none"/>
          </w:rPr>
          <w:t>your</w:t>
        </w:r>
      </w:ins>
      <w:ins w:id="57" w:author="James Wright" w:date="2024-11-05T07:30:00Z">
        <w:r w:rsidRPr="00777C0D">
          <w:rPr>
            <w:rFonts w:ascii="Arial" w:eastAsia="Times New Roman" w:hAnsi="Arial" w:cs="Arial"/>
            <w:color w:val="000000"/>
            <w:kern w:val="0"/>
            <w14:ligatures w14:val="none"/>
          </w:rPr>
          <w:t xml:space="preserve">self, on and off duty, in a manner that reflects positively on </w:t>
        </w:r>
      </w:ins>
      <w:ins w:id="58" w:author="James Wright" w:date="2024-11-05T07:33:00Z">
        <w:r w:rsidRPr="00BF28AF">
          <w:rPr>
            <w:rFonts w:ascii="Arial" w:eastAsia="Times New Roman" w:hAnsi="Arial" w:cs="Arial"/>
            <w:color w:val="000000"/>
            <w:kern w:val="0"/>
            <w14:ligatures w14:val="none"/>
          </w:rPr>
          <w:t>your</w:t>
        </w:r>
      </w:ins>
      <w:ins w:id="59" w:author="James Wright" w:date="2024-11-05T07:30:00Z">
        <w:r w:rsidRPr="00BF28AF">
          <w:rPr>
            <w:rFonts w:ascii="Arial" w:eastAsia="Times New Roman" w:hAnsi="Arial" w:cs="Arial"/>
            <w:color w:val="000000"/>
            <w:kern w:val="0"/>
            <w14:ligatures w14:val="none"/>
          </w:rPr>
          <w:t xml:space="preserve">self, </w:t>
        </w:r>
      </w:ins>
      <w:ins w:id="60" w:author="James Wright" w:date="2024-11-05T07:34:00Z">
        <w:r w:rsidRPr="00BF28AF">
          <w:rPr>
            <w:rFonts w:ascii="Arial" w:eastAsia="Times New Roman" w:hAnsi="Arial" w:cs="Arial"/>
            <w:color w:val="000000"/>
            <w:kern w:val="0"/>
            <w14:ligatures w14:val="none"/>
          </w:rPr>
          <w:t>the</w:t>
        </w:r>
      </w:ins>
      <w:ins w:id="61" w:author="James Wright" w:date="2024-11-05T07:30:00Z">
        <w:r w:rsidRPr="00BF28AF">
          <w:rPr>
            <w:rFonts w:ascii="Arial" w:eastAsia="Times New Roman" w:hAnsi="Arial" w:cs="Arial"/>
            <w:color w:val="000000"/>
            <w:kern w:val="0"/>
            <w14:ligatures w14:val="none"/>
          </w:rPr>
          <w:t xml:space="preserve"> department and the fire service in general.</w:t>
        </w:r>
      </w:ins>
    </w:p>
    <w:p w14:paraId="1FE7D29D" w14:textId="77777777" w:rsidR="00777C0D" w:rsidRPr="00BF28AF" w:rsidRDefault="00777C0D" w:rsidP="00777C0D">
      <w:pPr>
        <w:rPr>
          <w:ins w:id="62" w:author="James Wright" w:date="2024-11-05T07:30:00Z"/>
          <w:rFonts w:ascii="Arial" w:eastAsia="Times New Roman" w:hAnsi="Arial" w:cs="Arial"/>
          <w:color w:val="000000"/>
          <w:kern w:val="0"/>
          <w14:ligatures w14:val="none"/>
        </w:rPr>
      </w:pPr>
    </w:p>
    <w:p w14:paraId="1B878CAE" w14:textId="3DEA138D" w:rsidR="00777C0D" w:rsidRPr="00777C0D" w:rsidRDefault="00777C0D" w:rsidP="00777C0D">
      <w:pPr>
        <w:pStyle w:val="ListParagraph"/>
        <w:rPr>
          <w:ins w:id="63" w:author="James Wright" w:date="2024-11-05T07:30:00Z"/>
          <w:rFonts w:ascii="Arial" w:eastAsia="Times New Roman" w:hAnsi="Arial" w:cs="Arial"/>
          <w:color w:val="000000"/>
          <w:kern w:val="0"/>
          <w:sz w:val="22"/>
          <w:szCs w:val="22"/>
          <w14:ligatures w14:val="none"/>
        </w:rPr>
      </w:pPr>
      <w:ins w:id="64" w:author="James Wright" w:date="2024-11-05T07:39:00Z">
        <w:r>
          <w:rPr>
            <w:rFonts w:ascii="Arial" w:eastAsia="Times New Roman" w:hAnsi="Arial" w:cs="Arial"/>
            <w:color w:val="000000"/>
            <w:kern w:val="0"/>
            <w:sz w:val="22"/>
            <w:szCs w:val="22"/>
            <w14:ligatures w14:val="none"/>
          </w:rPr>
          <w:t xml:space="preserve">3.3.4  </w:t>
        </w:r>
      </w:ins>
      <w:ins w:id="65" w:author="James Wright" w:date="2024-11-05T07:30:00Z">
        <w:r w:rsidRPr="00777C0D">
          <w:rPr>
            <w:rFonts w:ascii="Arial" w:eastAsia="Times New Roman" w:hAnsi="Arial" w:cs="Arial"/>
            <w:color w:val="000000"/>
            <w:kern w:val="0"/>
            <w:sz w:val="22"/>
            <w:szCs w:val="22"/>
            <w14:ligatures w14:val="none"/>
          </w:rPr>
          <w:t xml:space="preserve"> Accept responsibility for </w:t>
        </w:r>
      </w:ins>
      <w:ins w:id="66" w:author="James Wright" w:date="2024-11-05T07:34:00Z">
        <w:r w:rsidRPr="00777C0D">
          <w:rPr>
            <w:rFonts w:ascii="Arial" w:eastAsia="Times New Roman" w:hAnsi="Arial" w:cs="Arial"/>
            <w:color w:val="000000"/>
            <w:kern w:val="0"/>
            <w:sz w:val="22"/>
            <w:szCs w:val="22"/>
            <w14:ligatures w14:val="none"/>
          </w:rPr>
          <w:t>your</w:t>
        </w:r>
      </w:ins>
      <w:ins w:id="67" w:author="James Wright" w:date="2024-11-05T07:30:00Z">
        <w:r w:rsidRPr="00777C0D">
          <w:rPr>
            <w:rFonts w:ascii="Arial" w:eastAsia="Times New Roman" w:hAnsi="Arial" w:cs="Arial"/>
            <w:color w:val="000000"/>
            <w:kern w:val="0"/>
            <w:sz w:val="22"/>
            <w:szCs w:val="22"/>
            <w14:ligatures w14:val="none"/>
          </w:rPr>
          <w:t xml:space="preserve"> actions and for the consequences of </w:t>
        </w:r>
      </w:ins>
      <w:ins w:id="68" w:author="James Wright" w:date="2024-11-05T07:34:00Z">
        <w:r w:rsidRPr="00777C0D">
          <w:rPr>
            <w:rFonts w:ascii="Arial" w:eastAsia="Times New Roman" w:hAnsi="Arial" w:cs="Arial"/>
            <w:color w:val="000000"/>
            <w:kern w:val="0"/>
            <w:sz w:val="22"/>
            <w:szCs w:val="22"/>
            <w14:ligatures w14:val="none"/>
          </w:rPr>
          <w:t>your</w:t>
        </w:r>
      </w:ins>
      <w:ins w:id="69" w:author="James Wright" w:date="2024-11-05T07:30:00Z">
        <w:r w:rsidRPr="00777C0D">
          <w:rPr>
            <w:rFonts w:ascii="Arial" w:eastAsia="Times New Roman" w:hAnsi="Arial" w:cs="Arial"/>
            <w:color w:val="000000"/>
            <w:kern w:val="0"/>
            <w:sz w:val="22"/>
            <w:szCs w:val="22"/>
            <w14:ligatures w14:val="none"/>
          </w:rPr>
          <w:t xml:space="preserve"> actions.</w:t>
        </w:r>
      </w:ins>
    </w:p>
    <w:p w14:paraId="3A2CB92A" w14:textId="77777777" w:rsidR="00777C0D" w:rsidRPr="00777C0D" w:rsidRDefault="00777C0D" w:rsidP="00777C0D">
      <w:pPr>
        <w:rPr>
          <w:ins w:id="70" w:author="James Wright" w:date="2024-11-05T07:30:00Z"/>
          <w:rFonts w:ascii="Arial" w:eastAsia="Times New Roman" w:hAnsi="Arial" w:cs="Arial"/>
          <w:color w:val="000000"/>
          <w:kern w:val="0"/>
          <w14:ligatures w14:val="none"/>
        </w:rPr>
      </w:pPr>
    </w:p>
    <w:p w14:paraId="60C864CF" w14:textId="2E34F5EA" w:rsidR="00777C0D" w:rsidRPr="00777C0D" w:rsidRDefault="00777C0D" w:rsidP="00777C0D">
      <w:pPr>
        <w:ind w:firstLine="720"/>
        <w:rPr>
          <w:ins w:id="71" w:author="James Wright" w:date="2024-11-05T07:30:00Z"/>
          <w:rFonts w:ascii="Arial" w:eastAsia="Times New Roman" w:hAnsi="Arial" w:cs="Arial"/>
          <w:color w:val="000000"/>
          <w:kern w:val="0"/>
          <w14:ligatures w14:val="none"/>
        </w:rPr>
      </w:pPr>
      <w:ins w:id="72" w:author="James Wright" w:date="2024-11-05T07:40:00Z">
        <w:r>
          <w:rPr>
            <w:rFonts w:ascii="Arial" w:eastAsia="Times New Roman" w:hAnsi="Arial" w:cs="Arial"/>
            <w:color w:val="000000"/>
            <w:kern w:val="0"/>
            <w14:ligatures w14:val="none"/>
          </w:rPr>
          <w:t xml:space="preserve">3.3.5  </w:t>
        </w:r>
      </w:ins>
      <w:ins w:id="73" w:author="James Wright" w:date="2024-11-05T07:30:00Z">
        <w:r w:rsidRPr="00777C0D">
          <w:rPr>
            <w:rFonts w:ascii="Arial" w:eastAsia="Times New Roman" w:hAnsi="Arial" w:cs="Arial"/>
            <w:color w:val="000000"/>
            <w:kern w:val="0"/>
            <w14:ligatures w14:val="none"/>
          </w:rPr>
          <w:t>Support the concept of fairness and the value of diverse thoughts and opinions.</w:t>
        </w:r>
      </w:ins>
    </w:p>
    <w:p w14:paraId="02D05044" w14:textId="77777777" w:rsidR="00777C0D" w:rsidRPr="00BF28AF" w:rsidRDefault="00777C0D" w:rsidP="00777C0D">
      <w:pPr>
        <w:rPr>
          <w:ins w:id="74" w:author="James Wright" w:date="2024-11-05T07:30:00Z"/>
          <w:rFonts w:ascii="Arial" w:eastAsia="Times New Roman" w:hAnsi="Arial" w:cs="Arial"/>
          <w:color w:val="000000"/>
          <w:kern w:val="0"/>
          <w14:ligatures w14:val="none"/>
        </w:rPr>
      </w:pPr>
    </w:p>
    <w:p w14:paraId="0CA3E5DF" w14:textId="47A9A886" w:rsidR="00777C0D" w:rsidRPr="00777C0D" w:rsidRDefault="00777C0D" w:rsidP="00777C0D">
      <w:pPr>
        <w:ind w:left="720"/>
        <w:rPr>
          <w:ins w:id="75" w:author="James Wright" w:date="2024-11-05T07:30:00Z"/>
          <w:rFonts w:ascii="Arial" w:eastAsia="Times New Roman" w:hAnsi="Arial" w:cs="Arial"/>
          <w:color w:val="000000"/>
          <w:kern w:val="0"/>
          <w14:ligatures w14:val="none"/>
        </w:rPr>
      </w:pPr>
      <w:ins w:id="76" w:author="James Wright" w:date="2024-11-05T07:40:00Z">
        <w:r>
          <w:rPr>
            <w:rFonts w:ascii="Arial" w:eastAsia="Times New Roman" w:hAnsi="Arial" w:cs="Arial"/>
            <w:color w:val="000000"/>
            <w:kern w:val="0"/>
            <w14:ligatures w14:val="none"/>
          </w:rPr>
          <w:t xml:space="preserve">3.3.6  </w:t>
        </w:r>
      </w:ins>
      <w:ins w:id="77" w:author="James Wright" w:date="2024-11-05T07:30:00Z">
        <w:r w:rsidRPr="00777C0D">
          <w:rPr>
            <w:rFonts w:ascii="Arial" w:eastAsia="Times New Roman" w:hAnsi="Arial" w:cs="Arial"/>
            <w:color w:val="000000"/>
            <w:kern w:val="0"/>
            <w14:ligatures w14:val="none"/>
          </w:rPr>
          <w:t>Avoid situations that would adversely affect the credibility or public perception of the fire service profession.</w:t>
        </w:r>
      </w:ins>
    </w:p>
    <w:p w14:paraId="06B65317" w14:textId="77777777" w:rsidR="00777C0D" w:rsidRPr="00BF28AF" w:rsidRDefault="00777C0D" w:rsidP="00777C0D">
      <w:pPr>
        <w:rPr>
          <w:ins w:id="78" w:author="James Wright" w:date="2024-11-05T07:30:00Z"/>
          <w:rFonts w:ascii="Arial" w:eastAsia="Times New Roman" w:hAnsi="Arial" w:cs="Arial"/>
          <w:color w:val="000000"/>
          <w:kern w:val="0"/>
          <w14:ligatures w14:val="none"/>
        </w:rPr>
      </w:pPr>
    </w:p>
    <w:p w14:paraId="1B9E50DF" w14:textId="0289D636" w:rsidR="00777C0D" w:rsidRPr="00777C0D" w:rsidRDefault="00777C0D" w:rsidP="00777C0D">
      <w:pPr>
        <w:ind w:left="720"/>
        <w:rPr>
          <w:ins w:id="79" w:author="James Wright" w:date="2024-11-05T07:30:00Z"/>
          <w:rFonts w:ascii="Arial" w:eastAsia="Times New Roman" w:hAnsi="Arial" w:cs="Arial"/>
          <w:color w:val="000000"/>
          <w:kern w:val="0"/>
          <w14:ligatures w14:val="none"/>
        </w:rPr>
      </w:pPr>
      <w:ins w:id="80" w:author="James Wright" w:date="2024-11-05T07:40:00Z">
        <w:r>
          <w:rPr>
            <w:rFonts w:ascii="Arial" w:eastAsia="Times New Roman" w:hAnsi="Arial" w:cs="Arial"/>
            <w:color w:val="000000"/>
            <w:kern w:val="0"/>
            <w14:ligatures w14:val="none"/>
          </w:rPr>
          <w:t xml:space="preserve">3.3.7  </w:t>
        </w:r>
      </w:ins>
      <w:ins w:id="81" w:author="James Wright" w:date="2024-11-05T07:30:00Z">
        <w:r w:rsidRPr="00777C0D">
          <w:rPr>
            <w:rFonts w:ascii="Arial" w:eastAsia="Times New Roman" w:hAnsi="Arial" w:cs="Arial"/>
            <w:color w:val="000000"/>
            <w:kern w:val="0"/>
            <w14:ligatures w14:val="none"/>
          </w:rPr>
          <w:t>Be truthful and honest at all times and report instances of cheating or other dishonest acts that compromise the integrity of the fire service.</w:t>
        </w:r>
      </w:ins>
    </w:p>
    <w:p w14:paraId="23913616" w14:textId="77777777" w:rsidR="00777C0D" w:rsidRPr="00BF28AF" w:rsidRDefault="00777C0D" w:rsidP="00777C0D">
      <w:pPr>
        <w:rPr>
          <w:ins w:id="82" w:author="James Wright" w:date="2024-11-05T07:30:00Z"/>
          <w:rFonts w:ascii="Arial" w:eastAsia="Times New Roman" w:hAnsi="Arial" w:cs="Arial"/>
          <w:color w:val="000000"/>
          <w:kern w:val="0"/>
          <w14:ligatures w14:val="none"/>
        </w:rPr>
      </w:pPr>
    </w:p>
    <w:p w14:paraId="14D4A9FC" w14:textId="6AAE270B" w:rsidR="00777C0D" w:rsidRPr="00BF28AF" w:rsidRDefault="00777C0D" w:rsidP="00777C0D">
      <w:pPr>
        <w:ind w:left="720"/>
        <w:rPr>
          <w:ins w:id="83" w:author="James Wright" w:date="2024-11-05T07:30:00Z"/>
          <w:rFonts w:ascii="Arial" w:eastAsia="Times New Roman" w:hAnsi="Arial" w:cs="Arial"/>
          <w:color w:val="000000"/>
          <w:kern w:val="0"/>
          <w14:ligatures w14:val="none"/>
        </w:rPr>
      </w:pPr>
      <w:ins w:id="84" w:author="James Wright" w:date="2024-11-05T07:40:00Z">
        <w:r>
          <w:rPr>
            <w:rFonts w:ascii="Arial" w:eastAsia="Times New Roman" w:hAnsi="Arial" w:cs="Arial"/>
            <w:color w:val="000000"/>
            <w:kern w:val="0"/>
            <w14:ligatures w14:val="none"/>
          </w:rPr>
          <w:t xml:space="preserve">3.3.8  </w:t>
        </w:r>
      </w:ins>
      <w:ins w:id="85" w:author="James Wright" w:date="2024-11-05T07:30:00Z">
        <w:r w:rsidRPr="00777C0D">
          <w:rPr>
            <w:rFonts w:ascii="Arial" w:eastAsia="Times New Roman" w:hAnsi="Arial" w:cs="Arial"/>
            <w:color w:val="000000"/>
            <w:kern w:val="0"/>
            <w14:ligatures w14:val="none"/>
          </w:rPr>
          <w:t xml:space="preserve">Conduct </w:t>
        </w:r>
      </w:ins>
      <w:ins w:id="86" w:author="James Wright" w:date="2024-11-05T07:34:00Z">
        <w:r w:rsidRPr="00777C0D">
          <w:rPr>
            <w:rFonts w:ascii="Arial" w:eastAsia="Times New Roman" w:hAnsi="Arial" w:cs="Arial"/>
            <w:color w:val="000000"/>
            <w:kern w:val="0"/>
            <w14:ligatures w14:val="none"/>
          </w:rPr>
          <w:t>your</w:t>
        </w:r>
      </w:ins>
      <w:ins w:id="87" w:author="James Wright" w:date="2024-11-05T07:30:00Z">
        <w:r w:rsidRPr="00777C0D">
          <w:rPr>
            <w:rFonts w:ascii="Arial" w:eastAsia="Times New Roman" w:hAnsi="Arial" w:cs="Arial"/>
            <w:color w:val="000000"/>
            <w:kern w:val="0"/>
            <w14:ligatures w14:val="none"/>
          </w:rPr>
          <w:t xml:space="preserve"> personal affairs in a manner that does not improperly influence the performance of </w:t>
        </w:r>
      </w:ins>
      <w:ins w:id="88" w:author="James Wright" w:date="2024-11-05T07:34:00Z">
        <w:r w:rsidRPr="00BF28AF">
          <w:rPr>
            <w:rFonts w:ascii="Arial" w:eastAsia="Times New Roman" w:hAnsi="Arial" w:cs="Arial"/>
            <w:color w:val="000000"/>
            <w:kern w:val="0"/>
            <w14:ligatures w14:val="none"/>
          </w:rPr>
          <w:t>your</w:t>
        </w:r>
      </w:ins>
      <w:ins w:id="89" w:author="James Wright" w:date="2024-11-05T07:30:00Z">
        <w:r w:rsidRPr="00BF28AF">
          <w:rPr>
            <w:rFonts w:ascii="Arial" w:eastAsia="Times New Roman" w:hAnsi="Arial" w:cs="Arial"/>
            <w:color w:val="000000"/>
            <w:kern w:val="0"/>
            <w14:ligatures w14:val="none"/>
          </w:rPr>
          <w:t xml:space="preserve"> duties, or bring discredit to </w:t>
        </w:r>
      </w:ins>
      <w:ins w:id="90" w:author="James Wright" w:date="2024-11-05T07:34:00Z">
        <w:r w:rsidRPr="00BF28AF">
          <w:rPr>
            <w:rFonts w:ascii="Arial" w:eastAsia="Times New Roman" w:hAnsi="Arial" w:cs="Arial"/>
            <w:color w:val="000000"/>
            <w:kern w:val="0"/>
            <w14:ligatures w14:val="none"/>
          </w:rPr>
          <w:t>the</w:t>
        </w:r>
      </w:ins>
      <w:ins w:id="91" w:author="James Wright" w:date="2024-11-05T07:30:00Z">
        <w:r w:rsidRPr="00BF28AF">
          <w:rPr>
            <w:rFonts w:ascii="Arial" w:eastAsia="Times New Roman" w:hAnsi="Arial" w:cs="Arial"/>
            <w:color w:val="000000"/>
            <w:kern w:val="0"/>
            <w14:ligatures w14:val="none"/>
          </w:rPr>
          <w:t xml:space="preserve"> organization.</w:t>
        </w:r>
      </w:ins>
    </w:p>
    <w:p w14:paraId="3D89E0AB" w14:textId="77777777" w:rsidR="00777C0D" w:rsidRPr="00BF28AF" w:rsidRDefault="00777C0D" w:rsidP="00777C0D">
      <w:pPr>
        <w:rPr>
          <w:ins w:id="92" w:author="James Wright" w:date="2024-11-05T07:30:00Z"/>
          <w:rFonts w:ascii="Arial" w:eastAsia="Times New Roman" w:hAnsi="Arial" w:cs="Arial"/>
          <w:color w:val="000000"/>
          <w:kern w:val="0"/>
          <w14:ligatures w14:val="none"/>
        </w:rPr>
      </w:pPr>
    </w:p>
    <w:p w14:paraId="6D7CDBD5" w14:textId="12E306C6" w:rsidR="00777C0D" w:rsidRPr="00777C0D" w:rsidRDefault="00777C0D" w:rsidP="00777C0D">
      <w:pPr>
        <w:ind w:firstLine="720"/>
        <w:rPr>
          <w:ins w:id="93" w:author="James Wright" w:date="2024-11-05T07:30:00Z"/>
          <w:rFonts w:ascii="Arial" w:eastAsia="Times New Roman" w:hAnsi="Arial" w:cs="Arial"/>
          <w:color w:val="000000"/>
          <w:kern w:val="0"/>
          <w14:ligatures w14:val="none"/>
        </w:rPr>
      </w:pPr>
      <w:ins w:id="94" w:author="James Wright" w:date="2024-11-05T07:40:00Z">
        <w:r>
          <w:rPr>
            <w:rFonts w:ascii="Arial" w:eastAsia="Times New Roman" w:hAnsi="Arial" w:cs="Arial"/>
            <w:color w:val="000000"/>
            <w:kern w:val="0"/>
            <w14:ligatures w14:val="none"/>
          </w:rPr>
          <w:lastRenderedPageBreak/>
          <w:t xml:space="preserve">3.3.9  </w:t>
        </w:r>
      </w:ins>
      <w:ins w:id="95" w:author="James Wright" w:date="2024-11-05T07:30:00Z">
        <w:r w:rsidRPr="00777C0D">
          <w:rPr>
            <w:rFonts w:ascii="Arial" w:eastAsia="Times New Roman" w:hAnsi="Arial" w:cs="Arial"/>
            <w:color w:val="000000"/>
            <w:kern w:val="0"/>
            <w14:ligatures w14:val="none"/>
          </w:rPr>
          <w:t>Be respectful and conscious of each member’s safety and welfare.</w:t>
        </w:r>
      </w:ins>
    </w:p>
    <w:p w14:paraId="6A0A60CE" w14:textId="77777777" w:rsidR="00777C0D" w:rsidRPr="00777C0D" w:rsidRDefault="00777C0D" w:rsidP="00777C0D">
      <w:pPr>
        <w:rPr>
          <w:ins w:id="96" w:author="James Wright" w:date="2024-11-05T07:30:00Z"/>
          <w:rFonts w:ascii="Arial" w:eastAsia="Times New Roman" w:hAnsi="Arial" w:cs="Arial"/>
          <w:color w:val="000000"/>
          <w:kern w:val="0"/>
          <w14:ligatures w14:val="none"/>
        </w:rPr>
      </w:pPr>
    </w:p>
    <w:p w14:paraId="2B30A45E" w14:textId="25BC4166" w:rsidR="00777C0D" w:rsidRPr="00BF28AF" w:rsidRDefault="00777C0D" w:rsidP="00777C0D">
      <w:pPr>
        <w:ind w:left="720"/>
        <w:rPr>
          <w:ins w:id="97" w:author="James Wright" w:date="2024-11-05T07:30:00Z"/>
          <w:rFonts w:ascii="Arial" w:eastAsia="Times New Roman" w:hAnsi="Arial" w:cs="Arial"/>
          <w:color w:val="000000"/>
          <w:kern w:val="0"/>
          <w14:ligatures w14:val="none"/>
        </w:rPr>
      </w:pPr>
      <w:ins w:id="98" w:author="James Wright" w:date="2024-11-05T07:40:00Z">
        <w:r>
          <w:rPr>
            <w:rFonts w:ascii="Arial" w:eastAsia="Times New Roman" w:hAnsi="Arial" w:cs="Arial"/>
            <w:color w:val="000000"/>
            <w:kern w:val="0"/>
            <w14:ligatures w14:val="none"/>
          </w:rPr>
          <w:t xml:space="preserve">3.3.10  </w:t>
        </w:r>
      </w:ins>
      <w:ins w:id="99" w:author="James Wright" w:date="2024-11-05T07:30:00Z">
        <w:r w:rsidRPr="00777C0D">
          <w:rPr>
            <w:rFonts w:ascii="Arial" w:eastAsia="Times New Roman" w:hAnsi="Arial" w:cs="Arial"/>
            <w:color w:val="000000"/>
            <w:kern w:val="0"/>
            <w14:ligatures w14:val="none"/>
          </w:rPr>
          <w:t xml:space="preserve">Recognize that </w:t>
        </w:r>
      </w:ins>
      <w:ins w:id="100" w:author="James Wright" w:date="2024-11-05T07:35:00Z">
        <w:r w:rsidRPr="00777C0D">
          <w:rPr>
            <w:rFonts w:ascii="Arial" w:eastAsia="Times New Roman" w:hAnsi="Arial" w:cs="Arial"/>
            <w:color w:val="000000"/>
            <w:kern w:val="0"/>
            <w14:ligatures w14:val="none"/>
          </w:rPr>
          <w:t>you</w:t>
        </w:r>
      </w:ins>
      <w:ins w:id="101" w:author="James Wright" w:date="2024-11-05T07:30:00Z">
        <w:r w:rsidRPr="00777C0D">
          <w:rPr>
            <w:rFonts w:ascii="Arial" w:eastAsia="Times New Roman" w:hAnsi="Arial" w:cs="Arial"/>
            <w:color w:val="000000"/>
            <w:kern w:val="0"/>
            <w14:ligatures w14:val="none"/>
          </w:rPr>
          <w:t xml:space="preserve"> serve in a position of public trust that requires stewardship in the honest and efficient use of publicly owned resources, including uniforms, facilities, vehicles and equipment and that </w:t>
        </w:r>
        <w:r w:rsidRPr="00BF28AF">
          <w:rPr>
            <w:rFonts w:ascii="Arial" w:eastAsia="Times New Roman" w:hAnsi="Arial" w:cs="Arial"/>
            <w:color w:val="000000"/>
            <w:kern w:val="0"/>
            <w14:ligatures w14:val="none"/>
          </w:rPr>
          <w:t>these are protected from misuse and theft.</w:t>
        </w:r>
      </w:ins>
    </w:p>
    <w:p w14:paraId="041E6259" w14:textId="77777777" w:rsidR="00777C0D" w:rsidRPr="00BF28AF" w:rsidRDefault="00777C0D" w:rsidP="00777C0D">
      <w:pPr>
        <w:rPr>
          <w:ins w:id="102" w:author="James Wright" w:date="2024-11-05T07:30:00Z"/>
          <w:rFonts w:ascii="Arial" w:eastAsia="Times New Roman" w:hAnsi="Arial" w:cs="Arial"/>
          <w:color w:val="000000"/>
          <w:kern w:val="0"/>
          <w14:ligatures w14:val="none"/>
        </w:rPr>
      </w:pPr>
    </w:p>
    <w:p w14:paraId="1CAFACA7" w14:textId="3F62E4B4" w:rsidR="00777C0D" w:rsidRPr="00BF28AF" w:rsidRDefault="00777C0D" w:rsidP="00777C0D">
      <w:pPr>
        <w:ind w:left="720"/>
        <w:rPr>
          <w:ins w:id="103" w:author="James Wright" w:date="2024-11-05T07:30:00Z"/>
          <w:rFonts w:ascii="Arial" w:eastAsia="Times New Roman" w:hAnsi="Arial" w:cs="Arial"/>
          <w:color w:val="000000"/>
          <w:kern w:val="0"/>
          <w14:ligatures w14:val="none"/>
        </w:rPr>
      </w:pPr>
      <w:ins w:id="104" w:author="James Wright" w:date="2024-11-05T07:40:00Z">
        <w:r>
          <w:rPr>
            <w:rFonts w:ascii="Arial" w:eastAsia="Times New Roman" w:hAnsi="Arial" w:cs="Arial"/>
            <w:color w:val="000000"/>
            <w:kern w:val="0"/>
            <w14:ligatures w14:val="none"/>
          </w:rPr>
          <w:t xml:space="preserve">3.3.11  </w:t>
        </w:r>
      </w:ins>
      <w:ins w:id="105" w:author="James Wright" w:date="2024-11-05T07:30:00Z">
        <w:r w:rsidRPr="00777C0D">
          <w:rPr>
            <w:rFonts w:ascii="Arial" w:eastAsia="Times New Roman" w:hAnsi="Arial" w:cs="Arial"/>
            <w:color w:val="000000"/>
            <w:kern w:val="0"/>
            <w14:ligatures w14:val="none"/>
          </w:rPr>
          <w:t xml:space="preserve">Exercise professionalism, competence, respect and loyalty in the performance of </w:t>
        </w:r>
      </w:ins>
      <w:ins w:id="106" w:author="James Wright" w:date="2024-11-05T07:35:00Z">
        <w:r w:rsidRPr="00777C0D">
          <w:rPr>
            <w:rFonts w:ascii="Arial" w:eastAsia="Times New Roman" w:hAnsi="Arial" w:cs="Arial"/>
            <w:color w:val="000000"/>
            <w:kern w:val="0"/>
            <w14:ligatures w14:val="none"/>
          </w:rPr>
          <w:t>your</w:t>
        </w:r>
      </w:ins>
      <w:ins w:id="107" w:author="James Wright" w:date="2024-11-05T07:30:00Z">
        <w:r w:rsidRPr="00777C0D">
          <w:rPr>
            <w:rFonts w:ascii="Arial" w:eastAsia="Times New Roman" w:hAnsi="Arial" w:cs="Arial"/>
            <w:color w:val="000000"/>
            <w:kern w:val="0"/>
            <w14:ligatures w14:val="none"/>
          </w:rPr>
          <w:t xml:space="preserve"> duties and use information, confidential or otherwise, gained by virtue of </w:t>
        </w:r>
      </w:ins>
      <w:ins w:id="108" w:author="James Wright" w:date="2024-11-05T07:35:00Z">
        <w:r w:rsidRPr="00BF28AF">
          <w:rPr>
            <w:rFonts w:ascii="Arial" w:eastAsia="Times New Roman" w:hAnsi="Arial" w:cs="Arial"/>
            <w:color w:val="000000"/>
            <w:kern w:val="0"/>
            <w14:ligatures w14:val="none"/>
          </w:rPr>
          <w:t>your</w:t>
        </w:r>
      </w:ins>
      <w:ins w:id="109" w:author="James Wright" w:date="2024-11-05T07:30:00Z">
        <w:r w:rsidRPr="00BF28AF">
          <w:rPr>
            <w:rFonts w:ascii="Arial" w:eastAsia="Times New Roman" w:hAnsi="Arial" w:cs="Arial"/>
            <w:color w:val="000000"/>
            <w:kern w:val="0"/>
            <w14:ligatures w14:val="none"/>
          </w:rPr>
          <w:t xml:space="preserve"> position, only to benefit those </w:t>
        </w:r>
      </w:ins>
      <w:ins w:id="110" w:author="James Wright" w:date="2024-11-05T07:35:00Z">
        <w:r w:rsidRPr="00BF28AF">
          <w:rPr>
            <w:rFonts w:ascii="Arial" w:eastAsia="Times New Roman" w:hAnsi="Arial" w:cs="Arial"/>
            <w:color w:val="000000"/>
            <w:kern w:val="0"/>
            <w14:ligatures w14:val="none"/>
          </w:rPr>
          <w:t>you</w:t>
        </w:r>
      </w:ins>
      <w:ins w:id="111" w:author="James Wright" w:date="2024-11-05T07:30:00Z">
        <w:r w:rsidRPr="00BF28AF">
          <w:rPr>
            <w:rFonts w:ascii="Arial" w:eastAsia="Times New Roman" w:hAnsi="Arial" w:cs="Arial"/>
            <w:color w:val="000000"/>
            <w:kern w:val="0"/>
            <w14:ligatures w14:val="none"/>
          </w:rPr>
          <w:t xml:space="preserve"> a</w:t>
        </w:r>
      </w:ins>
      <w:ins w:id="112" w:author="James Wright" w:date="2024-11-05T07:35:00Z">
        <w:r w:rsidRPr="00BF28AF">
          <w:rPr>
            <w:rFonts w:ascii="Arial" w:eastAsia="Times New Roman" w:hAnsi="Arial" w:cs="Arial"/>
            <w:color w:val="000000"/>
            <w:kern w:val="0"/>
            <w14:ligatures w14:val="none"/>
          </w:rPr>
          <w:t>re</w:t>
        </w:r>
      </w:ins>
      <w:ins w:id="113" w:author="James Wright" w:date="2024-11-05T07:30:00Z">
        <w:r w:rsidRPr="00BF28AF">
          <w:rPr>
            <w:rFonts w:ascii="Arial" w:eastAsia="Times New Roman" w:hAnsi="Arial" w:cs="Arial"/>
            <w:color w:val="000000"/>
            <w:kern w:val="0"/>
            <w14:ligatures w14:val="none"/>
          </w:rPr>
          <w:t xml:space="preserve"> entrusted to serve.</w:t>
        </w:r>
      </w:ins>
    </w:p>
    <w:p w14:paraId="1A7F3E9D" w14:textId="77777777" w:rsidR="00777C0D" w:rsidRPr="00BF28AF" w:rsidRDefault="00777C0D" w:rsidP="00777C0D">
      <w:pPr>
        <w:rPr>
          <w:ins w:id="114" w:author="James Wright" w:date="2024-11-05T07:30:00Z"/>
          <w:rFonts w:ascii="Arial" w:eastAsia="Times New Roman" w:hAnsi="Arial" w:cs="Arial"/>
          <w:color w:val="000000"/>
          <w:kern w:val="0"/>
          <w14:ligatures w14:val="none"/>
        </w:rPr>
      </w:pPr>
    </w:p>
    <w:p w14:paraId="1E91CC80" w14:textId="7B06FADA" w:rsidR="00777C0D" w:rsidRPr="00BF28AF" w:rsidRDefault="00777C0D" w:rsidP="00777C0D">
      <w:pPr>
        <w:ind w:left="720"/>
        <w:rPr>
          <w:ins w:id="115" w:author="James Wright" w:date="2024-11-05T07:30:00Z"/>
          <w:rFonts w:ascii="Arial" w:eastAsia="Times New Roman" w:hAnsi="Arial" w:cs="Arial"/>
          <w:color w:val="000000"/>
          <w:kern w:val="0"/>
          <w14:ligatures w14:val="none"/>
        </w:rPr>
      </w:pPr>
      <w:ins w:id="116" w:author="James Wright" w:date="2024-11-05T07:40:00Z">
        <w:r>
          <w:rPr>
            <w:rFonts w:ascii="Arial" w:eastAsia="Times New Roman" w:hAnsi="Arial" w:cs="Arial"/>
            <w:color w:val="000000"/>
            <w:kern w:val="0"/>
            <w14:ligatures w14:val="none"/>
          </w:rPr>
          <w:t xml:space="preserve">3.3.12  </w:t>
        </w:r>
      </w:ins>
      <w:ins w:id="117" w:author="James Wright" w:date="2024-11-05T07:30:00Z">
        <w:r w:rsidRPr="00777C0D">
          <w:rPr>
            <w:rFonts w:ascii="Arial" w:eastAsia="Times New Roman" w:hAnsi="Arial" w:cs="Arial"/>
            <w:color w:val="000000"/>
            <w:kern w:val="0"/>
            <w14:ligatures w14:val="none"/>
          </w:rPr>
          <w:t xml:space="preserve">Avoid financial investments, outside employment, outside business interests or activities that conflict with or are enhanced by </w:t>
        </w:r>
      </w:ins>
      <w:ins w:id="118" w:author="James Wright" w:date="2024-11-05T07:35:00Z">
        <w:r w:rsidRPr="00BF28AF">
          <w:rPr>
            <w:rFonts w:ascii="Arial" w:eastAsia="Times New Roman" w:hAnsi="Arial" w:cs="Arial"/>
            <w:color w:val="000000"/>
            <w:kern w:val="0"/>
            <w14:ligatures w14:val="none"/>
          </w:rPr>
          <w:t>your</w:t>
        </w:r>
      </w:ins>
      <w:ins w:id="119" w:author="James Wright" w:date="2024-11-05T07:30:00Z">
        <w:r w:rsidRPr="00BF28AF">
          <w:rPr>
            <w:rFonts w:ascii="Arial" w:eastAsia="Times New Roman" w:hAnsi="Arial" w:cs="Arial"/>
            <w:color w:val="000000"/>
            <w:kern w:val="0"/>
            <w14:ligatures w14:val="none"/>
          </w:rPr>
          <w:t xml:space="preserve"> official position or have the potential to create the perception of impropriety.</w:t>
        </w:r>
      </w:ins>
    </w:p>
    <w:p w14:paraId="5A5F1E91" w14:textId="77777777" w:rsidR="00777C0D" w:rsidRPr="00BF28AF" w:rsidRDefault="00777C0D" w:rsidP="00777C0D">
      <w:pPr>
        <w:rPr>
          <w:ins w:id="120" w:author="James Wright" w:date="2024-11-05T07:30:00Z"/>
          <w:rFonts w:ascii="Arial" w:eastAsia="Times New Roman" w:hAnsi="Arial" w:cs="Arial"/>
          <w:color w:val="000000"/>
          <w:kern w:val="0"/>
          <w14:ligatures w14:val="none"/>
        </w:rPr>
      </w:pPr>
    </w:p>
    <w:p w14:paraId="0E24993D" w14:textId="62AD878B" w:rsidR="00777C0D" w:rsidRPr="00777C0D" w:rsidRDefault="00777C0D" w:rsidP="00777C0D">
      <w:pPr>
        <w:ind w:left="720"/>
        <w:rPr>
          <w:ins w:id="121" w:author="James Wright" w:date="2024-11-05T07:30:00Z"/>
          <w:rFonts w:ascii="Arial" w:eastAsia="Times New Roman" w:hAnsi="Arial" w:cs="Arial"/>
          <w:color w:val="000000"/>
          <w:kern w:val="0"/>
          <w14:ligatures w14:val="none"/>
        </w:rPr>
      </w:pPr>
      <w:ins w:id="122" w:author="James Wright" w:date="2024-11-05T07:40:00Z">
        <w:r>
          <w:rPr>
            <w:rFonts w:ascii="Arial" w:eastAsia="Times New Roman" w:hAnsi="Arial" w:cs="Arial"/>
            <w:color w:val="000000"/>
            <w:kern w:val="0"/>
            <w14:ligatures w14:val="none"/>
          </w:rPr>
          <w:t xml:space="preserve">3.3.13  </w:t>
        </w:r>
      </w:ins>
      <w:ins w:id="123" w:author="James Wright" w:date="2024-11-05T07:30:00Z">
        <w:r w:rsidRPr="00777C0D">
          <w:rPr>
            <w:rFonts w:ascii="Arial" w:eastAsia="Times New Roman" w:hAnsi="Arial" w:cs="Arial"/>
            <w:color w:val="000000"/>
            <w:kern w:val="0"/>
            <w14:ligatures w14:val="none"/>
          </w:rPr>
          <w:t>Never propose or accept personal rewards, special privileges, benefits, advancement, honors or gifts that may create a conflict of interest, or the appearance thereof.</w:t>
        </w:r>
      </w:ins>
    </w:p>
    <w:p w14:paraId="2D17769A" w14:textId="77777777" w:rsidR="00777C0D" w:rsidRPr="00BF28AF" w:rsidRDefault="00777C0D" w:rsidP="00777C0D">
      <w:pPr>
        <w:rPr>
          <w:ins w:id="124" w:author="James Wright" w:date="2024-11-05T07:30:00Z"/>
          <w:rFonts w:ascii="Arial" w:eastAsia="Times New Roman" w:hAnsi="Arial" w:cs="Arial"/>
          <w:color w:val="000000"/>
          <w:kern w:val="0"/>
          <w14:ligatures w14:val="none"/>
        </w:rPr>
      </w:pPr>
    </w:p>
    <w:p w14:paraId="782DC9AF" w14:textId="24306823" w:rsidR="00777C0D" w:rsidRPr="00BF28AF" w:rsidRDefault="00777C0D" w:rsidP="00777C0D">
      <w:pPr>
        <w:ind w:left="720"/>
        <w:rPr>
          <w:ins w:id="125" w:author="James Wright" w:date="2024-11-05T07:30:00Z"/>
          <w:rFonts w:ascii="Arial" w:eastAsia="Times New Roman" w:hAnsi="Arial" w:cs="Arial"/>
          <w:color w:val="000000"/>
          <w:kern w:val="0"/>
          <w14:ligatures w14:val="none"/>
        </w:rPr>
      </w:pPr>
      <w:ins w:id="126" w:author="James Wright" w:date="2024-11-05T07:40:00Z">
        <w:r w:rsidRPr="00437397">
          <w:rPr>
            <w:rFonts w:ascii="Arial" w:eastAsia="Times New Roman" w:hAnsi="Arial" w:cs="Arial"/>
            <w:color w:val="000000"/>
            <w:kern w:val="0"/>
            <w:highlight w:val="yellow"/>
            <w14:ligatures w14:val="none"/>
          </w:rPr>
          <w:t xml:space="preserve">3.3.14  </w:t>
        </w:r>
      </w:ins>
      <w:ins w:id="127" w:author="James Wright" w:date="2024-11-05T07:30:00Z">
        <w:r w:rsidRPr="00437397">
          <w:rPr>
            <w:rFonts w:ascii="Arial" w:eastAsia="Times New Roman" w:hAnsi="Arial" w:cs="Arial"/>
            <w:color w:val="000000"/>
            <w:kern w:val="0"/>
            <w:highlight w:val="yellow"/>
            <w14:ligatures w14:val="none"/>
          </w:rPr>
          <w:t xml:space="preserve">Never </w:t>
        </w:r>
      </w:ins>
      <w:ins w:id="128" w:author="James Wright" w:date="2024-11-25T07:45:00Z">
        <w:r w:rsidR="00437397" w:rsidRPr="00437397">
          <w:rPr>
            <w:rFonts w:ascii="Arial" w:eastAsia="Times New Roman" w:hAnsi="Arial" w:cs="Arial"/>
            <w:color w:val="000000"/>
            <w:kern w:val="0"/>
            <w:highlight w:val="yellow"/>
            <w14:ligatures w14:val="none"/>
          </w:rPr>
          <w:t xml:space="preserve">report, respond, or have the appearance of </w:t>
        </w:r>
      </w:ins>
      <w:ins w:id="129" w:author="James Wright" w:date="2024-11-25T07:46:00Z">
        <w:r w:rsidR="00437397" w:rsidRPr="00437397">
          <w:rPr>
            <w:rFonts w:ascii="Arial" w:eastAsia="Times New Roman" w:hAnsi="Arial" w:cs="Arial"/>
            <w:color w:val="000000"/>
            <w:kern w:val="0"/>
            <w:highlight w:val="yellow"/>
            <w14:ligatures w14:val="none"/>
          </w:rPr>
          <w:t>representing</w:t>
        </w:r>
      </w:ins>
      <w:ins w:id="130" w:author="James Wright" w:date="2024-11-25T07:45:00Z">
        <w:r w:rsidR="00437397" w:rsidRPr="00437397">
          <w:rPr>
            <w:rFonts w:ascii="Arial" w:eastAsia="Times New Roman" w:hAnsi="Arial" w:cs="Arial"/>
            <w:color w:val="000000"/>
            <w:kern w:val="0"/>
            <w:highlight w:val="yellow"/>
            <w14:ligatures w14:val="none"/>
          </w:rPr>
          <w:t xml:space="preserve"> the department </w:t>
        </w:r>
      </w:ins>
      <w:ins w:id="131" w:author="James Wright" w:date="2024-11-25T07:46:00Z">
        <w:r w:rsidR="00437397" w:rsidRPr="00437397">
          <w:rPr>
            <w:rFonts w:ascii="Arial" w:eastAsia="Times New Roman" w:hAnsi="Arial" w:cs="Arial"/>
            <w:color w:val="000000"/>
            <w:kern w:val="0"/>
            <w:highlight w:val="yellow"/>
            <w14:ligatures w14:val="none"/>
          </w:rPr>
          <w:t xml:space="preserve">if you </w:t>
        </w:r>
      </w:ins>
      <w:ins w:id="132" w:author="James Wright" w:date="2024-11-05T07:30:00Z">
        <w:r w:rsidRPr="00437397">
          <w:rPr>
            <w:rFonts w:ascii="Arial" w:eastAsia="Times New Roman" w:hAnsi="Arial" w:cs="Arial"/>
            <w:color w:val="000000"/>
            <w:kern w:val="0"/>
            <w:highlight w:val="yellow"/>
            <w14:ligatures w14:val="none"/>
          </w:rPr>
          <w:t xml:space="preserve">engage in activities involving alcohol or other substance use or abuse that can impair </w:t>
        </w:r>
      </w:ins>
      <w:ins w:id="133" w:author="James Wright" w:date="2024-11-05T07:36:00Z">
        <w:r w:rsidRPr="00437397">
          <w:rPr>
            <w:rFonts w:ascii="Arial" w:eastAsia="Times New Roman" w:hAnsi="Arial" w:cs="Arial"/>
            <w:color w:val="000000"/>
            <w:kern w:val="0"/>
            <w:highlight w:val="yellow"/>
            <w14:ligatures w14:val="none"/>
          </w:rPr>
          <w:t>your</w:t>
        </w:r>
      </w:ins>
      <w:ins w:id="134" w:author="James Wright" w:date="2024-11-05T07:30:00Z">
        <w:r w:rsidRPr="00437397">
          <w:rPr>
            <w:rFonts w:ascii="Arial" w:eastAsia="Times New Roman" w:hAnsi="Arial" w:cs="Arial"/>
            <w:color w:val="000000"/>
            <w:kern w:val="0"/>
            <w:highlight w:val="yellow"/>
            <w14:ligatures w14:val="none"/>
          </w:rPr>
          <w:t xml:space="preserve"> mental state or the performance of </w:t>
        </w:r>
      </w:ins>
      <w:ins w:id="135" w:author="James Wright" w:date="2024-11-05T07:36:00Z">
        <w:r w:rsidRPr="00437397">
          <w:rPr>
            <w:rFonts w:ascii="Arial" w:eastAsia="Times New Roman" w:hAnsi="Arial" w:cs="Arial"/>
            <w:color w:val="000000"/>
            <w:kern w:val="0"/>
            <w:highlight w:val="yellow"/>
            <w14:ligatures w14:val="none"/>
          </w:rPr>
          <w:t xml:space="preserve">your </w:t>
        </w:r>
      </w:ins>
      <w:ins w:id="136" w:author="James Wright" w:date="2024-11-05T07:30:00Z">
        <w:r w:rsidRPr="00437397">
          <w:rPr>
            <w:rFonts w:ascii="Arial" w:eastAsia="Times New Roman" w:hAnsi="Arial" w:cs="Arial"/>
            <w:color w:val="000000"/>
            <w:kern w:val="0"/>
            <w:highlight w:val="yellow"/>
            <w14:ligatures w14:val="none"/>
          </w:rPr>
          <w:t>duties and compromise safety.</w:t>
        </w:r>
      </w:ins>
    </w:p>
    <w:p w14:paraId="0F9F3351" w14:textId="77777777" w:rsidR="00777C0D" w:rsidRPr="00BF28AF" w:rsidRDefault="00777C0D" w:rsidP="00777C0D">
      <w:pPr>
        <w:rPr>
          <w:ins w:id="137" w:author="James Wright" w:date="2024-11-05T07:30:00Z"/>
          <w:rFonts w:ascii="Arial" w:eastAsia="Times New Roman" w:hAnsi="Arial" w:cs="Arial"/>
          <w:color w:val="000000"/>
          <w:kern w:val="0"/>
          <w14:ligatures w14:val="none"/>
        </w:rPr>
      </w:pPr>
    </w:p>
    <w:p w14:paraId="69805DE6" w14:textId="5D6EA369" w:rsidR="00777C0D" w:rsidRPr="00BF28AF" w:rsidRDefault="00777C0D" w:rsidP="00777C0D">
      <w:pPr>
        <w:ind w:left="720"/>
        <w:rPr>
          <w:ins w:id="138" w:author="James Wright" w:date="2024-11-05T07:30:00Z"/>
          <w:rFonts w:ascii="Arial" w:eastAsia="Times New Roman" w:hAnsi="Arial" w:cs="Arial"/>
          <w:color w:val="000000"/>
          <w:kern w:val="0"/>
          <w14:ligatures w14:val="none"/>
        </w:rPr>
      </w:pPr>
      <w:ins w:id="139" w:author="James Wright" w:date="2024-11-05T07:40:00Z">
        <w:r>
          <w:rPr>
            <w:rFonts w:ascii="Arial" w:eastAsia="Times New Roman" w:hAnsi="Arial" w:cs="Arial"/>
            <w:color w:val="000000"/>
            <w:kern w:val="0"/>
            <w14:ligatures w14:val="none"/>
          </w:rPr>
          <w:t xml:space="preserve">3.3.15  </w:t>
        </w:r>
      </w:ins>
      <w:ins w:id="140" w:author="James Wright" w:date="2024-11-05T07:30:00Z">
        <w:r w:rsidRPr="00777C0D">
          <w:rPr>
            <w:rFonts w:ascii="Arial" w:eastAsia="Times New Roman" w:hAnsi="Arial" w:cs="Arial"/>
            <w:color w:val="000000"/>
            <w:kern w:val="0"/>
            <w14:ligatures w14:val="none"/>
          </w:rPr>
          <w:t>Never discriminate on the basis of race, religion, color, creed, age, marital status, national origin, ancestry, gender, sexual preference, medical condition or handicap.</w:t>
        </w:r>
      </w:ins>
    </w:p>
    <w:p w14:paraId="7C9F3896" w14:textId="77777777" w:rsidR="00777C0D" w:rsidRPr="00BF28AF" w:rsidRDefault="00777C0D" w:rsidP="00777C0D">
      <w:pPr>
        <w:rPr>
          <w:ins w:id="141" w:author="James Wright" w:date="2024-11-05T07:30:00Z"/>
          <w:rFonts w:ascii="Arial" w:eastAsia="Times New Roman" w:hAnsi="Arial" w:cs="Arial"/>
          <w:color w:val="000000"/>
          <w:kern w:val="0"/>
          <w14:ligatures w14:val="none"/>
        </w:rPr>
      </w:pPr>
    </w:p>
    <w:p w14:paraId="034AD240" w14:textId="6AB610AD" w:rsidR="00777C0D" w:rsidRPr="00777C0D" w:rsidRDefault="00777C0D" w:rsidP="00777C0D">
      <w:pPr>
        <w:ind w:left="720"/>
        <w:rPr>
          <w:ins w:id="142" w:author="James Wright" w:date="2024-11-05T07:30:00Z"/>
          <w:rFonts w:ascii="Arial" w:eastAsia="Times New Roman" w:hAnsi="Arial" w:cs="Arial"/>
          <w:color w:val="000000"/>
          <w:kern w:val="0"/>
          <w14:ligatures w14:val="none"/>
        </w:rPr>
      </w:pPr>
      <w:ins w:id="143" w:author="James Wright" w:date="2024-11-05T07:41:00Z">
        <w:r>
          <w:rPr>
            <w:rFonts w:ascii="Arial" w:eastAsia="Times New Roman" w:hAnsi="Arial" w:cs="Arial"/>
            <w:color w:val="000000"/>
            <w:kern w:val="0"/>
            <w14:ligatures w14:val="none"/>
          </w:rPr>
          <w:t xml:space="preserve">3.3.16  </w:t>
        </w:r>
      </w:ins>
      <w:ins w:id="144" w:author="James Wright" w:date="2024-11-05T07:30:00Z">
        <w:r w:rsidRPr="00777C0D">
          <w:rPr>
            <w:rFonts w:ascii="Arial" w:eastAsia="Times New Roman" w:hAnsi="Arial" w:cs="Arial"/>
            <w:color w:val="000000"/>
            <w:kern w:val="0"/>
            <w14:ligatures w14:val="none"/>
          </w:rPr>
          <w:t>Never harass, intimidate or threaten fellow members of the service or the public and stop or report the actions of other firefighters who engage in such behaviors.</w:t>
        </w:r>
      </w:ins>
    </w:p>
    <w:p w14:paraId="6870892F" w14:textId="77777777" w:rsidR="00777C0D" w:rsidRPr="00BF28AF" w:rsidRDefault="00777C0D" w:rsidP="00777C0D">
      <w:pPr>
        <w:rPr>
          <w:ins w:id="145" w:author="James Wright" w:date="2024-11-05T07:30:00Z"/>
          <w:rFonts w:ascii="Arial" w:eastAsia="Times New Roman" w:hAnsi="Arial" w:cs="Arial"/>
          <w:color w:val="000000"/>
          <w:kern w:val="0"/>
          <w14:ligatures w14:val="none"/>
        </w:rPr>
      </w:pPr>
    </w:p>
    <w:p w14:paraId="539E8E42" w14:textId="5812E8CF" w:rsidR="00777C0D" w:rsidRPr="00777C0D" w:rsidRDefault="00777C0D" w:rsidP="00777C0D">
      <w:pPr>
        <w:ind w:left="720"/>
        <w:rPr>
          <w:rFonts w:ascii="Arial" w:eastAsia="Times New Roman" w:hAnsi="Arial" w:cs="Arial"/>
          <w:color w:val="000000"/>
          <w:kern w:val="0"/>
          <w14:ligatures w14:val="none"/>
        </w:rPr>
      </w:pPr>
      <w:ins w:id="146" w:author="James Wright" w:date="2024-11-05T07:41:00Z">
        <w:r>
          <w:rPr>
            <w:rFonts w:ascii="Arial" w:eastAsia="Times New Roman" w:hAnsi="Arial" w:cs="Arial"/>
            <w:color w:val="000000"/>
            <w:kern w:val="0"/>
            <w14:ligatures w14:val="none"/>
          </w:rPr>
          <w:t xml:space="preserve">3.3.17  </w:t>
        </w:r>
      </w:ins>
      <w:ins w:id="147" w:author="James Wright" w:date="2024-11-05T07:30:00Z">
        <w:r w:rsidRPr="00777C0D">
          <w:rPr>
            <w:rFonts w:ascii="Arial" w:eastAsia="Times New Roman" w:hAnsi="Arial" w:cs="Arial"/>
            <w:color w:val="000000"/>
            <w:kern w:val="0"/>
            <w14:ligatures w14:val="none"/>
          </w:rPr>
          <w:t>Responsibly</w:t>
        </w:r>
      </w:ins>
      <w:ins w:id="148" w:author="James Wright" w:date="2024-11-05T07:32:00Z">
        <w:r w:rsidRPr="00777C0D">
          <w:rPr>
            <w:rFonts w:ascii="Arial" w:eastAsia="Times New Roman" w:hAnsi="Arial" w:cs="Arial"/>
            <w:color w:val="000000"/>
            <w:kern w:val="0"/>
            <w14:ligatures w14:val="none"/>
          </w:rPr>
          <w:t xml:space="preserve"> </w:t>
        </w:r>
      </w:ins>
      <w:ins w:id="149" w:author="James Wright" w:date="2024-11-05T07:30:00Z">
        <w:r w:rsidRPr="00777C0D">
          <w:rPr>
            <w:rFonts w:ascii="Arial" w:eastAsia="Times New Roman" w:hAnsi="Arial" w:cs="Arial"/>
            <w:color w:val="000000"/>
            <w:kern w:val="0"/>
            <w14:ligatures w14:val="none"/>
          </w:rPr>
          <w:t>use</w:t>
        </w:r>
      </w:ins>
      <w:ins w:id="150" w:author="James Wright" w:date="2024-11-05T07:33:00Z">
        <w:r w:rsidRPr="00777C0D">
          <w:rPr>
            <w:rFonts w:ascii="Arial" w:eastAsia="Times New Roman" w:hAnsi="Arial" w:cs="Arial"/>
            <w:color w:val="000000"/>
            <w:kern w:val="0"/>
            <w14:ligatures w14:val="none"/>
          </w:rPr>
          <w:t xml:space="preserve"> </w:t>
        </w:r>
      </w:ins>
      <w:ins w:id="151" w:author="James Wright" w:date="2024-11-05T07:30:00Z">
        <w:r w:rsidRPr="00777C0D">
          <w:rPr>
            <w:rFonts w:ascii="Arial" w:eastAsia="Times New Roman" w:hAnsi="Arial" w:cs="Arial"/>
            <w:color w:val="000000"/>
            <w:kern w:val="0"/>
            <w14:ligatures w14:val="none"/>
          </w:rPr>
          <w:t>social</w:t>
        </w:r>
      </w:ins>
      <w:ins w:id="152" w:author="James Wright" w:date="2024-11-05T07:33:00Z">
        <w:r w:rsidRPr="00777C0D">
          <w:rPr>
            <w:rFonts w:ascii="Arial" w:eastAsia="Times New Roman" w:hAnsi="Arial" w:cs="Arial"/>
            <w:color w:val="000000"/>
            <w:kern w:val="0"/>
            <w14:ligatures w14:val="none"/>
          </w:rPr>
          <w:t xml:space="preserve"> </w:t>
        </w:r>
      </w:ins>
      <w:ins w:id="153" w:author="James Wright" w:date="2024-11-05T07:30:00Z">
        <w:r w:rsidRPr="00777C0D">
          <w:rPr>
            <w:rFonts w:ascii="Arial" w:eastAsia="Times New Roman" w:hAnsi="Arial" w:cs="Arial"/>
            <w:color w:val="000000"/>
            <w:kern w:val="0"/>
            <w14:ligatures w14:val="none"/>
          </w:rPr>
          <w:t>networking,</w:t>
        </w:r>
      </w:ins>
      <w:ins w:id="154" w:author="James Wright" w:date="2024-11-05T07:33:00Z">
        <w:r w:rsidRPr="00777C0D">
          <w:rPr>
            <w:rFonts w:ascii="Arial" w:eastAsia="Times New Roman" w:hAnsi="Arial" w:cs="Arial"/>
            <w:color w:val="000000"/>
            <w:kern w:val="0"/>
            <w14:ligatures w14:val="none"/>
          </w:rPr>
          <w:t xml:space="preserve"> </w:t>
        </w:r>
      </w:ins>
      <w:ins w:id="155" w:author="James Wright" w:date="2024-11-05T07:30:00Z">
        <w:r w:rsidRPr="00777C0D">
          <w:rPr>
            <w:rFonts w:ascii="Arial" w:eastAsia="Times New Roman" w:hAnsi="Arial" w:cs="Arial"/>
            <w:color w:val="000000"/>
            <w:kern w:val="0"/>
            <w14:ligatures w14:val="none"/>
          </w:rPr>
          <w:t>electronic</w:t>
        </w:r>
      </w:ins>
      <w:ins w:id="156" w:author="James Wright" w:date="2024-11-05T07:33:00Z">
        <w:r w:rsidRPr="00777C0D">
          <w:rPr>
            <w:rFonts w:ascii="Arial" w:eastAsia="Times New Roman" w:hAnsi="Arial" w:cs="Arial"/>
            <w:color w:val="000000"/>
            <w:kern w:val="0"/>
            <w14:ligatures w14:val="none"/>
          </w:rPr>
          <w:t xml:space="preserve"> </w:t>
        </w:r>
      </w:ins>
      <w:ins w:id="157" w:author="James Wright" w:date="2024-11-05T07:30:00Z">
        <w:r w:rsidRPr="00BF28AF">
          <w:rPr>
            <w:rFonts w:ascii="Arial" w:eastAsia="Times New Roman" w:hAnsi="Arial" w:cs="Arial"/>
            <w:color w:val="000000"/>
            <w:kern w:val="0"/>
            <w14:ligatures w14:val="none"/>
          </w:rPr>
          <w:t>communications,</w:t>
        </w:r>
      </w:ins>
      <w:ins w:id="158" w:author="James Wright" w:date="2024-11-05T07:33:00Z">
        <w:r w:rsidRPr="00BF28AF">
          <w:rPr>
            <w:rFonts w:ascii="Arial" w:eastAsia="Times New Roman" w:hAnsi="Arial" w:cs="Arial"/>
            <w:color w:val="000000"/>
            <w:kern w:val="0"/>
            <w14:ligatures w14:val="none"/>
          </w:rPr>
          <w:t xml:space="preserve"> </w:t>
        </w:r>
      </w:ins>
      <w:ins w:id="159" w:author="James Wright" w:date="2024-11-05T07:30:00Z">
        <w:r w:rsidRPr="00BF28AF">
          <w:rPr>
            <w:rFonts w:ascii="Arial" w:eastAsia="Times New Roman" w:hAnsi="Arial" w:cs="Arial"/>
            <w:color w:val="000000"/>
            <w:kern w:val="0"/>
            <w14:ligatures w14:val="none"/>
          </w:rPr>
          <w:t>or</w:t>
        </w:r>
      </w:ins>
      <w:ins w:id="160" w:author="James Wright" w:date="2024-11-05T07:33:00Z">
        <w:r w:rsidRPr="00BF28AF">
          <w:rPr>
            <w:rFonts w:ascii="Arial" w:eastAsia="Times New Roman" w:hAnsi="Arial" w:cs="Arial"/>
            <w:color w:val="000000"/>
            <w:kern w:val="0"/>
            <w14:ligatures w14:val="none"/>
          </w:rPr>
          <w:t xml:space="preserve"> </w:t>
        </w:r>
      </w:ins>
      <w:ins w:id="161" w:author="James Wright" w:date="2024-11-05T07:30:00Z">
        <w:r w:rsidRPr="00BF28AF">
          <w:rPr>
            <w:rFonts w:ascii="Arial" w:eastAsia="Times New Roman" w:hAnsi="Arial" w:cs="Arial"/>
            <w:color w:val="000000"/>
            <w:kern w:val="0"/>
            <w14:ligatures w14:val="none"/>
          </w:rPr>
          <w:t>other</w:t>
        </w:r>
      </w:ins>
      <w:ins w:id="162" w:author="James Wright" w:date="2024-11-05T07:32:00Z">
        <w:r w:rsidRPr="00BF28AF">
          <w:rPr>
            <w:rFonts w:ascii="Arial" w:eastAsia="Times New Roman" w:hAnsi="Arial" w:cs="Arial"/>
            <w:color w:val="000000"/>
            <w:kern w:val="0"/>
            <w14:ligatures w14:val="none"/>
          </w:rPr>
          <w:t xml:space="preserve"> </w:t>
        </w:r>
      </w:ins>
      <w:ins w:id="163" w:author="James Wright" w:date="2024-11-05T07:30:00Z">
        <w:r w:rsidRPr="00BF28AF">
          <w:rPr>
            <w:rFonts w:ascii="Arial" w:eastAsia="Times New Roman" w:hAnsi="Arial" w:cs="Arial"/>
            <w:color w:val="000000"/>
            <w:kern w:val="0"/>
            <w14:ligatures w14:val="none"/>
          </w:rPr>
          <w:t>media</w:t>
        </w:r>
      </w:ins>
      <w:ins w:id="164" w:author="James Wright" w:date="2024-11-05T07:32:00Z">
        <w:r w:rsidRPr="00BF28AF">
          <w:rPr>
            <w:rFonts w:ascii="Arial" w:eastAsia="Times New Roman" w:hAnsi="Arial" w:cs="Arial"/>
            <w:color w:val="000000"/>
            <w:kern w:val="0"/>
            <w14:ligatures w14:val="none"/>
          </w:rPr>
          <w:t xml:space="preserve"> </w:t>
        </w:r>
      </w:ins>
      <w:ins w:id="165" w:author="James Wright" w:date="2024-11-05T07:30:00Z">
        <w:r w:rsidRPr="00BF28AF">
          <w:rPr>
            <w:rFonts w:ascii="Arial" w:eastAsia="Times New Roman" w:hAnsi="Arial" w:cs="Arial"/>
            <w:color w:val="000000"/>
            <w:kern w:val="0"/>
            <w14:ligatures w14:val="none"/>
          </w:rPr>
          <w:t>technology</w:t>
        </w:r>
      </w:ins>
      <w:ins w:id="166" w:author="James Wright" w:date="2024-11-05T07:32:00Z">
        <w:r w:rsidRPr="00BF28AF">
          <w:rPr>
            <w:rFonts w:ascii="Arial" w:eastAsia="Times New Roman" w:hAnsi="Arial" w:cs="Arial"/>
            <w:color w:val="000000"/>
            <w:kern w:val="0"/>
            <w14:ligatures w14:val="none"/>
          </w:rPr>
          <w:t xml:space="preserve"> </w:t>
        </w:r>
      </w:ins>
      <w:ins w:id="167" w:author="James Wright" w:date="2024-11-05T07:30:00Z">
        <w:r w:rsidRPr="00BF28AF">
          <w:rPr>
            <w:rFonts w:ascii="Arial" w:eastAsia="Times New Roman" w:hAnsi="Arial" w:cs="Arial"/>
            <w:color w:val="000000"/>
            <w:kern w:val="0"/>
            <w14:ligatures w14:val="none"/>
          </w:rPr>
          <w:t xml:space="preserve">opportunities in a manner that does not discredit, dishonor or embarrass </w:t>
        </w:r>
      </w:ins>
      <w:ins w:id="168" w:author="James Wright" w:date="2024-11-05T07:36:00Z">
        <w:r w:rsidRPr="00BF28AF">
          <w:rPr>
            <w:rFonts w:ascii="Arial" w:eastAsia="Times New Roman" w:hAnsi="Arial" w:cs="Arial"/>
            <w:color w:val="000000"/>
            <w:kern w:val="0"/>
            <w14:ligatures w14:val="none"/>
          </w:rPr>
          <w:t>your</w:t>
        </w:r>
      </w:ins>
      <w:ins w:id="169" w:author="James Wright" w:date="2024-11-05T07:30:00Z">
        <w:r w:rsidRPr="00BF28AF">
          <w:rPr>
            <w:rFonts w:ascii="Arial" w:eastAsia="Times New Roman" w:hAnsi="Arial" w:cs="Arial"/>
            <w:color w:val="000000"/>
            <w:kern w:val="0"/>
            <w14:ligatures w14:val="none"/>
          </w:rPr>
          <w:t xml:space="preserve"> organization, the fire service and the public. </w:t>
        </w:r>
      </w:ins>
      <w:ins w:id="170" w:author="James Wright" w:date="2024-11-05T07:37:00Z">
        <w:r w:rsidRPr="00BF28AF">
          <w:rPr>
            <w:rFonts w:ascii="Arial" w:eastAsia="Times New Roman" w:hAnsi="Arial" w:cs="Arial"/>
            <w:color w:val="000000"/>
            <w:kern w:val="0"/>
            <w14:ligatures w14:val="none"/>
          </w:rPr>
          <w:t>A</w:t>
        </w:r>
      </w:ins>
      <w:ins w:id="171" w:author="James Wright" w:date="2024-11-05T07:30:00Z">
        <w:r w:rsidRPr="00BF28AF">
          <w:rPr>
            <w:rFonts w:ascii="Arial" w:eastAsia="Times New Roman" w:hAnsi="Arial" w:cs="Arial"/>
            <w:color w:val="000000"/>
            <w:kern w:val="0"/>
            <w14:ligatures w14:val="none"/>
          </w:rPr>
          <w:t>lso understand that failure to resolve or report inappropriate use of this media equates to condoning this behavior.</w:t>
        </w:r>
      </w:ins>
    </w:p>
    <w:p w14:paraId="2463E455" w14:textId="77777777" w:rsidR="00C90C68" w:rsidRPr="00C90C68" w:rsidRDefault="00C90C68" w:rsidP="00C90C68">
      <w:pPr>
        <w:rPr>
          <w:rFonts w:ascii="Times New Roman" w:eastAsia="Times New Roman" w:hAnsi="Times New Roman" w:cs="Times New Roman"/>
          <w:kern w:val="0"/>
          <w:sz w:val="24"/>
          <w:szCs w:val="24"/>
          <w14:ligatures w14:val="none"/>
        </w:rPr>
      </w:pPr>
    </w:p>
    <w:p w14:paraId="273B5152"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3.4 Impartiality of Members</w:t>
      </w:r>
    </w:p>
    <w:p w14:paraId="29AB725C" w14:textId="53E191B8"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3.4.1 Members shall be fair and impartial in their dealings with the public and shall not </w:t>
      </w:r>
      <w:r w:rsidR="009D6515">
        <w:rPr>
          <w:rFonts w:ascii="Arial" w:eastAsia="Times New Roman" w:hAnsi="Arial" w:cs="Arial"/>
          <w:color w:val="000000"/>
          <w:kern w:val="0"/>
          <w14:ligatures w14:val="none"/>
        </w:rPr>
        <w:t>act or show prejudice</w:t>
      </w:r>
      <w:r w:rsidRPr="00C90C68">
        <w:rPr>
          <w:rFonts w:ascii="Arial" w:eastAsia="Times New Roman" w:hAnsi="Arial" w:cs="Arial"/>
          <w:color w:val="000000"/>
          <w:kern w:val="0"/>
          <w14:ligatures w14:val="none"/>
        </w:rPr>
        <w:t xml:space="preserve"> because of race, </w:t>
      </w:r>
      <w:r w:rsidR="005C5870">
        <w:rPr>
          <w:rFonts w:ascii="Arial" w:eastAsia="Times New Roman" w:hAnsi="Arial" w:cs="Arial"/>
          <w:color w:val="000000"/>
          <w:kern w:val="0"/>
          <w14:ligatures w14:val="none"/>
        </w:rPr>
        <w:t>color, religion, sexual orientation, gender identity, national origin, age or disability.</w:t>
      </w:r>
    </w:p>
    <w:p w14:paraId="314EF669" w14:textId="77777777" w:rsidR="00C90C68" w:rsidRPr="00C90C68" w:rsidRDefault="00C90C68" w:rsidP="00C90C68">
      <w:pPr>
        <w:rPr>
          <w:rFonts w:ascii="Times New Roman" w:eastAsia="Times New Roman" w:hAnsi="Times New Roman" w:cs="Times New Roman"/>
          <w:kern w:val="0"/>
          <w:sz w:val="24"/>
          <w:szCs w:val="24"/>
          <w14:ligatures w14:val="none"/>
        </w:rPr>
      </w:pPr>
    </w:p>
    <w:p w14:paraId="3D4FDC75"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3.5. Personal Habits. </w:t>
      </w:r>
    </w:p>
    <w:p w14:paraId="3BC944D4" w14:textId="77777777"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3.5.1 Members of the Department shall report for duty unimpaired by alcohol or controlled substances, nor shall they possess, use, consume, or ingest alcohol or controlled substances while on Department property.</w:t>
      </w:r>
    </w:p>
    <w:p w14:paraId="62D8B78D" w14:textId="6A48B0D4"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3.5.2 No use of tobacco products, either by smoking or chewing, is allowed on Town property, i.e. within station or outside of it, and during any call, mutual aid response, or training sessions, at any time. Firefighters are not allowed to use tobacco products at </w:t>
      </w:r>
      <w:r w:rsidRPr="00C90C68">
        <w:rPr>
          <w:rFonts w:ascii="Arial" w:eastAsia="Times New Roman" w:hAnsi="Arial" w:cs="Arial"/>
          <w:color w:val="000000"/>
          <w:kern w:val="0"/>
          <w14:ligatures w14:val="none"/>
        </w:rPr>
        <w:lastRenderedPageBreak/>
        <w:t>any time, per Massachusetts general law, Part 1, Title VII, Chapter 41, Section 101A for all new hires after 1988. This law enables the dismissal of any firefighter who uses tobacco products during his</w:t>
      </w:r>
      <w:r w:rsidR="008D5AFA">
        <w:rPr>
          <w:rFonts w:ascii="Arial" w:eastAsia="Times New Roman" w:hAnsi="Arial" w:cs="Arial"/>
          <w:color w:val="000000"/>
          <w:kern w:val="0"/>
          <w14:ligatures w14:val="none"/>
        </w:rPr>
        <w:t>/her</w:t>
      </w:r>
      <w:r w:rsidRPr="00C90C68">
        <w:rPr>
          <w:rFonts w:ascii="Arial" w:eastAsia="Times New Roman" w:hAnsi="Arial" w:cs="Arial"/>
          <w:color w:val="000000"/>
          <w:kern w:val="0"/>
          <w14:ligatures w14:val="none"/>
        </w:rPr>
        <w:t xml:space="preserve"> tenure, whether on or off duty.</w:t>
      </w:r>
    </w:p>
    <w:p w14:paraId="2F068559" w14:textId="461652A1"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3.5.3 </w:t>
      </w:r>
      <w:ins w:id="172" w:author="James Wright" w:date="2024-11-21T13:45:00Z">
        <w:r w:rsidR="002C6CC5">
          <w:rPr>
            <w:rFonts w:ascii="Arial" w:eastAsia="Times New Roman" w:hAnsi="Arial" w:cs="Arial"/>
            <w:color w:val="000000"/>
            <w:kern w:val="0"/>
            <w14:ligatures w14:val="none"/>
          </w:rPr>
          <w:t>Firefighters</w:t>
        </w:r>
      </w:ins>
      <w:r w:rsidRPr="00C90C68">
        <w:rPr>
          <w:rFonts w:ascii="Arial" w:eastAsia="Times New Roman" w:hAnsi="Arial" w:cs="Arial"/>
          <w:color w:val="000000"/>
          <w:kern w:val="0"/>
          <w14:ligatures w14:val="none"/>
        </w:rPr>
        <w:t xml:space="preserve"> are expected to be clean shaven at all times when on department time per NFPA guidelines (adopted by this department Aug 2014) and OSHA regulations enacted February 2018. This is so SCBA masks will be able to achieve a full correct seal when in use.  Members who show up without this appearance will not be allowed to participate in department training, respond to calls, or respond on mutual aid apparatus.</w:t>
      </w:r>
    </w:p>
    <w:p w14:paraId="28367B1B" w14:textId="1410F9B7" w:rsidR="00C90C68" w:rsidRPr="00C90C68" w:rsidRDefault="00C90C68" w:rsidP="00C90C68">
      <w:pPr>
        <w:ind w:left="144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3.5.3.1 Members being exclude</w:t>
      </w:r>
      <w:r w:rsidR="008D5AFA">
        <w:rPr>
          <w:rFonts w:ascii="Arial" w:eastAsia="Times New Roman" w:hAnsi="Arial" w:cs="Arial"/>
          <w:color w:val="000000"/>
          <w:kern w:val="0"/>
          <w14:ligatures w14:val="none"/>
        </w:rPr>
        <w:t>d</w:t>
      </w:r>
      <w:r w:rsidRPr="00C90C68">
        <w:rPr>
          <w:rFonts w:ascii="Arial" w:eastAsia="Times New Roman" w:hAnsi="Arial" w:cs="Arial"/>
          <w:color w:val="000000"/>
          <w:kern w:val="0"/>
          <w14:ligatures w14:val="none"/>
        </w:rPr>
        <w:t xml:space="preserve"> from department operations for violating </w:t>
      </w:r>
      <w:r w:rsidR="00B84956">
        <w:rPr>
          <w:rFonts w:ascii="Arial" w:eastAsia="Times New Roman" w:hAnsi="Arial" w:cs="Arial"/>
          <w:color w:val="000000"/>
          <w:kern w:val="0"/>
          <w14:ligatures w14:val="none"/>
        </w:rPr>
        <w:t xml:space="preserve">theses </w:t>
      </w:r>
      <w:r w:rsidRPr="00C90C68">
        <w:rPr>
          <w:rFonts w:ascii="Arial" w:eastAsia="Times New Roman" w:hAnsi="Arial" w:cs="Arial"/>
          <w:color w:val="000000"/>
          <w:kern w:val="0"/>
          <w14:ligatures w14:val="none"/>
        </w:rPr>
        <w:t>Section</w:t>
      </w:r>
      <w:r w:rsidR="00B84956">
        <w:rPr>
          <w:rFonts w:ascii="Arial" w:eastAsia="Times New Roman" w:hAnsi="Arial" w:cs="Arial"/>
          <w:color w:val="000000"/>
          <w:kern w:val="0"/>
          <w14:ligatures w14:val="none"/>
        </w:rPr>
        <w:t>s</w:t>
      </w:r>
      <w:r w:rsidRPr="00C90C68">
        <w:rPr>
          <w:rFonts w:ascii="Arial" w:eastAsia="Times New Roman" w:hAnsi="Arial" w:cs="Arial"/>
          <w:color w:val="000000"/>
          <w:kern w:val="0"/>
          <w14:ligatures w14:val="none"/>
        </w:rPr>
        <w:t xml:space="preserve"> shall be ineligible for compensation. </w:t>
      </w:r>
    </w:p>
    <w:p w14:paraId="4D1D7122" w14:textId="77777777" w:rsidR="00C90C68" w:rsidRPr="00C90C68" w:rsidRDefault="00C90C68" w:rsidP="00C90C68">
      <w:pPr>
        <w:rPr>
          <w:rFonts w:ascii="Times New Roman" w:eastAsia="Times New Roman" w:hAnsi="Times New Roman" w:cs="Times New Roman"/>
          <w:kern w:val="0"/>
          <w:sz w:val="24"/>
          <w:szCs w:val="24"/>
          <w14:ligatures w14:val="none"/>
        </w:rPr>
      </w:pPr>
    </w:p>
    <w:p w14:paraId="15D1DA9A" w14:textId="77777777" w:rsidR="0010769A" w:rsidRDefault="0010769A" w:rsidP="00C90C68">
      <w:pPr>
        <w:rPr>
          <w:rFonts w:ascii="Arial" w:eastAsia="Times New Roman" w:hAnsi="Arial" w:cs="Arial"/>
          <w:color w:val="000000"/>
          <w:kern w:val="0"/>
          <w14:ligatures w14:val="none"/>
        </w:rPr>
      </w:pPr>
    </w:p>
    <w:p w14:paraId="7D89F346" w14:textId="17EDB8A9"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3.6 Dealing with the Press, Media, or other forms of Mass Communications  </w:t>
      </w:r>
    </w:p>
    <w:p w14:paraId="256852CF" w14:textId="1242EEA2" w:rsidR="00C90C68" w:rsidRDefault="00C90C68" w:rsidP="007743D1">
      <w:pPr>
        <w:ind w:left="720"/>
        <w:rPr>
          <w:ins w:id="173" w:author="Jeffrey Blanchard" w:date="2024-07-23T13:25:00Z"/>
          <w:rFonts w:ascii="Arial" w:eastAsia="Times New Roman" w:hAnsi="Arial" w:cs="Arial"/>
          <w:color w:val="000000"/>
          <w:kern w:val="0"/>
          <w14:ligatures w14:val="none"/>
        </w:rPr>
      </w:pPr>
      <w:r w:rsidRPr="00C90C68">
        <w:rPr>
          <w:rFonts w:ascii="Arial" w:eastAsia="Times New Roman" w:hAnsi="Arial" w:cs="Arial"/>
          <w:color w:val="000000"/>
          <w:kern w:val="0"/>
          <w14:ligatures w14:val="none"/>
        </w:rPr>
        <w:t xml:space="preserve">3.6.1 No member of the Department shall release information to the press, media or post on social media without the specific </w:t>
      </w:r>
      <w:r w:rsidR="008D5AFA">
        <w:rPr>
          <w:rFonts w:ascii="Arial" w:eastAsia="Times New Roman" w:hAnsi="Arial" w:cs="Arial"/>
          <w:color w:val="000000"/>
          <w:kern w:val="0"/>
          <w14:ligatures w14:val="none"/>
        </w:rPr>
        <w:t>approval</w:t>
      </w:r>
      <w:r w:rsidRPr="00C90C68">
        <w:rPr>
          <w:rFonts w:ascii="Arial" w:eastAsia="Times New Roman" w:hAnsi="Arial" w:cs="Arial"/>
          <w:color w:val="000000"/>
          <w:kern w:val="0"/>
          <w14:ligatures w14:val="none"/>
        </w:rPr>
        <w:t xml:space="preserve"> of the Chief.</w:t>
      </w:r>
    </w:p>
    <w:p w14:paraId="714F7498" w14:textId="08C64592" w:rsidR="00F64600" w:rsidRDefault="00F64600" w:rsidP="007743D1">
      <w:pPr>
        <w:ind w:left="720"/>
        <w:rPr>
          <w:ins w:id="174" w:author="Jeffrey Blanchard" w:date="2024-07-23T13:25:00Z"/>
          <w:rFonts w:ascii="Arial" w:eastAsia="Times New Roman" w:hAnsi="Arial" w:cs="Arial"/>
          <w:color w:val="000000"/>
          <w:kern w:val="0"/>
          <w14:ligatures w14:val="none"/>
        </w:rPr>
      </w:pPr>
      <w:ins w:id="175" w:author="Jeffrey Blanchard" w:date="2024-07-23T13:25:00Z">
        <w:r>
          <w:rPr>
            <w:rFonts w:ascii="Arial" w:eastAsia="Times New Roman" w:hAnsi="Arial" w:cs="Arial"/>
            <w:color w:val="000000"/>
            <w:kern w:val="0"/>
            <w14:ligatures w14:val="none"/>
          </w:rPr>
          <w:t>3.6.2 Members shall be aware of and comply with the Town of Dover’s Social Media Policy.</w:t>
        </w:r>
      </w:ins>
    </w:p>
    <w:p w14:paraId="6499F9F3" w14:textId="77777777" w:rsidR="00F64600" w:rsidRPr="00C90C68" w:rsidRDefault="00F64600" w:rsidP="007743D1">
      <w:pPr>
        <w:ind w:left="720"/>
        <w:rPr>
          <w:rFonts w:ascii="Times New Roman" w:eastAsia="Times New Roman" w:hAnsi="Times New Roman" w:cs="Times New Roman"/>
          <w:kern w:val="0"/>
          <w:sz w:val="24"/>
          <w:szCs w:val="24"/>
          <w14:ligatures w14:val="none"/>
        </w:rPr>
      </w:pPr>
    </w:p>
    <w:p w14:paraId="2E3D8F30"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3.7. Use of Language. </w:t>
      </w:r>
    </w:p>
    <w:p w14:paraId="0AAB02ED" w14:textId="1267DE42"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3.7.1 Members shall not use immoral, disrespectful, or other improper language, nor shall loud or boisterous talking be allowed in or about the station or at the scene of a fire. No officer or member shall speak with disrespect to or about any superior officers</w:t>
      </w:r>
      <w:r w:rsidR="008D5AFA">
        <w:rPr>
          <w:rFonts w:ascii="Arial" w:eastAsia="Times New Roman" w:hAnsi="Arial" w:cs="Arial"/>
          <w:color w:val="000000"/>
          <w:kern w:val="0"/>
          <w14:ligatures w14:val="none"/>
        </w:rPr>
        <w:t xml:space="preserve"> or other Department members.</w:t>
      </w:r>
    </w:p>
    <w:p w14:paraId="5D9BF372" w14:textId="77777777" w:rsidR="00C90C68" w:rsidRPr="00C90C68" w:rsidRDefault="00C90C68" w:rsidP="00C90C68">
      <w:pPr>
        <w:rPr>
          <w:rFonts w:ascii="Times New Roman" w:eastAsia="Times New Roman" w:hAnsi="Times New Roman" w:cs="Times New Roman"/>
          <w:kern w:val="0"/>
          <w:sz w:val="24"/>
          <w:szCs w:val="24"/>
          <w14:ligatures w14:val="none"/>
        </w:rPr>
      </w:pPr>
    </w:p>
    <w:p w14:paraId="42D742D7"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3.8 Civil Rights. </w:t>
      </w:r>
    </w:p>
    <w:p w14:paraId="69AFEAD9" w14:textId="1CD50480"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3.8.1 Members of the Department shall not violate the civil rights of any member of the public or any member of the Department. </w:t>
      </w:r>
    </w:p>
    <w:p w14:paraId="1CD18251" w14:textId="77777777" w:rsidR="00C90C68" w:rsidRPr="00C90C68" w:rsidRDefault="00C90C68" w:rsidP="00C90C68">
      <w:pPr>
        <w:rPr>
          <w:rFonts w:ascii="Times New Roman" w:eastAsia="Times New Roman" w:hAnsi="Times New Roman" w:cs="Times New Roman"/>
          <w:kern w:val="0"/>
          <w:sz w:val="24"/>
          <w:szCs w:val="24"/>
          <w14:ligatures w14:val="none"/>
        </w:rPr>
      </w:pPr>
    </w:p>
    <w:p w14:paraId="2C811E17"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3.9. Town of Dover Health Insurance Plans</w:t>
      </w:r>
    </w:p>
    <w:p w14:paraId="00672A01" w14:textId="7D80C29B" w:rsid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3.9.1 All members are entitled to sign up for the Town of Dover health insurance plans. Members will be responsible for the full cost. This is for those members who have no access to health insurance or desire to be part of the Town’s various</w:t>
      </w:r>
      <w:r w:rsidR="008D5AFA">
        <w:rPr>
          <w:rFonts w:ascii="Arial" w:eastAsia="Times New Roman" w:hAnsi="Arial" w:cs="Arial"/>
          <w:color w:val="000000"/>
          <w:kern w:val="0"/>
          <w14:ligatures w14:val="none"/>
        </w:rPr>
        <w:t xml:space="preserve"> health insurance</w:t>
      </w:r>
      <w:r w:rsidRPr="00C90C68">
        <w:rPr>
          <w:rFonts w:ascii="Arial" w:eastAsia="Times New Roman" w:hAnsi="Arial" w:cs="Arial"/>
          <w:color w:val="000000"/>
          <w:kern w:val="0"/>
          <w14:ligatures w14:val="none"/>
        </w:rPr>
        <w:t xml:space="preserve"> options.</w:t>
      </w:r>
    </w:p>
    <w:p w14:paraId="7BAE293D" w14:textId="77777777" w:rsidR="00C90C68" w:rsidRPr="00C90C68" w:rsidRDefault="00C90C68" w:rsidP="00C90C68">
      <w:pPr>
        <w:ind w:left="720"/>
        <w:rPr>
          <w:rFonts w:ascii="Times New Roman" w:eastAsia="Times New Roman" w:hAnsi="Times New Roman" w:cs="Times New Roman"/>
          <w:kern w:val="0"/>
          <w:sz w:val="24"/>
          <w:szCs w:val="24"/>
          <w14:ligatures w14:val="none"/>
        </w:rPr>
      </w:pPr>
    </w:p>
    <w:p w14:paraId="10C32BE0"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3.10 Traumatic Stress </w:t>
      </w:r>
    </w:p>
    <w:p w14:paraId="2A76FD1B" w14:textId="575B14EC"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3.10.1 All members who feel stressed from traumatic incidents they have witnessed or been part of, have available to them, counseling from the Norfolk County Stress</w:t>
      </w:r>
      <w:r w:rsidR="0010769A">
        <w:rPr>
          <w:rFonts w:ascii="Arial" w:eastAsia="Times New Roman" w:hAnsi="Arial" w:cs="Arial"/>
          <w:color w:val="000000"/>
          <w:kern w:val="0"/>
          <w14:ligatures w14:val="none"/>
        </w:rPr>
        <w:t xml:space="preserve"> </w:t>
      </w:r>
      <w:r w:rsidR="005C5870" w:rsidRPr="00C90C68">
        <w:rPr>
          <w:rFonts w:ascii="Arial" w:eastAsia="Times New Roman" w:hAnsi="Arial" w:cs="Arial"/>
          <w:color w:val="000000"/>
          <w:kern w:val="0"/>
          <w14:ligatures w14:val="none"/>
        </w:rPr>
        <w:t>debriefing services</w:t>
      </w:r>
      <w:r w:rsidR="005C5870">
        <w:rPr>
          <w:rFonts w:ascii="Arial" w:eastAsia="Times New Roman" w:hAnsi="Arial" w:cs="Arial"/>
          <w:color w:val="000000"/>
          <w:kern w:val="0"/>
          <w14:ligatures w14:val="none"/>
        </w:rPr>
        <w:t xml:space="preserve"> and Employee Assistance </w:t>
      </w:r>
      <w:r w:rsidR="0010769A">
        <w:rPr>
          <w:rFonts w:ascii="Arial" w:eastAsia="Times New Roman" w:hAnsi="Arial" w:cs="Arial"/>
          <w:color w:val="000000"/>
          <w:kern w:val="0"/>
          <w14:ligatures w14:val="none"/>
        </w:rPr>
        <w:t>P</w:t>
      </w:r>
      <w:r w:rsidR="005C5870">
        <w:rPr>
          <w:rFonts w:ascii="Arial" w:eastAsia="Times New Roman" w:hAnsi="Arial" w:cs="Arial"/>
          <w:color w:val="000000"/>
          <w:kern w:val="0"/>
          <w14:ligatures w14:val="none"/>
        </w:rPr>
        <w:t>rogram (EAP) from We</w:t>
      </w:r>
      <w:r w:rsidR="0010769A">
        <w:rPr>
          <w:rFonts w:ascii="Arial" w:eastAsia="Times New Roman" w:hAnsi="Arial" w:cs="Arial"/>
          <w:color w:val="000000"/>
          <w:kern w:val="0"/>
          <w14:ligatures w14:val="none"/>
        </w:rPr>
        <w:t>s</w:t>
      </w:r>
      <w:r w:rsidR="005C5870">
        <w:rPr>
          <w:rFonts w:ascii="Arial" w:eastAsia="Times New Roman" w:hAnsi="Arial" w:cs="Arial"/>
          <w:color w:val="000000"/>
          <w:kern w:val="0"/>
          <w14:ligatures w14:val="none"/>
        </w:rPr>
        <w:t>t Suburban Health group</w:t>
      </w:r>
      <w:r w:rsidRPr="00C90C68">
        <w:rPr>
          <w:rFonts w:ascii="Arial" w:eastAsia="Times New Roman" w:hAnsi="Arial" w:cs="Arial"/>
          <w:color w:val="000000"/>
          <w:kern w:val="0"/>
          <w14:ligatures w14:val="none"/>
        </w:rPr>
        <w:t xml:space="preserve">. See </w:t>
      </w:r>
      <w:ins w:id="176" w:author="Jeffrey Blanchard" w:date="2024-07-23T13:26:00Z">
        <w:r w:rsidR="00F64600">
          <w:rPr>
            <w:rFonts w:ascii="Arial" w:eastAsia="Times New Roman" w:hAnsi="Arial" w:cs="Arial"/>
            <w:color w:val="000000"/>
            <w:kern w:val="0"/>
            <w14:ligatures w14:val="none"/>
          </w:rPr>
          <w:t xml:space="preserve">EAP postings in the station or contact </w:t>
        </w:r>
      </w:ins>
      <w:r w:rsidRPr="00C90C68">
        <w:rPr>
          <w:rFonts w:ascii="Arial" w:eastAsia="Times New Roman" w:hAnsi="Arial" w:cs="Arial"/>
          <w:color w:val="000000"/>
          <w:kern w:val="0"/>
          <w14:ligatures w14:val="none"/>
        </w:rPr>
        <w:t>the Chief</w:t>
      </w:r>
      <w:ins w:id="177" w:author="Jeffrey Blanchard" w:date="2024-07-23T13:26:00Z">
        <w:r w:rsidR="00F64600">
          <w:rPr>
            <w:rFonts w:ascii="Arial" w:eastAsia="Times New Roman" w:hAnsi="Arial" w:cs="Arial"/>
            <w:color w:val="000000"/>
            <w:kern w:val="0"/>
            <w14:ligatures w14:val="none"/>
          </w:rPr>
          <w:t>,</w:t>
        </w:r>
      </w:ins>
      <w:del w:id="178" w:author="Jeffrey Blanchard" w:date="2024-07-23T13:26:00Z">
        <w:r w:rsidRPr="00C90C68" w:rsidDel="00F64600">
          <w:rPr>
            <w:rFonts w:ascii="Arial" w:eastAsia="Times New Roman" w:hAnsi="Arial" w:cs="Arial"/>
            <w:color w:val="000000"/>
            <w:kern w:val="0"/>
            <w14:ligatures w14:val="none"/>
          </w:rPr>
          <w:delText xml:space="preserve"> or</w:delText>
        </w:r>
      </w:del>
      <w:r w:rsidRPr="00C90C68">
        <w:rPr>
          <w:rFonts w:ascii="Arial" w:eastAsia="Times New Roman" w:hAnsi="Arial" w:cs="Arial"/>
          <w:color w:val="000000"/>
          <w:kern w:val="0"/>
          <w14:ligatures w14:val="none"/>
        </w:rPr>
        <w:t xml:space="preserve"> Deputy Chief</w:t>
      </w:r>
      <w:ins w:id="179" w:author="Jeffrey Blanchard" w:date="2024-07-23T13:26:00Z">
        <w:r w:rsidR="00F64600">
          <w:rPr>
            <w:rFonts w:ascii="Arial" w:eastAsia="Times New Roman" w:hAnsi="Arial" w:cs="Arial"/>
            <w:color w:val="000000"/>
            <w:kern w:val="0"/>
            <w14:ligatures w14:val="none"/>
          </w:rPr>
          <w:t>, or the Tow</w:t>
        </w:r>
      </w:ins>
      <w:ins w:id="180" w:author="Jeffrey Blanchard" w:date="2024-07-23T13:27:00Z">
        <w:r w:rsidR="00F64600">
          <w:rPr>
            <w:rFonts w:ascii="Arial" w:eastAsia="Times New Roman" w:hAnsi="Arial" w:cs="Arial"/>
            <w:color w:val="000000"/>
            <w:kern w:val="0"/>
            <w14:ligatures w14:val="none"/>
          </w:rPr>
          <w:t xml:space="preserve">n’s HR Director </w:t>
        </w:r>
      </w:ins>
      <w:del w:id="181" w:author="Jeffrey Blanchard" w:date="2024-07-23T13:27:00Z">
        <w:r w:rsidRPr="00C90C68" w:rsidDel="00F64600">
          <w:rPr>
            <w:rFonts w:ascii="Arial" w:eastAsia="Times New Roman" w:hAnsi="Arial" w:cs="Arial"/>
            <w:color w:val="000000"/>
            <w:kern w:val="0"/>
            <w14:ligatures w14:val="none"/>
          </w:rPr>
          <w:delText xml:space="preserve"> </w:delText>
        </w:r>
      </w:del>
      <w:r w:rsidRPr="00C90C68">
        <w:rPr>
          <w:rFonts w:ascii="Arial" w:eastAsia="Times New Roman" w:hAnsi="Arial" w:cs="Arial"/>
          <w:color w:val="000000"/>
          <w:kern w:val="0"/>
          <w14:ligatures w14:val="none"/>
        </w:rPr>
        <w:t>about how to access these services if you feel the need at any time</w:t>
      </w:r>
      <w:r w:rsidR="005C5870">
        <w:rPr>
          <w:rFonts w:ascii="Arial" w:eastAsia="Times New Roman" w:hAnsi="Arial" w:cs="Arial"/>
          <w:color w:val="000000"/>
          <w:kern w:val="0"/>
          <w14:ligatures w14:val="none"/>
        </w:rPr>
        <w:t>.</w:t>
      </w:r>
    </w:p>
    <w:p w14:paraId="31D8B6A7" w14:textId="741D15B7"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3.10.2 All members</w:t>
      </w:r>
      <w:r w:rsidR="0010769A">
        <w:rPr>
          <w:rFonts w:ascii="Arial" w:eastAsia="Times New Roman" w:hAnsi="Arial" w:cs="Arial"/>
          <w:color w:val="000000"/>
          <w:kern w:val="0"/>
          <w14:ligatures w14:val="none"/>
        </w:rPr>
        <w:t xml:space="preserve"> are recommended</w:t>
      </w:r>
      <w:r w:rsidRPr="00C90C68">
        <w:rPr>
          <w:rFonts w:ascii="Arial" w:eastAsia="Times New Roman" w:hAnsi="Arial" w:cs="Arial"/>
          <w:color w:val="000000"/>
          <w:kern w:val="0"/>
          <w14:ligatures w14:val="none"/>
        </w:rPr>
        <w:t xml:space="preserve"> to attend stress related debriefings.</w:t>
      </w:r>
    </w:p>
    <w:p w14:paraId="61E3F969" w14:textId="77777777" w:rsidR="00C90C68" w:rsidRPr="00C90C68" w:rsidRDefault="00C90C68" w:rsidP="00C90C68">
      <w:pPr>
        <w:rPr>
          <w:rFonts w:ascii="Times New Roman" w:eastAsia="Times New Roman" w:hAnsi="Times New Roman" w:cs="Times New Roman"/>
          <w:kern w:val="0"/>
          <w:sz w:val="24"/>
          <w:szCs w:val="24"/>
          <w14:ligatures w14:val="none"/>
        </w:rPr>
      </w:pPr>
    </w:p>
    <w:p w14:paraId="01E41BB2"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3.11 Department Correspondence</w:t>
      </w:r>
    </w:p>
    <w:p w14:paraId="27073A62" w14:textId="77777777"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lastRenderedPageBreak/>
        <w:t>3.11.1 All Department correspondence (verbal, email, text, posted notices, etc.) is confidential and is not to be forwarded or shared with the public at any time or other Department members.</w:t>
      </w:r>
    </w:p>
    <w:p w14:paraId="5B57765A" w14:textId="77777777" w:rsidR="00C90C68" w:rsidRPr="00C90C68" w:rsidRDefault="00C90C68" w:rsidP="00C90C68">
      <w:pPr>
        <w:rPr>
          <w:rFonts w:ascii="Times New Roman" w:eastAsia="Times New Roman" w:hAnsi="Times New Roman" w:cs="Times New Roman"/>
          <w:kern w:val="0"/>
          <w:sz w:val="24"/>
          <w:szCs w:val="24"/>
          <w14:ligatures w14:val="none"/>
        </w:rPr>
      </w:pPr>
    </w:p>
    <w:p w14:paraId="456446BE" w14:textId="77777777" w:rsidR="00C90C68" w:rsidRPr="00FF67C8" w:rsidRDefault="00C90C68" w:rsidP="00C90C68">
      <w:pPr>
        <w:rPr>
          <w:rFonts w:ascii="Times New Roman" w:eastAsia="Times New Roman" w:hAnsi="Times New Roman" w:cs="Times New Roman"/>
          <w:kern w:val="0"/>
          <w14:ligatures w14:val="none"/>
        </w:rPr>
      </w:pPr>
      <w:r w:rsidRPr="00FF67C8">
        <w:rPr>
          <w:rFonts w:ascii="Arial" w:eastAsia="Times New Roman" w:hAnsi="Arial" w:cs="Arial"/>
          <w:color w:val="000000"/>
          <w:kern w:val="0"/>
          <w14:ligatures w14:val="none"/>
        </w:rPr>
        <w:t>3.12 Employee Hourly Compensation</w:t>
      </w:r>
    </w:p>
    <w:p w14:paraId="32FABE04" w14:textId="7371B747" w:rsidR="00C90C68" w:rsidRPr="00FF67C8" w:rsidRDefault="00C90C68" w:rsidP="00C90C68">
      <w:pPr>
        <w:ind w:left="720"/>
        <w:rPr>
          <w:rFonts w:ascii="Times New Roman" w:eastAsia="Times New Roman" w:hAnsi="Times New Roman" w:cs="Times New Roman"/>
          <w:kern w:val="0"/>
          <w14:ligatures w14:val="none"/>
        </w:rPr>
      </w:pPr>
      <w:r w:rsidRPr="00FF67C8">
        <w:rPr>
          <w:rFonts w:ascii="Arial" w:eastAsia="Times New Roman" w:hAnsi="Arial" w:cs="Arial"/>
          <w:color w:val="000000"/>
          <w:kern w:val="0"/>
          <w14:ligatures w14:val="none"/>
        </w:rPr>
        <w:t xml:space="preserve">3.12.1 All personnel shall be paid hourly at the rate set by the Town of Dover while on duty. Each </w:t>
      </w:r>
      <w:r w:rsidR="000E5484">
        <w:rPr>
          <w:rFonts w:ascii="Arial" w:eastAsia="Times New Roman" w:hAnsi="Arial" w:cs="Arial"/>
          <w:color w:val="000000"/>
          <w:kern w:val="0"/>
          <w14:ligatures w14:val="none"/>
        </w:rPr>
        <w:t xml:space="preserve">on </w:t>
      </w:r>
      <w:r w:rsidRPr="00FF67C8">
        <w:rPr>
          <w:rFonts w:ascii="Arial" w:eastAsia="Times New Roman" w:hAnsi="Arial" w:cs="Arial"/>
          <w:color w:val="000000"/>
          <w:kern w:val="0"/>
          <w14:ligatures w14:val="none"/>
        </w:rPr>
        <w:t>call member</w:t>
      </w:r>
      <w:del w:id="182" w:author="James Wright" w:date="2024-12-12T10:57:00Z">
        <w:r w:rsidRPr="00FF67C8" w:rsidDel="0087293A">
          <w:rPr>
            <w:rFonts w:ascii="Arial" w:eastAsia="Times New Roman" w:hAnsi="Arial" w:cs="Arial"/>
            <w:color w:val="000000"/>
            <w:kern w:val="0"/>
            <w14:ligatures w14:val="none"/>
          </w:rPr>
          <w:delText>s</w:delText>
        </w:r>
      </w:del>
      <w:r w:rsidRPr="00FF67C8">
        <w:rPr>
          <w:rFonts w:ascii="Arial" w:eastAsia="Times New Roman" w:hAnsi="Arial" w:cs="Arial"/>
          <w:color w:val="000000"/>
          <w:kern w:val="0"/>
          <w14:ligatures w14:val="none"/>
        </w:rPr>
        <w:t xml:space="preserve"> will be paid 1.5 hours for the initial call</w:t>
      </w:r>
      <w:r w:rsidR="008D5AFA" w:rsidRPr="00FF67C8">
        <w:rPr>
          <w:rFonts w:ascii="Arial" w:eastAsia="Times New Roman" w:hAnsi="Arial" w:cs="Arial"/>
          <w:color w:val="000000"/>
          <w:kern w:val="0"/>
          <w14:ligatures w14:val="none"/>
        </w:rPr>
        <w:t>/incident</w:t>
      </w:r>
      <w:r w:rsidRPr="00FF67C8">
        <w:rPr>
          <w:rFonts w:ascii="Arial" w:eastAsia="Times New Roman" w:hAnsi="Arial" w:cs="Arial"/>
          <w:color w:val="000000"/>
          <w:kern w:val="0"/>
          <w14:ligatures w14:val="none"/>
        </w:rPr>
        <w:t xml:space="preserve"> and then hourly after</w:t>
      </w:r>
      <w:r w:rsidR="008D5AFA" w:rsidRPr="00FF67C8">
        <w:rPr>
          <w:rFonts w:ascii="Arial" w:eastAsia="Times New Roman" w:hAnsi="Arial" w:cs="Arial"/>
          <w:color w:val="000000"/>
          <w:kern w:val="0"/>
          <w14:ligatures w14:val="none"/>
        </w:rPr>
        <w:t xml:space="preserve"> that</w:t>
      </w:r>
      <w:ins w:id="183" w:author="James Wright" w:date="2024-11-21T13:46:00Z">
        <w:r w:rsidR="002C6CC5">
          <w:rPr>
            <w:rFonts w:ascii="Arial" w:eastAsia="Times New Roman" w:hAnsi="Arial" w:cs="Arial"/>
            <w:color w:val="000000"/>
            <w:kern w:val="0"/>
            <w14:ligatures w14:val="none"/>
          </w:rPr>
          <w:t xml:space="preserve"> </w:t>
        </w:r>
      </w:ins>
      <w:ins w:id="184" w:author="James Wright" w:date="2024-11-21T13:48:00Z">
        <w:r w:rsidR="002C6CC5">
          <w:rPr>
            <w:rFonts w:ascii="Arial" w:eastAsia="Times New Roman" w:hAnsi="Arial" w:cs="Arial"/>
            <w:color w:val="000000"/>
            <w:kern w:val="0"/>
            <w14:ligatures w14:val="none"/>
          </w:rPr>
          <w:t>and</w:t>
        </w:r>
      </w:ins>
      <w:ins w:id="185" w:author="James Wright" w:date="2024-11-21T13:46:00Z">
        <w:r w:rsidR="002C6CC5">
          <w:rPr>
            <w:rFonts w:ascii="Arial" w:eastAsia="Times New Roman" w:hAnsi="Arial" w:cs="Arial"/>
            <w:color w:val="000000"/>
            <w:kern w:val="0"/>
            <w14:ligatures w14:val="none"/>
          </w:rPr>
          <w:t xml:space="preserve"> according to firefighter and EMT pay policies which may be updated from time to time</w:t>
        </w:r>
      </w:ins>
      <w:ins w:id="186" w:author="James Wright" w:date="2024-11-21T13:48:00Z">
        <w:r w:rsidR="002C6CC5">
          <w:rPr>
            <w:rFonts w:ascii="Arial" w:eastAsia="Times New Roman" w:hAnsi="Arial" w:cs="Arial"/>
            <w:color w:val="000000"/>
            <w:kern w:val="0"/>
            <w14:ligatures w14:val="none"/>
          </w:rPr>
          <w:t xml:space="preserve"> by the Fire Chief</w:t>
        </w:r>
      </w:ins>
      <w:r w:rsidR="008D5AFA" w:rsidRPr="00FF67C8">
        <w:rPr>
          <w:rFonts w:ascii="Arial" w:eastAsia="Times New Roman" w:hAnsi="Arial" w:cs="Arial"/>
          <w:color w:val="000000"/>
          <w:kern w:val="0"/>
          <w14:ligatures w14:val="none"/>
        </w:rPr>
        <w:t xml:space="preserve">. </w:t>
      </w:r>
      <w:r w:rsidRPr="00FF67C8">
        <w:rPr>
          <w:rFonts w:ascii="Arial" w:eastAsia="Times New Roman" w:hAnsi="Arial" w:cs="Arial"/>
          <w:color w:val="000000"/>
          <w:kern w:val="0"/>
          <w14:ligatures w14:val="none"/>
        </w:rPr>
        <w:t>Payroll checks are issued bi-weekly on Wednesdays, and it will be mailed to members. Members can opt for direct deposit.  Personnel should see the Treasures/Collectors office for direct deposit information.</w:t>
      </w:r>
    </w:p>
    <w:p w14:paraId="7EE6501E" w14:textId="331A5321" w:rsidR="00C90C68" w:rsidRPr="00FF67C8" w:rsidRDefault="00C90C68" w:rsidP="00B84956">
      <w:pPr>
        <w:ind w:left="720"/>
        <w:rPr>
          <w:rFonts w:ascii="Times New Roman" w:eastAsia="Times New Roman" w:hAnsi="Times New Roman" w:cs="Times New Roman"/>
          <w:kern w:val="0"/>
          <w14:ligatures w14:val="none"/>
        </w:rPr>
      </w:pPr>
      <w:r w:rsidRPr="00FF67C8">
        <w:rPr>
          <w:rFonts w:ascii="Arial" w:eastAsia="Times New Roman" w:hAnsi="Arial" w:cs="Arial"/>
          <w:color w:val="000000"/>
          <w:kern w:val="0"/>
          <w14:ligatures w14:val="none"/>
        </w:rPr>
        <w:t xml:space="preserve">3.12.2 Personnel shall inform the Fire Chief of any change of mailing address or changes of residence. </w:t>
      </w:r>
    </w:p>
    <w:p w14:paraId="5F15C68D" w14:textId="77777777" w:rsidR="00B84956" w:rsidRPr="00FF67C8" w:rsidRDefault="00B84956" w:rsidP="00C90C68">
      <w:pPr>
        <w:pStyle w:val="NormalWeb"/>
        <w:spacing w:before="0" w:beforeAutospacing="0" w:after="0" w:afterAutospacing="0"/>
        <w:rPr>
          <w:rFonts w:ascii="Arial" w:hAnsi="Arial" w:cs="Arial"/>
          <w:color w:val="000000"/>
          <w:sz w:val="22"/>
          <w:szCs w:val="22"/>
        </w:rPr>
      </w:pPr>
    </w:p>
    <w:p w14:paraId="7EDA9931" w14:textId="77777777" w:rsidR="0010769A" w:rsidRDefault="0010769A" w:rsidP="00C90C68">
      <w:pPr>
        <w:pStyle w:val="NormalWeb"/>
        <w:spacing w:before="0" w:beforeAutospacing="0" w:after="0" w:afterAutospacing="0"/>
        <w:rPr>
          <w:rFonts w:ascii="Arial" w:hAnsi="Arial" w:cs="Arial"/>
          <w:color w:val="000000"/>
          <w:sz w:val="22"/>
          <w:szCs w:val="22"/>
        </w:rPr>
      </w:pPr>
    </w:p>
    <w:p w14:paraId="1AE707CD" w14:textId="77777777" w:rsidR="0010769A" w:rsidRDefault="0010769A" w:rsidP="00C90C68">
      <w:pPr>
        <w:pStyle w:val="NormalWeb"/>
        <w:spacing w:before="0" w:beforeAutospacing="0" w:after="0" w:afterAutospacing="0"/>
        <w:rPr>
          <w:rFonts w:ascii="Arial" w:hAnsi="Arial" w:cs="Arial"/>
          <w:color w:val="000000"/>
          <w:sz w:val="22"/>
          <w:szCs w:val="22"/>
        </w:rPr>
      </w:pPr>
    </w:p>
    <w:p w14:paraId="56E99D1C" w14:textId="77777777" w:rsidR="0010769A" w:rsidRDefault="0010769A" w:rsidP="00C90C68">
      <w:pPr>
        <w:pStyle w:val="NormalWeb"/>
        <w:spacing w:before="0" w:beforeAutospacing="0" w:after="0" w:afterAutospacing="0"/>
        <w:rPr>
          <w:rFonts w:ascii="Arial" w:hAnsi="Arial" w:cs="Arial"/>
          <w:color w:val="000000"/>
          <w:sz w:val="22"/>
          <w:szCs w:val="22"/>
        </w:rPr>
      </w:pPr>
    </w:p>
    <w:p w14:paraId="335A58A4" w14:textId="2C2307A9" w:rsidR="00C90C68" w:rsidRPr="00FF67C8" w:rsidRDefault="00C90C68" w:rsidP="00C90C68">
      <w:pPr>
        <w:pStyle w:val="NormalWeb"/>
        <w:spacing w:before="0" w:beforeAutospacing="0" w:after="0" w:afterAutospacing="0"/>
        <w:rPr>
          <w:sz w:val="22"/>
          <w:szCs w:val="22"/>
        </w:rPr>
      </w:pPr>
      <w:r w:rsidRPr="00FF67C8">
        <w:rPr>
          <w:rFonts w:ascii="Arial" w:hAnsi="Arial" w:cs="Arial"/>
          <w:color w:val="000000"/>
          <w:sz w:val="22"/>
          <w:szCs w:val="22"/>
        </w:rPr>
        <w:t>3.13 Cellphones </w:t>
      </w:r>
    </w:p>
    <w:p w14:paraId="2C076D36" w14:textId="77777777" w:rsidR="00C90C68" w:rsidRPr="00FF67C8" w:rsidRDefault="00C90C68" w:rsidP="00C90C68">
      <w:pPr>
        <w:pStyle w:val="NormalWeb"/>
        <w:spacing w:before="0" w:beforeAutospacing="0" w:after="0" w:afterAutospacing="0"/>
        <w:ind w:left="720"/>
        <w:rPr>
          <w:sz w:val="22"/>
          <w:szCs w:val="22"/>
        </w:rPr>
      </w:pPr>
      <w:r w:rsidRPr="00FF67C8">
        <w:rPr>
          <w:rFonts w:ascii="Arial" w:hAnsi="Arial" w:cs="Arial"/>
          <w:color w:val="000000"/>
          <w:sz w:val="22"/>
          <w:szCs w:val="22"/>
        </w:rPr>
        <w:t>3.13.1 Use of personal cellphones should be limited when on duty so as not to distract or interfere with the operation of the fire call or each member’s ability to perform assigned tasks. </w:t>
      </w:r>
    </w:p>
    <w:p w14:paraId="33F57E18" w14:textId="12296227" w:rsidR="00C90C68" w:rsidRDefault="00C90C68" w:rsidP="00C90C68">
      <w:pPr>
        <w:pStyle w:val="NormalWeb"/>
        <w:spacing w:before="0" w:beforeAutospacing="0" w:after="0" w:afterAutospacing="0"/>
        <w:ind w:left="720"/>
        <w:rPr>
          <w:ins w:id="187" w:author="James Wright" w:date="2024-11-21T13:53:00Z"/>
          <w:rFonts w:ascii="Arial" w:hAnsi="Arial" w:cs="Arial"/>
          <w:color w:val="000000"/>
          <w:sz w:val="22"/>
          <w:szCs w:val="22"/>
        </w:rPr>
      </w:pPr>
      <w:r w:rsidRPr="00FF67C8">
        <w:rPr>
          <w:rFonts w:ascii="Arial" w:hAnsi="Arial" w:cs="Arial"/>
          <w:color w:val="000000"/>
          <w:sz w:val="22"/>
          <w:szCs w:val="22"/>
        </w:rPr>
        <w:t xml:space="preserve">3.13.2 Taking </w:t>
      </w:r>
      <w:ins w:id="188" w:author="Tim Surgenor" w:date="2024-11-19T19:45:00Z">
        <w:r w:rsidR="00726F69">
          <w:rPr>
            <w:rFonts w:ascii="Arial" w:hAnsi="Arial" w:cs="Arial"/>
            <w:color w:val="000000"/>
            <w:sz w:val="22"/>
            <w:szCs w:val="22"/>
          </w:rPr>
          <w:t xml:space="preserve">and </w:t>
        </w:r>
      </w:ins>
      <w:ins w:id="189" w:author="Tim Surgenor" w:date="2024-11-19T19:42:00Z">
        <w:r w:rsidR="004735C8">
          <w:rPr>
            <w:rFonts w:ascii="Arial" w:hAnsi="Arial" w:cs="Arial"/>
            <w:color w:val="000000"/>
            <w:sz w:val="22"/>
            <w:szCs w:val="22"/>
          </w:rPr>
          <w:t xml:space="preserve">or transmitting </w:t>
        </w:r>
      </w:ins>
      <w:r w:rsidRPr="00FF67C8">
        <w:rPr>
          <w:rFonts w:ascii="Arial" w:hAnsi="Arial" w:cs="Arial"/>
          <w:color w:val="000000"/>
          <w:sz w:val="22"/>
          <w:szCs w:val="22"/>
        </w:rPr>
        <w:t>photos of</w:t>
      </w:r>
      <w:ins w:id="190" w:author="Tim Surgenor" w:date="2024-11-19T19:43:00Z">
        <w:r w:rsidR="004735C8">
          <w:rPr>
            <w:rFonts w:ascii="Arial" w:hAnsi="Arial" w:cs="Arial"/>
            <w:color w:val="000000"/>
            <w:sz w:val="22"/>
            <w:szCs w:val="22"/>
          </w:rPr>
          <w:t xml:space="preserve"> scenes of crimes, accidents or other emergencies </w:t>
        </w:r>
      </w:ins>
      <w:ins w:id="191" w:author="James Wright" w:date="2024-11-21T13:57:00Z">
        <w:r w:rsidR="00A410E7">
          <w:rPr>
            <w:rFonts w:ascii="Arial" w:hAnsi="Arial" w:cs="Arial"/>
            <w:color w:val="000000"/>
            <w:sz w:val="22"/>
            <w:szCs w:val="22"/>
          </w:rPr>
          <w:t xml:space="preserve">not </w:t>
        </w:r>
      </w:ins>
      <w:ins w:id="192" w:author="James Wright" w:date="2024-11-21T13:58:00Z">
        <w:r w:rsidR="00A410E7">
          <w:rPr>
            <w:rFonts w:ascii="Arial" w:hAnsi="Arial" w:cs="Arial"/>
            <w:color w:val="000000"/>
            <w:sz w:val="22"/>
            <w:szCs w:val="22"/>
          </w:rPr>
          <w:t xml:space="preserve">conducted as </w:t>
        </w:r>
      </w:ins>
      <w:ins w:id="193" w:author="James Wright" w:date="2024-11-21T13:57:00Z">
        <w:r w:rsidR="00A410E7">
          <w:rPr>
            <w:rFonts w:ascii="Arial" w:hAnsi="Arial" w:cs="Arial"/>
            <w:color w:val="000000"/>
            <w:sz w:val="22"/>
            <w:szCs w:val="22"/>
          </w:rPr>
          <w:t xml:space="preserve">part of your official </w:t>
        </w:r>
      </w:ins>
      <w:ins w:id="194" w:author="James Wright" w:date="2024-11-21T13:58:00Z">
        <w:r w:rsidR="00A410E7">
          <w:rPr>
            <w:rFonts w:ascii="Arial" w:hAnsi="Arial" w:cs="Arial"/>
            <w:color w:val="000000"/>
            <w:sz w:val="22"/>
            <w:szCs w:val="22"/>
          </w:rPr>
          <w:t xml:space="preserve">duties </w:t>
        </w:r>
      </w:ins>
      <w:ins w:id="195" w:author="James Wright" w:date="2024-11-21T13:59:00Z">
        <w:r w:rsidR="00A410E7">
          <w:rPr>
            <w:rFonts w:ascii="Arial" w:hAnsi="Arial" w:cs="Arial"/>
            <w:color w:val="000000"/>
            <w:sz w:val="22"/>
            <w:szCs w:val="22"/>
          </w:rPr>
          <w:t>or</w:t>
        </w:r>
      </w:ins>
      <w:ins w:id="196" w:author="James Wright" w:date="2024-11-21T13:58:00Z">
        <w:r w:rsidR="00A410E7">
          <w:rPr>
            <w:rFonts w:ascii="Arial" w:hAnsi="Arial" w:cs="Arial"/>
            <w:color w:val="000000"/>
            <w:sz w:val="22"/>
            <w:szCs w:val="22"/>
          </w:rPr>
          <w:t xml:space="preserve"> </w:t>
        </w:r>
      </w:ins>
      <w:ins w:id="197" w:author="Tim Surgenor" w:date="2024-11-19T19:44:00Z">
        <w:r w:rsidR="004735C8">
          <w:rPr>
            <w:rFonts w:ascii="Arial" w:hAnsi="Arial" w:cs="Arial"/>
            <w:color w:val="000000"/>
            <w:sz w:val="22"/>
            <w:szCs w:val="22"/>
          </w:rPr>
          <w:t xml:space="preserve">without consent </w:t>
        </w:r>
      </w:ins>
      <w:ins w:id="198" w:author="James Wright" w:date="2024-11-21T13:59:00Z">
        <w:r w:rsidR="00A410E7">
          <w:rPr>
            <w:rFonts w:ascii="Arial" w:hAnsi="Arial" w:cs="Arial"/>
            <w:color w:val="000000"/>
            <w:sz w:val="22"/>
            <w:szCs w:val="22"/>
          </w:rPr>
          <w:t>are</w:t>
        </w:r>
      </w:ins>
      <w:ins w:id="199" w:author="Tim Surgenor" w:date="2024-11-19T19:43:00Z">
        <w:r w:rsidR="004735C8">
          <w:rPr>
            <w:rFonts w:ascii="Arial" w:hAnsi="Arial" w:cs="Arial"/>
            <w:color w:val="000000"/>
            <w:sz w:val="22"/>
            <w:szCs w:val="22"/>
          </w:rPr>
          <w:t xml:space="preserve"> prohibited </w:t>
        </w:r>
      </w:ins>
      <w:ins w:id="200" w:author="James Wright" w:date="2024-11-21T13:59:00Z">
        <w:r w:rsidR="00A410E7">
          <w:rPr>
            <w:rFonts w:ascii="Arial" w:hAnsi="Arial" w:cs="Arial"/>
            <w:color w:val="000000"/>
            <w:sz w:val="22"/>
            <w:szCs w:val="22"/>
          </w:rPr>
          <w:t>and may be</w:t>
        </w:r>
      </w:ins>
      <w:ins w:id="201" w:author="Tim Surgenor" w:date="2024-11-19T19:43:00Z">
        <w:r w:rsidR="004735C8">
          <w:rPr>
            <w:rFonts w:ascii="Arial" w:hAnsi="Arial" w:cs="Arial"/>
            <w:color w:val="000000"/>
            <w:sz w:val="22"/>
            <w:szCs w:val="22"/>
          </w:rPr>
          <w:t xml:space="preserve"> </w:t>
        </w:r>
      </w:ins>
      <w:ins w:id="202" w:author="James Wright" w:date="2024-11-21T13:59:00Z">
        <w:r w:rsidR="00A410E7">
          <w:rPr>
            <w:rFonts w:ascii="Arial" w:hAnsi="Arial" w:cs="Arial"/>
            <w:color w:val="000000"/>
            <w:sz w:val="22"/>
            <w:szCs w:val="22"/>
          </w:rPr>
          <w:t xml:space="preserve">a violation of </w:t>
        </w:r>
      </w:ins>
      <w:ins w:id="203" w:author="Tim Surgenor" w:date="2024-11-19T19:43:00Z">
        <w:r w:rsidR="004735C8">
          <w:rPr>
            <w:rFonts w:ascii="Arial" w:hAnsi="Arial" w:cs="Arial"/>
            <w:color w:val="000000"/>
            <w:sz w:val="22"/>
            <w:szCs w:val="22"/>
          </w:rPr>
          <w:t>Massachus</w:t>
        </w:r>
      </w:ins>
      <w:ins w:id="204" w:author="Tim Surgenor" w:date="2024-11-19T19:44:00Z">
        <w:r w:rsidR="004735C8">
          <w:rPr>
            <w:rFonts w:ascii="Arial" w:hAnsi="Arial" w:cs="Arial"/>
            <w:color w:val="000000"/>
            <w:sz w:val="22"/>
            <w:szCs w:val="22"/>
          </w:rPr>
          <w:t xml:space="preserve">etts law. </w:t>
        </w:r>
      </w:ins>
      <w:ins w:id="205" w:author="Tim Surgenor" w:date="2024-11-19T19:37:00Z">
        <w:r w:rsidR="00DE0DCE">
          <w:rPr>
            <w:rFonts w:ascii="Arial" w:hAnsi="Arial" w:cs="Arial"/>
            <w:color w:val="000000"/>
            <w:sz w:val="22"/>
            <w:szCs w:val="22"/>
          </w:rPr>
          <w:t xml:space="preserve"> </w:t>
        </w:r>
      </w:ins>
      <w:del w:id="206" w:author="Tim Surgenor" w:date="2024-11-19T19:37:00Z">
        <w:r w:rsidRPr="00FF67C8" w:rsidDel="00DE0DCE">
          <w:rPr>
            <w:rFonts w:ascii="Arial" w:hAnsi="Arial" w:cs="Arial"/>
            <w:color w:val="000000"/>
            <w:sz w:val="22"/>
            <w:szCs w:val="22"/>
          </w:rPr>
          <w:delText xml:space="preserve"> scenes </w:delText>
        </w:r>
      </w:del>
      <w:del w:id="207" w:author="Tim Surgenor" w:date="2024-11-19T19:44:00Z">
        <w:r w:rsidRPr="00FF67C8" w:rsidDel="004735C8">
          <w:rPr>
            <w:rFonts w:ascii="Arial" w:hAnsi="Arial" w:cs="Arial"/>
            <w:color w:val="000000"/>
            <w:sz w:val="22"/>
            <w:szCs w:val="22"/>
          </w:rPr>
          <w:delText xml:space="preserve">is discouraged and no photos should </w:delText>
        </w:r>
      </w:del>
      <w:ins w:id="208" w:author="Jeffrey Blanchard" w:date="2024-07-23T13:28:00Z">
        <w:del w:id="209" w:author="Tim Surgenor" w:date="2024-11-19T19:44:00Z">
          <w:r w:rsidR="00F64600" w:rsidDel="004735C8">
            <w:rPr>
              <w:rFonts w:ascii="Arial" w:hAnsi="Arial" w:cs="Arial"/>
              <w:color w:val="000000"/>
              <w:sz w:val="22"/>
              <w:szCs w:val="22"/>
            </w:rPr>
            <w:delText xml:space="preserve">shall </w:delText>
          </w:r>
        </w:del>
      </w:ins>
      <w:del w:id="210" w:author="Tim Surgenor" w:date="2024-11-19T19:44:00Z">
        <w:r w:rsidRPr="00FF67C8" w:rsidDel="004735C8">
          <w:rPr>
            <w:rFonts w:ascii="Arial" w:hAnsi="Arial" w:cs="Arial"/>
            <w:color w:val="000000"/>
            <w:sz w:val="22"/>
            <w:szCs w:val="22"/>
          </w:rPr>
          <w:delText>be posted to social media sites involving sensitive information</w:delText>
        </w:r>
      </w:del>
      <w:ins w:id="211" w:author="Jeffrey Blanchard" w:date="2024-07-23T13:28:00Z">
        <w:del w:id="212" w:author="Tim Surgenor" w:date="2024-11-19T19:44:00Z">
          <w:r w:rsidR="00F64600" w:rsidDel="004735C8">
            <w:rPr>
              <w:rFonts w:ascii="Arial" w:hAnsi="Arial" w:cs="Arial"/>
              <w:color w:val="000000"/>
              <w:sz w:val="22"/>
              <w:szCs w:val="22"/>
            </w:rPr>
            <w:delText>without approval of the Fire Chief</w:delText>
          </w:r>
        </w:del>
      </w:ins>
      <w:del w:id="213" w:author="Tim Surgenor" w:date="2024-11-19T19:44:00Z">
        <w:r w:rsidRPr="00FF67C8" w:rsidDel="004735C8">
          <w:rPr>
            <w:rFonts w:ascii="Arial" w:hAnsi="Arial" w:cs="Arial"/>
            <w:color w:val="000000"/>
            <w:sz w:val="22"/>
            <w:szCs w:val="22"/>
          </w:rPr>
          <w:delText xml:space="preserve">. </w:delText>
        </w:r>
      </w:del>
      <w:r w:rsidRPr="00FF67C8">
        <w:rPr>
          <w:rFonts w:ascii="Arial" w:hAnsi="Arial" w:cs="Arial"/>
          <w:color w:val="000000"/>
          <w:sz w:val="22"/>
          <w:szCs w:val="22"/>
        </w:rPr>
        <w:t>Officers and other designated personnel are allowed to take pictures for training and investigative purposes with the Chief’s permission. Incidents involving Police investigation are not to be photographed without permission of Police officer in charge and only by Fire Officers. Use of cellphones in the station is allowed as long as they do not interfere with operations, training, and work being performed and you are discreet in your conversations.</w:t>
      </w:r>
    </w:p>
    <w:p w14:paraId="3ED5D332" w14:textId="2C13F0C5" w:rsidR="00A410E7" w:rsidRDefault="00A410E7" w:rsidP="00C90C68">
      <w:pPr>
        <w:pStyle w:val="NormalWeb"/>
        <w:spacing w:before="0" w:beforeAutospacing="0" w:after="0" w:afterAutospacing="0"/>
        <w:ind w:left="720"/>
        <w:rPr>
          <w:ins w:id="214" w:author="James Wright" w:date="2024-11-21T13:53:00Z"/>
          <w:rFonts w:ascii="Arial" w:hAnsi="Arial" w:cs="Arial"/>
          <w:color w:val="000000"/>
          <w:sz w:val="22"/>
          <w:szCs w:val="22"/>
        </w:rPr>
      </w:pPr>
    </w:p>
    <w:p w14:paraId="1408739C" w14:textId="64C3105E" w:rsidR="00A410E7" w:rsidRDefault="00A410E7" w:rsidP="00C90C68">
      <w:pPr>
        <w:pStyle w:val="NormalWeb"/>
        <w:spacing w:before="0" w:beforeAutospacing="0" w:after="0" w:afterAutospacing="0"/>
        <w:ind w:left="720"/>
        <w:rPr>
          <w:rFonts w:ascii="Arial" w:hAnsi="Arial" w:cs="Arial"/>
          <w:color w:val="000000"/>
          <w:sz w:val="22"/>
          <w:szCs w:val="22"/>
        </w:rPr>
      </w:pPr>
      <w:ins w:id="215" w:author="James Wright" w:date="2024-11-21T13:53:00Z">
        <w:r>
          <w:rPr>
            <w:rFonts w:ascii="Arial" w:hAnsi="Arial" w:cs="Arial"/>
            <w:color w:val="000000"/>
            <w:sz w:val="22"/>
            <w:szCs w:val="22"/>
          </w:rPr>
          <w:t>Specifically, individuals shall be familiar with MGL Part IV, Title I, Chapter 271</w:t>
        </w:r>
      </w:ins>
      <w:ins w:id="216" w:author="James Wright" w:date="2024-11-21T13:54:00Z">
        <w:r>
          <w:rPr>
            <w:rFonts w:ascii="Arial" w:hAnsi="Arial" w:cs="Arial"/>
            <w:color w:val="000000"/>
            <w:sz w:val="22"/>
            <w:szCs w:val="22"/>
          </w:rPr>
          <w:t>, Section 51 “Photos taken outside of First Responder’s Official Duties; Penalties”</w:t>
        </w:r>
      </w:ins>
      <w:ins w:id="217" w:author="James Wright" w:date="2024-11-21T13:55:00Z">
        <w:r>
          <w:rPr>
            <w:rFonts w:ascii="Arial" w:hAnsi="Arial" w:cs="Arial"/>
            <w:color w:val="000000"/>
            <w:sz w:val="22"/>
            <w:szCs w:val="22"/>
          </w:rPr>
          <w:t>.</w:t>
        </w:r>
      </w:ins>
    </w:p>
    <w:p w14:paraId="4709A630" w14:textId="77777777" w:rsidR="0010769A" w:rsidRDefault="0010769A" w:rsidP="00C90C68">
      <w:pPr>
        <w:pStyle w:val="NormalWeb"/>
        <w:spacing w:before="0" w:beforeAutospacing="0" w:after="0" w:afterAutospacing="0"/>
        <w:ind w:left="720"/>
        <w:rPr>
          <w:rFonts w:ascii="Arial" w:hAnsi="Arial" w:cs="Arial"/>
          <w:color w:val="000000"/>
          <w:sz w:val="22"/>
          <w:szCs w:val="22"/>
        </w:rPr>
      </w:pPr>
    </w:p>
    <w:p w14:paraId="28D584FA" w14:textId="627A7A48" w:rsidR="0010769A" w:rsidRPr="00FF67C8" w:rsidRDefault="0010769A" w:rsidP="00C90C68">
      <w:pPr>
        <w:pStyle w:val="NormalWeb"/>
        <w:spacing w:before="0" w:beforeAutospacing="0" w:after="0" w:afterAutospacing="0"/>
        <w:ind w:left="720"/>
        <w:rPr>
          <w:sz w:val="22"/>
          <w:szCs w:val="22"/>
        </w:rPr>
      </w:pPr>
      <w:r>
        <w:rPr>
          <w:rFonts w:ascii="Arial" w:hAnsi="Arial" w:cs="Arial"/>
          <w:color w:val="000000"/>
          <w:sz w:val="22"/>
          <w:szCs w:val="22"/>
        </w:rPr>
        <w:t>3.13.3 Social Media post</w:t>
      </w:r>
      <w:r w:rsidR="008202DD">
        <w:rPr>
          <w:rFonts w:ascii="Arial" w:hAnsi="Arial" w:cs="Arial"/>
          <w:color w:val="000000"/>
          <w:sz w:val="22"/>
          <w:szCs w:val="22"/>
        </w:rPr>
        <w:t>s</w:t>
      </w:r>
      <w:r>
        <w:rPr>
          <w:rFonts w:ascii="Arial" w:hAnsi="Arial" w:cs="Arial"/>
          <w:color w:val="000000"/>
          <w:sz w:val="22"/>
          <w:szCs w:val="22"/>
        </w:rPr>
        <w:t xml:space="preserve"> will be controlled by designated members at the direction of the </w:t>
      </w:r>
      <w:ins w:id="218" w:author="Jeffrey Blanchard" w:date="2024-07-23T13:29:00Z">
        <w:r w:rsidR="00B86961">
          <w:rPr>
            <w:rFonts w:ascii="Arial" w:hAnsi="Arial" w:cs="Arial"/>
            <w:color w:val="000000"/>
            <w:sz w:val="22"/>
            <w:szCs w:val="22"/>
          </w:rPr>
          <w:t xml:space="preserve">Fire </w:t>
        </w:r>
      </w:ins>
      <w:r>
        <w:rPr>
          <w:rFonts w:ascii="Arial" w:hAnsi="Arial" w:cs="Arial"/>
          <w:color w:val="000000"/>
          <w:sz w:val="22"/>
          <w:szCs w:val="22"/>
        </w:rPr>
        <w:t xml:space="preserve">Chief and shall be limited to fire department </w:t>
      </w:r>
      <w:r w:rsidR="00CF1C12">
        <w:rPr>
          <w:rFonts w:ascii="Arial" w:hAnsi="Arial" w:cs="Arial"/>
          <w:color w:val="000000"/>
          <w:sz w:val="22"/>
          <w:szCs w:val="22"/>
        </w:rPr>
        <w:t>e</w:t>
      </w:r>
      <w:r>
        <w:rPr>
          <w:rFonts w:ascii="Arial" w:hAnsi="Arial" w:cs="Arial"/>
          <w:color w:val="000000"/>
          <w:sz w:val="22"/>
          <w:szCs w:val="22"/>
        </w:rPr>
        <w:t>vents and announcements.  All such post</w:t>
      </w:r>
      <w:r w:rsidR="00CF1C12">
        <w:rPr>
          <w:rFonts w:ascii="Arial" w:hAnsi="Arial" w:cs="Arial"/>
          <w:color w:val="000000"/>
          <w:sz w:val="22"/>
          <w:szCs w:val="22"/>
        </w:rPr>
        <w:t>s</w:t>
      </w:r>
      <w:r>
        <w:rPr>
          <w:rFonts w:ascii="Arial" w:hAnsi="Arial" w:cs="Arial"/>
          <w:color w:val="000000"/>
          <w:sz w:val="22"/>
          <w:szCs w:val="22"/>
        </w:rPr>
        <w:t xml:space="preserve"> shall be cleared and approved by the </w:t>
      </w:r>
      <w:ins w:id="219" w:author="Jeffrey Blanchard" w:date="2024-07-23T13:29:00Z">
        <w:r w:rsidR="00B86961">
          <w:rPr>
            <w:rFonts w:ascii="Arial" w:hAnsi="Arial" w:cs="Arial"/>
            <w:color w:val="000000"/>
            <w:sz w:val="22"/>
            <w:szCs w:val="22"/>
          </w:rPr>
          <w:t xml:space="preserve">Fire </w:t>
        </w:r>
      </w:ins>
      <w:r>
        <w:rPr>
          <w:rFonts w:ascii="Arial" w:hAnsi="Arial" w:cs="Arial"/>
          <w:color w:val="000000"/>
          <w:sz w:val="22"/>
          <w:szCs w:val="22"/>
        </w:rPr>
        <w:t>Chief</w:t>
      </w:r>
      <w:ins w:id="220" w:author="Jeffrey Blanchard" w:date="2024-07-23T13:29:00Z">
        <w:r w:rsidR="00B86961">
          <w:rPr>
            <w:rFonts w:ascii="Arial" w:hAnsi="Arial" w:cs="Arial"/>
            <w:color w:val="000000"/>
            <w:sz w:val="22"/>
            <w:szCs w:val="22"/>
          </w:rPr>
          <w:t xml:space="preserve"> before being posted</w:t>
        </w:r>
      </w:ins>
      <w:r>
        <w:rPr>
          <w:rFonts w:ascii="Arial" w:hAnsi="Arial" w:cs="Arial"/>
          <w:color w:val="000000"/>
          <w:sz w:val="22"/>
          <w:szCs w:val="22"/>
        </w:rPr>
        <w:t>.</w:t>
      </w:r>
    </w:p>
    <w:p w14:paraId="291493AB" w14:textId="77777777" w:rsidR="00C90C68" w:rsidRPr="00FF67C8" w:rsidRDefault="00C90C68"/>
    <w:p w14:paraId="7672BAA1" w14:textId="77777777" w:rsidR="007743D1" w:rsidRDefault="007743D1"/>
    <w:p w14:paraId="0D528ED1" w14:textId="77777777" w:rsidR="00230E59" w:rsidRDefault="00230E59"/>
    <w:p w14:paraId="1F115450"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b/>
          <w:bCs/>
          <w:color w:val="000000"/>
          <w:kern w:val="0"/>
          <w:u w:val="single"/>
          <w14:ligatures w14:val="none"/>
        </w:rPr>
        <w:t>Section 4.0-Department Discipline</w:t>
      </w:r>
    </w:p>
    <w:p w14:paraId="76DC55E1" w14:textId="77777777" w:rsidR="00230E59" w:rsidRPr="00230E59" w:rsidRDefault="00230E59" w:rsidP="00230E59">
      <w:pPr>
        <w:rPr>
          <w:rFonts w:ascii="Times New Roman" w:eastAsia="Times New Roman" w:hAnsi="Times New Roman" w:cs="Times New Roman"/>
          <w:kern w:val="0"/>
          <w:sz w:val="24"/>
          <w:szCs w:val="24"/>
          <w14:ligatures w14:val="none"/>
        </w:rPr>
      </w:pPr>
    </w:p>
    <w:p w14:paraId="7DD78A40"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4.1 Violations.</w:t>
      </w:r>
    </w:p>
    <w:p w14:paraId="50DFC0A5"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lastRenderedPageBreak/>
        <w:t>4.1.1 Violation of any guideline or order shall be reported in writing to the Chief of the Department, and such writing shall contain specific information concerning the violation, date, time, location, member(s) involved and all other members witnessing and/or in attendance. </w:t>
      </w:r>
    </w:p>
    <w:p w14:paraId="32EE5C79" w14:textId="7CFC070D"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4.1.2 Report of violation shall be signed and dated by the reporting party.</w:t>
      </w:r>
      <w:r w:rsidR="008D5AFA">
        <w:rPr>
          <w:rFonts w:ascii="Arial" w:eastAsia="Times New Roman" w:hAnsi="Arial" w:cs="Arial"/>
          <w:color w:val="000000"/>
          <w:kern w:val="0"/>
          <w14:ligatures w14:val="none"/>
        </w:rPr>
        <w:t xml:space="preserve">  Anonymous violations reports will not be reviewed.</w:t>
      </w:r>
    </w:p>
    <w:p w14:paraId="7D5E6253" w14:textId="77777777" w:rsidR="00230E59" w:rsidRPr="00230E59" w:rsidRDefault="00230E59" w:rsidP="00230E59">
      <w:pPr>
        <w:rPr>
          <w:rFonts w:ascii="Times New Roman" w:eastAsia="Times New Roman" w:hAnsi="Times New Roman" w:cs="Times New Roman"/>
          <w:kern w:val="0"/>
          <w:sz w:val="24"/>
          <w:szCs w:val="24"/>
          <w14:ligatures w14:val="none"/>
        </w:rPr>
      </w:pPr>
    </w:p>
    <w:p w14:paraId="28EEF839"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4.2 Department Orders. </w:t>
      </w:r>
    </w:p>
    <w:p w14:paraId="72B57619" w14:textId="0B34F86C"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 xml:space="preserve">4.2.1 All general orders, special orders and notices received from the Chief’s office shall be brought to the attention of the members of the Department. All such orders, special orders and notices shall remain in force and </w:t>
      </w:r>
      <w:r w:rsidR="0010769A">
        <w:rPr>
          <w:rFonts w:ascii="Arial" w:eastAsia="Times New Roman" w:hAnsi="Arial" w:cs="Arial"/>
          <w:color w:val="000000"/>
          <w:kern w:val="0"/>
          <w14:ligatures w14:val="none"/>
        </w:rPr>
        <w:t xml:space="preserve">in </w:t>
      </w:r>
      <w:r w:rsidRPr="00230E59">
        <w:rPr>
          <w:rFonts w:ascii="Arial" w:eastAsia="Times New Roman" w:hAnsi="Arial" w:cs="Arial"/>
          <w:color w:val="000000"/>
          <w:kern w:val="0"/>
          <w14:ligatures w14:val="none"/>
        </w:rPr>
        <w:t>effect until cancelled in writing. </w:t>
      </w:r>
    </w:p>
    <w:p w14:paraId="3680A3A7"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4.2.2 No member is to post or remove any notices on bulletin boards without permission of the Chief.</w:t>
      </w:r>
    </w:p>
    <w:p w14:paraId="00132034" w14:textId="77777777" w:rsidR="00230E59" w:rsidRPr="00230E59" w:rsidRDefault="00230E59" w:rsidP="00230E59">
      <w:pPr>
        <w:rPr>
          <w:rFonts w:ascii="Times New Roman" w:eastAsia="Times New Roman" w:hAnsi="Times New Roman" w:cs="Times New Roman"/>
          <w:kern w:val="0"/>
          <w:sz w:val="24"/>
          <w:szCs w:val="24"/>
          <w14:ligatures w14:val="none"/>
        </w:rPr>
      </w:pPr>
    </w:p>
    <w:p w14:paraId="78C718E5"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4.3. Leave of Absence. </w:t>
      </w:r>
    </w:p>
    <w:p w14:paraId="0912F744" w14:textId="3BAA750C"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 xml:space="preserve">4.3.1 Leaves of absence shall be granted to the members of the Department </w:t>
      </w:r>
      <w:r w:rsidR="008D5AFA">
        <w:rPr>
          <w:rFonts w:ascii="Arial" w:eastAsia="Times New Roman" w:hAnsi="Arial" w:cs="Arial"/>
          <w:color w:val="000000"/>
          <w:kern w:val="0"/>
          <w14:ligatures w14:val="none"/>
        </w:rPr>
        <w:t xml:space="preserve">at the full discretion of </w:t>
      </w:r>
      <w:r w:rsidRPr="00230E59">
        <w:rPr>
          <w:rFonts w:ascii="Arial" w:eastAsia="Times New Roman" w:hAnsi="Arial" w:cs="Arial"/>
          <w:color w:val="000000"/>
          <w:kern w:val="0"/>
          <w14:ligatures w14:val="none"/>
        </w:rPr>
        <w:t>the Chief. </w:t>
      </w:r>
    </w:p>
    <w:p w14:paraId="37A4A65F" w14:textId="3793CF1D"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 xml:space="preserve">4.3.2 Such leaves will be in 3-month increments and can be extended </w:t>
      </w:r>
      <w:r w:rsidR="003F0C60">
        <w:rPr>
          <w:rFonts w:ascii="Arial" w:eastAsia="Times New Roman" w:hAnsi="Arial" w:cs="Arial"/>
          <w:color w:val="000000"/>
          <w:kern w:val="0"/>
          <w14:ligatures w14:val="none"/>
        </w:rPr>
        <w:t>at</w:t>
      </w:r>
      <w:r w:rsidRPr="00230E59">
        <w:rPr>
          <w:rFonts w:ascii="Arial" w:eastAsia="Times New Roman" w:hAnsi="Arial" w:cs="Arial"/>
          <w:color w:val="000000"/>
          <w:kern w:val="0"/>
          <w14:ligatures w14:val="none"/>
        </w:rPr>
        <w:t xml:space="preserve"> the Chief</w:t>
      </w:r>
      <w:r w:rsidR="008D5AFA">
        <w:rPr>
          <w:rFonts w:ascii="Arial" w:eastAsia="Times New Roman" w:hAnsi="Arial" w:cs="Arial"/>
          <w:color w:val="000000"/>
          <w:kern w:val="0"/>
          <w14:ligatures w14:val="none"/>
        </w:rPr>
        <w:t xml:space="preserve">’s </w:t>
      </w:r>
      <w:r w:rsidRPr="00230E59">
        <w:rPr>
          <w:rFonts w:ascii="Arial" w:eastAsia="Times New Roman" w:hAnsi="Arial" w:cs="Arial"/>
          <w:color w:val="000000"/>
          <w:kern w:val="0"/>
          <w14:ligatures w14:val="none"/>
        </w:rPr>
        <w:t>discretion. </w:t>
      </w:r>
    </w:p>
    <w:p w14:paraId="428F6CF8" w14:textId="7E04A888"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 xml:space="preserve">4.3.3 Members need to apply in writing for such leaves, </w:t>
      </w:r>
      <w:r w:rsidR="00C86A04">
        <w:rPr>
          <w:rFonts w:ascii="Arial" w:eastAsia="Times New Roman" w:hAnsi="Arial" w:cs="Arial"/>
          <w:color w:val="000000"/>
          <w:kern w:val="0"/>
          <w14:ligatures w14:val="none"/>
        </w:rPr>
        <w:t xml:space="preserve">including </w:t>
      </w:r>
      <w:r w:rsidRPr="00230E59">
        <w:rPr>
          <w:rFonts w:ascii="Arial" w:eastAsia="Times New Roman" w:hAnsi="Arial" w:cs="Arial"/>
          <w:color w:val="000000"/>
          <w:kern w:val="0"/>
          <w14:ligatures w14:val="none"/>
        </w:rPr>
        <w:t>the reason why and the length of leave requested.</w:t>
      </w:r>
    </w:p>
    <w:p w14:paraId="1354337F" w14:textId="232A5440" w:rsidR="00230E59" w:rsidRDefault="00230E59" w:rsidP="00230E59">
      <w:pPr>
        <w:ind w:left="720"/>
        <w:rPr>
          <w:rFonts w:ascii="Arial" w:eastAsia="Times New Roman" w:hAnsi="Arial" w:cs="Arial"/>
          <w:color w:val="000000"/>
          <w:kern w:val="0"/>
          <w14:ligatures w14:val="none"/>
        </w:rPr>
      </w:pPr>
      <w:r w:rsidRPr="00230E59">
        <w:rPr>
          <w:rFonts w:ascii="Arial" w:eastAsia="Times New Roman" w:hAnsi="Arial" w:cs="Arial"/>
          <w:color w:val="000000"/>
          <w:kern w:val="0"/>
          <w14:ligatures w14:val="none"/>
        </w:rPr>
        <w:t>4.3.4 Leaves of absence shall be in accordance with the town of Dover’s Personnel Bylaws</w:t>
      </w:r>
      <w:r w:rsidRPr="00230E59">
        <w:rPr>
          <w:rFonts w:ascii="Arial" w:eastAsia="Times New Roman" w:hAnsi="Arial" w:cs="Arial"/>
          <w:i/>
          <w:iCs/>
          <w:color w:val="000000"/>
          <w:kern w:val="0"/>
          <w14:ligatures w14:val="none"/>
        </w:rPr>
        <w:t xml:space="preserve">.  </w:t>
      </w:r>
    </w:p>
    <w:p w14:paraId="55903FE8" w14:textId="62DBD734" w:rsidR="00D85B44" w:rsidRPr="00D85B44" w:rsidRDefault="00D85B44" w:rsidP="00230E59">
      <w:pPr>
        <w:ind w:left="720"/>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 xml:space="preserve">4.3.5 Members with leaves of absence shall not attend calls, training or other fire department activities. </w:t>
      </w:r>
    </w:p>
    <w:p w14:paraId="20485AF7" w14:textId="77777777" w:rsidR="00230E59" w:rsidRPr="00230E59" w:rsidRDefault="00230E59" w:rsidP="00230E59">
      <w:pPr>
        <w:rPr>
          <w:rFonts w:ascii="Times New Roman" w:eastAsia="Times New Roman" w:hAnsi="Times New Roman" w:cs="Times New Roman"/>
          <w:kern w:val="0"/>
          <w:sz w:val="24"/>
          <w:szCs w:val="24"/>
          <w14:ligatures w14:val="none"/>
        </w:rPr>
      </w:pPr>
    </w:p>
    <w:p w14:paraId="12D688AE"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 Suspensions/Removal from Work</w:t>
      </w:r>
    </w:p>
    <w:p w14:paraId="4B46319C"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4.4.1 In circumstances making such action advisable or necessary, the Chief may summarily suspend or remove from active duty any person(s) subject to his orders and authority. </w:t>
      </w:r>
    </w:p>
    <w:p w14:paraId="5EEA0290" w14:textId="734E2CFA"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4.4.2 The Officer in Command at an incident may remove any member from active participation at an incident if necessary. </w:t>
      </w:r>
    </w:p>
    <w:p w14:paraId="527146CC" w14:textId="4E286DAD"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 xml:space="preserve">4.4.3 Suspended members </w:t>
      </w:r>
      <w:ins w:id="221" w:author="Jeffrey Blanchard" w:date="2024-07-24T06:30:00Z">
        <w:r w:rsidR="00AB5241">
          <w:rPr>
            <w:rFonts w:ascii="Arial" w:eastAsia="Times New Roman" w:hAnsi="Arial" w:cs="Arial"/>
            <w:color w:val="000000"/>
            <w:kern w:val="0"/>
            <w14:ligatures w14:val="none"/>
          </w:rPr>
          <w:t>shall</w:t>
        </w:r>
      </w:ins>
      <w:ins w:id="222" w:author="Jeffrey Blanchard" w:date="2024-07-23T13:30:00Z">
        <w:r w:rsidR="00B86961">
          <w:rPr>
            <w:rFonts w:ascii="Arial" w:eastAsia="Times New Roman" w:hAnsi="Arial" w:cs="Arial"/>
            <w:color w:val="000000"/>
            <w:kern w:val="0"/>
            <w14:ligatures w14:val="none"/>
          </w:rPr>
          <w:t xml:space="preserve"> surrender their department ID and badge</w:t>
        </w:r>
      </w:ins>
      <w:ins w:id="223" w:author="Jeffrey Blanchard" w:date="2024-07-23T13:31:00Z">
        <w:r w:rsidR="00B86961">
          <w:rPr>
            <w:rFonts w:ascii="Arial" w:eastAsia="Times New Roman" w:hAnsi="Arial" w:cs="Arial"/>
            <w:color w:val="000000"/>
            <w:kern w:val="0"/>
            <w14:ligatures w14:val="none"/>
          </w:rPr>
          <w:t xml:space="preserve">, and </w:t>
        </w:r>
      </w:ins>
      <w:r w:rsidRPr="00230E59">
        <w:rPr>
          <w:rFonts w:ascii="Arial" w:eastAsia="Times New Roman" w:hAnsi="Arial" w:cs="Arial"/>
          <w:color w:val="000000"/>
          <w:kern w:val="0"/>
          <w14:ligatures w14:val="none"/>
        </w:rPr>
        <w:t>shall not:</w:t>
      </w:r>
    </w:p>
    <w:p w14:paraId="5EB5DCF2" w14:textId="4406F15A" w:rsidR="00230E59" w:rsidRPr="00230E59" w:rsidRDefault="00230E59" w:rsidP="00230E59">
      <w:pPr>
        <w:ind w:left="144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4.4.3.1 Respond to calls or attend tra</w:t>
      </w:r>
      <w:r w:rsidR="0010769A">
        <w:rPr>
          <w:rFonts w:ascii="Arial" w:eastAsia="Times New Roman" w:hAnsi="Arial" w:cs="Arial"/>
          <w:color w:val="000000"/>
          <w:kern w:val="0"/>
          <w14:ligatures w14:val="none"/>
        </w:rPr>
        <w:t>ining</w:t>
      </w:r>
      <w:r w:rsidRPr="00230E59">
        <w:rPr>
          <w:rFonts w:ascii="Arial" w:eastAsia="Times New Roman" w:hAnsi="Arial" w:cs="Arial"/>
          <w:color w:val="000000"/>
          <w:kern w:val="0"/>
          <w14:ligatures w14:val="none"/>
        </w:rPr>
        <w:t>.</w:t>
      </w:r>
    </w:p>
    <w:p w14:paraId="380F19CB" w14:textId="28AE06A1" w:rsidR="00230E59" w:rsidRPr="00D85B44" w:rsidRDefault="00230E59" w:rsidP="00D85B44">
      <w:pPr>
        <w:ind w:left="144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4.4.3.2 Receive compensation.</w:t>
      </w:r>
    </w:p>
    <w:p w14:paraId="6DB647A8" w14:textId="77777777" w:rsidR="00230E59" w:rsidRPr="00230E59" w:rsidRDefault="00230E59" w:rsidP="00230E59">
      <w:pPr>
        <w:ind w:left="144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4.4.3.3 Represent themselves as members of the Town of Dover Fire Department</w:t>
      </w:r>
    </w:p>
    <w:p w14:paraId="04E7E282" w14:textId="77777777" w:rsidR="00230E59" w:rsidRPr="00230E59" w:rsidRDefault="00230E59" w:rsidP="00230E59">
      <w:pPr>
        <w:ind w:left="144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4.4.3.4 Come to the Fire Station without being instructed by the Chief</w:t>
      </w:r>
    </w:p>
    <w:p w14:paraId="4EE94D0C" w14:textId="7D8BCD08" w:rsidR="00230E59" w:rsidRPr="00230E59" w:rsidDel="00B86961" w:rsidRDefault="00230E59" w:rsidP="00230E59">
      <w:pPr>
        <w:spacing w:after="240"/>
        <w:rPr>
          <w:del w:id="224" w:author="Jeffrey Blanchard" w:date="2024-07-23T13:33:00Z"/>
          <w:rFonts w:ascii="Times New Roman" w:eastAsia="Times New Roman" w:hAnsi="Times New Roman" w:cs="Times New Roman"/>
          <w:kern w:val="0"/>
          <w:sz w:val="24"/>
          <w:szCs w:val="24"/>
          <w14:ligatures w14:val="none"/>
        </w:rPr>
      </w:pPr>
    </w:p>
    <w:p w14:paraId="71689D76" w14:textId="77777777" w:rsidR="007743D1" w:rsidRDefault="007743D1" w:rsidP="00230E59">
      <w:pPr>
        <w:rPr>
          <w:rFonts w:ascii="Arial" w:eastAsia="Times New Roman" w:hAnsi="Arial" w:cs="Arial"/>
          <w:color w:val="000000"/>
          <w:kern w:val="0"/>
          <w14:ligatures w14:val="none"/>
        </w:rPr>
      </w:pPr>
    </w:p>
    <w:p w14:paraId="673DAB8F" w14:textId="2A6EA2CF"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4.5 Conduct</w:t>
      </w:r>
    </w:p>
    <w:p w14:paraId="72795403" w14:textId="4C59B815" w:rsidR="00DF5002" w:rsidRDefault="00230E59" w:rsidP="00230E59">
      <w:pPr>
        <w:ind w:left="720"/>
        <w:rPr>
          <w:rFonts w:ascii="Arial" w:eastAsia="Times New Roman" w:hAnsi="Arial" w:cs="Arial"/>
          <w:color w:val="000000"/>
          <w:kern w:val="0"/>
          <w14:ligatures w14:val="none"/>
        </w:rPr>
      </w:pPr>
      <w:r w:rsidRPr="00230E59">
        <w:rPr>
          <w:rFonts w:ascii="Arial" w:eastAsia="Times New Roman" w:hAnsi="Arial" w:cs="Arial"/>
          <w:color w:val="000000"/>
          <w:kern w:val="0"/>
          <w14:ligatures w14:val="none"/>
        </w:rPr>
        <w:t xml:space="preserve">4.5.1 While on duty at fires, </w:t>
      </w:r>
      <w:r w:rsidR="00DF5002">
        <w:rPr>
          <w:rFonts w:ascii="Arial" w:eastAsia="Times New Roman" w:hAnsi="Arial" w:cs="Arial"/>
          <w:color w:val="000000"/>
          <w:kern w:val="0"/>
          <w14:ligatures w14:val="none"/>
        </w:rPr>
        <w:t>keep noise level/conversations to a level to be compatible with the office discharge of duty</w:t>
      </w:r>
    </w:p>
    <w:p w14:paraId="3D2E72E0" w14:textId="0E1D7D1A"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lastRenderedPageBreak/>
        <w:t>4.5.2 Members are expected to be courageous without being reckless and to strictly obey all orders of their superiors</w:t>
      </w:r>
      <w:r w:rsidR="00DF5002">
        <w:rPr>
          <w:rFonts w:ascii="Arial" w:eastAsia="Times New Roman" w:hAnsi="Arial" w:cs="Arial"/>
          <w:color w:val="000000"/>
          <w:kern w:val="0"/>
          <w14:ligatures w14:val="none"/>
        </w:rPr>
        <w:t xml:space="preserve"> with due regard to your personal safety.</w:t>
      </w:r>
    </w:p>
    <w:p w14:paraId="39F9E10E" w14:textId="77777777" w:rsidR="00230E59" w:rsidRPr="00230E59" w:rsidRDefault="00230E59" w:rsidP="00230E59">
      <w:pPr>
        <w:rPr>
          <w:rFonts w:ascii="Times New Roman" w:eastAsia="Times New Roman" w:hAnsi="Times New Roman" w:cs="Times New Roman"/>
          <w:kern w:val="0"/>
          <w:sz w:val="24"/>
          <w:szCs w:val="24"/>
          <w14:ligatures w14:val="none"/>
        </w:rPr>
      </w:pPr>
    </w:p>
    <w:p w14:paraId="423B9C38"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4.6 Property. </w:t>
      </w:r>
    </w:p>
    <w:p w14:paraId="03E4EAC9"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4.6.1 No member shall sell, give away, or otherwise dispose of any property belonging to the Town of Dover Fire Department, nor shall any property be loaned to any person without the permission of the Chief. </w:t>
      </w:r>
    </w:p>
    <w:p w14:paraId="000FDDB7"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4.6.2 All property of the Department shall be returned upon resignation, retirement, or discharge of the member.  </w:t>
      </w:r>
    </w:p>
    <w:p w14:paraId="7BB96DE6" w14:textId="77777777" w:rsidR="00230E59" w:rsidRPr="00230E59" w:rsidRDefault="00230E59" w:rsidP="00230E59">
      <w:pPr>
        <w:rPr>
          <w:rFonts w:ascii="Times New Roman" w:eastAsia="Times New Roman" w:hAnsi="Times New Roman" w:cs="Times New Roman"/>
          <w:kern w:val="0"/>
          <w:sz w:val="24"/>
          <w:szCs w:val="24"/>
          <w14:ligatures w14:val="none"/>
        </w:rPr>
      </w:pPr>
    </w:p>
    <w:p w14:paraId="13BA0825"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4.7 Obedience. </w:t>
      </w:r>
    </w:p>
    <w:p w14:paraId="62D730CE"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4.7.1 Members must readily and punctually obey the orders and instructions of their superiors. </w:t>
      </w:r>
    </w:p>
    <w:p w14:paraId="747845F8" w14:textId="77777777" w:rsidR="00230E59" w:rsidRDefault="00230E59" w:rsidP="00230E59">
      <w:pPr>
        <w:ind w:left="720"/>
        <w:rPr>
          <w:ins w:id="225" w:author="Jeffrey Blanchard" w:date="2024-07-23T13:31:00Z"/>
          <w:rFonts w:ascii="Arial" w:eastAsia="Times New Roman" w:hAnsi="Arial" w:cs="Arial"/>
          <w:color w:val="000000"/>
          <w:kern w:val="0"/>
          <w14:ligatures w14:val="none"/>
        </w:rPr>
      </w:pPr>
      <w:r w:rsidRPr="00230E59">
        <w:rPr>
          <w:rFonts w:ascii="Arial" w:eastAsia="Times New Roman" w:hAnsi="Arial" w:cs="Arial"/>
          <w:color w:val="000000"/>
          <w:kern w:val="0"/>
          <w14:ligatures w14:val="none"/>
        </w:rPr>
        <w:t>4.7.2 If such orders or instructions appear to be unreasonable or improper, the member may, after carrying out the same, appeal to the Chief in writing.</w:t>
      </w:r>
    </w:p>
    <w:p w14:paraId="76239CA6" w14:textId="285DEB8E" w:rsidR="00B86961" w:rsidRPr="00230E59" w:rsidRDefault="00B86961" w:rsidP="000322B0">
      <w:pPr>
        <w:ind w:left="1440"/>
        <w:rPr>
          <w:rFonts w:ascii="Times New Roman" w:eastAsia="Times New Roman" w:hAnsi="Times New Roman" w:cs="Times New Roman"/>
          <w:kern w:val="0"/>
          <w:sz w:val="24"/>
          <w:szCs w:val="24"/>
          <w14:ligatures w14:val="none"/>
        </w:rPr>
      </w:pPr>
      <w:ins w:id="226" w:author="Jeffrey Blanchard" w:date="2024-07-23T13:31:00Z">
        <w:r>
          <w:rPr>
            <w:rFonts w:ascii="Arial" w:eastAsia="Times New Roman" w:hAnsi="Arial" w:cs="Arial"/>
            <w:color w:val="000000"/>
            <w:kern w:val="0"/>
            <w14:ligatures w14:val="none"/>
          </w:rPr>
          <w:t xml:space="preserve">4.7.2.1 If the appeal involves the </w:t>
        </w:r>
      </w:ins>
      <w:ins w:id="227" w:author="Jeffrey Blanchard" w:date="2024-07-23T13:32:00Z">
        <w:r>
          <w:rPr>
            <w:rFonts w:ascii="Arial" w:eastAsia="Times New Roman" w:hAnsi="Arial" w:cs="Arial"/>
            <w:color w:val="000000"/>
            <w:kern w:val="0"/>
            <w14:ligatures w14:val="none"/>
          </w:rPr>
          <w:t xml:space="preserve">Fire Chief, the </w:t>
        </w:r>
      </w:ins>
      <w:ins w:id="228" w:author="Jeffrey Blanchard" w:date="2024-07-24T06:30:00Z">
        <w:r w:rsidR="00AB5241">
          <w:rPr>
            <w:rFonts w:ascii="Arial" w:eastAsia="Times New Roman" w:hAnsi="Arial" w:cs="Arial"/>
            <w:color w:val="000000"/>
            <w:kern w:val="0"/>
            <w14:ligatures w14:val="none"/>
          </w:rPr>
          <w:t>m</w:t>
        </w:r>
      </w:ins>
      <w:ins w:id="229" w:author="Jeffrey Blanchard" w:date="2024-07-23T13:32:00Z">
        <w:r>
          <w:rPr>
            <w:rFonts w:ascii="Arial" w:eastAsia="Times New Roman" w:hAnsi="Arial" w:cs="Arial"/>
            <w:color w:val="000000"/>
            <w:kern w:val="0"/>
            <w14:ligatures w14:val="none"/>
          </w:rPr>
          <w:t>ember may go to the Town’s HR Director.</w:t>
        </w:r>
      </w:ins>
    </w:p>
    <w:p w14:paraId="452133F4" w14:textId="77777777" w:rsidR="00230E59" w:rsidRPr="00230E59" w:rsidRDefault="00230E59" w:rsidP="00230E59">
      <w:pPr>
        <w:rPr>
          <w:rFonts w:ascii="Times New Roman" w:eastAsia="Times New Roman" w:hAnsi="Times New Roman" w:cs="Times New Roman"/>
          <w:kern w:val="0"/>
          <w:sz w:val="24"/>
          <w:szCs w:val="24"/>
          <w14:ligatures w14:val="none"/>
        </w:rPr>
      </w:pPr>
    </w:p>
    <w:p w14:paraId="25D2F108"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4.8 Complaints and Grievances. </w:t>
      </w:r>
    </w:p>
    <w:p w14:paraId="28758E22"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 xml:space="preserve">4.8.1. Any member feeling aggrieved at the treatment or orders of a superior officer, or any member, wishing to call attention to the matter or firefighter’s business, neglect of </w:t>
      </w:r>
    </w:p>
    <w:p w14:paraId="0F480AF6" w14:textId="558227EE" w:rsidR="00230E59" w:rsidRDefault="00230E59" w:rsidP="00230E59">
      <w:pPr>
        <w:ind w:left="720"/>
        <w:rPr>
          <w:ins w:id="230" w:author="Jeffrey Blanchard" w:date="2024-07-23T13:32:00Z"/>
          <w:rFonts w:ascii="Arial" w:eastAsia="Times New Roman" w:hAnsi="Arial" w:cs="Arial"/>
          <w:color w:val="000000"/>
          <w:kern w:val="0"/>
          <w14:ligatures w14:val="none"/>
        </w:rPr>
      </w:pPr>
      <w:r w:rsidRPr="00230E59">
        <w:rPr>
          <w:rFonts w:ascii="Arial" w:eastAsia="Times New Roman" w:hAnsi="Arial" w:cs="Arial"/>
          <w:color w:val="000000"/>
          <w:kern w:val="0"/>
          <w14:ligatures w14:val="none"/>
        </w:rPr>
        <w:t xml:space="preserve">duty, or make </w:t>
      </w:r>
      <w:r w:rsidR="00D85B44" w:rsidRPr="00230E59">
        <w:rPr>
          <w:rFonts w:ascii="Arial" w:eastAsia="Times New Roman" w:hAnsi="Arial" w:cs="Arial"/>
          <w:color w:val="000000"/>
          <w:kern w:val="0"/>
          <w14:ligatures w14:val="none"/>
        </w:rPr>
        <w:t>recommendation</w:t>
      </w:r>
      <w:r w:rsidRPr="00230E59">
        <w:rPr>
          <w:rFonts w:ascii="Arial" w:eastAsia="Times New Roman" w:hAnsi="Arial" w:cs="Arial"/>
          <w:color w:val="000000"/>
          <w:kern w:val="0"/>
          <w14:ligatures w14:val="none"/>
        </w:rPr>
        <w:t>s for the improvement of services, shall communicate in writing with the Chief of the Department.</w:t>
      </w:r>
    </w:p>
    <w:p w14:paraId="20311670" w14:textId="4F5AAEAE" w:rsidR="00B86961" w:rsidRPr="00230E59" w:rsidRDefault="00B86961" w:rsidP="00230E59">
      <w:pPr>
        <w:ind w:left="720"/>
        <w:rPr>
          <w:rFonts w:ascii="Times New Roman" w:eastAsia="Times New Roman" w:hAnsi="Times New Roman" w:cs="Times New Roman"/>
          <w:kern w:val="0"/>
          <w:sz w:val="24"/>
          <w:szCs w:val="24"/>
          <w14:ligatures w14:val="none"/>
        </w:rPr>
      </w:pPr>
      <w:ins w:id="231" w:author="Jeffrey Blanchard" w:date="2024-07-23T13:32:00Z">
        <w:r>
          <w:rPr>
            <w:rFonts w:ascii="Arial" w:eastAsia="Times New Roman" w:hAnsi="Arial" w:cs="Arial"/>
            <w:color w:val="000000"/>
            <w:kern w:val="0"/>
            <w14:ligatures w14:val="none"/>
          </w:rPr>
          <w:t xml:space="preserve">4.8.2 Resolution to all complaints and </w:t>
        </w:r>
      </w:ins>
      <w:ins w:id="232" w:author="Jeffrey Blanchard" w:date="2024-07-23T13:33:00Z">
        <w:r>
          <w:rPr>
            <w:rFonts w:ascii="Arial" w:eastAsia="Times New Roman" w:hAnsi="Arial" w:cs="Arial"/>
            <w:color w:val="000000"/>
            <w:kern w:val="0"/>
            <w14:ligatures w14:val="none"/>
          </w:rPr>
          <w:t>grievances</w:t>
        </w:r>
      </w:ins>
      <w:ins w:id="233" w:author="Jeffrey Blanchard" w:date="2024-07-23T13:32:00Z">
        <w:r>
          <w:rPr>
            <w:rFonts w:ascii="Arial" w:eastAsia="Times New Roman" w:hAnsi="Arial" w:cs="Arial"/>
            <w:color w:val="000000"/>
            <w:kern w:val="0"/>
            <w14:ligatures w14:val="none"/>
          </w:rPr>
          <w:t xml:space="preserve"> should be handled at the lowest level possible while</w:t>
        </w:r>
      </w:ins>
      <w:ins w:id="234" w:author="Jeffrey Blanchard" w:date="2024-07-23T13:33:00Z">
        <w:r>
          <w:rPr>
            <w:rFonts w:ascii="Arial" w:eastAsia="Times New Roman" w:hAnsi="Arial" w:cs="Arial"/>
            <w:color w:val="000000"/>
            <w:kern w:val="0"/>
            <w14:ligatures w14:val="none"/>
          </w:rPr>
          <w:t xml:space="preserve"> following the chain of command (Lt., Capt., Deputy Chief, Chief)</w:t>
        </w:r>
      </w:ins>
    </w:p>
    <w:p w14:paraId="59D92DAC" w14:textId="77777777" w:rsidR="00230E59" w:rsidRPr="00230E59" w:rsidRDefault="00230E59" w:rsidP="00230E59">
      <w:pPr>
        <w:rPr>
          <w:rFonts w:ascii="Times New Roman" w:eastAsia="Times New Roman" w:hAnsi="Times New Roman" w:cs="Times New Roman"/>
          <w:kern w:val="0"/>
          <w:sz w:val="24"/>
          <w:szCs w:val="24"/>
          <w14:ligatures w14:val="none"/>
        </w:rPr>
      </w:pPr>
    </w:p>
    <w:p w14:paraId="7BBA0310"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4.9. Department Activities. </w:t>
      </w:r>
    </w:p>
    <w:p w14:paraId="2A146603"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4.9.1 Unless authorized by the Chief of the Department, members shall not disclose to any person, information relating to Department business or any happenings in the Department. This includes forwarding of any emails/notices/correspondence pertaining to Department business to persons within and outside of the Department.</w:t>
      </w:r>
    </w:p>
    <w:p w14:paraId="6B9A5BD3" w14:textId="77777777" w:rsidR="00230E59" w:rsidRPr="00230E59" w:rsidRDefault="00230E59" w:rsidP="00230E59">
      <w:pPr>
        <w:rPr>
          <w:rFonts w:ascii="Times New Roman" w:eastAsia="Times New Roman" w:hAnsi="Times New Roman" w:cs="Times New Roman"/>
          <w:kern w:val="0"/>
          <w:sz w:val="24"/>
          <w:szCs w:val="24"/>
          <w14:ligatures w14:val="none"/>
        </w:rPr>
      </w:pPr>
    </w:p>
    <w:p w14:paraId="1BC1AC95"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4.10 Town of Dover’s Personnel Rules and Regulations</w:t>
      </w:r>
    </w:p>
    <w:p w14:paraId="70069E94" w14:textId="77777777" w:rsidR="00230E59" w:rsidRDefault="00230E59" w:rsidP="00230E59">
      <w:pPr>
        <w:ind w:left="720"/>
        <w:rPr>
          <w:ins w:id="235" w:author="Jeffrey Blanchard" w:date="2024-07-23T13:34:00Z"/>
          <w:rFonts w:ascii="Arial" w:eastAsia="Times New Roman" w:hAnsi="Arial" w:cs="Arial"/>
          <w:color w:val="000000"/>
          <w:kern w:val="0"/>
          <w14:ligatures w14:val="none"/>
        </w:rPr>
      </w:pPr>
      <w:r w:rsidRPr="00230E59">
        <w:rPr>
          <w:rFonts w:ascii="Arial" w:eastAsia="Times New Roman" w:hAnsi="Arial" w:cs="Arial"/>
          <w:color w:val="000000"/>
          <w:kern w:val="0"/>
          <w14:ligatures w14:val="none"/>
        </w:rPr>
        <w:t>4.10.1 The Town of Dover Fire Department shall adopt the latest addition of the Town of Dover’s Personnel Rules and Regulations as to disciplinary actions.</w:t>
      </w:r>
    </w:p>
    <w:p w14:paraId="3D7B8667" w14:textId="0F1E6915" w:rsidR="00B86961" w:rsidRPr="00230E59" w:rsidRDefault="00B86961" w:rsidP="00230E59">
      <w:pPr>
        <w:ind w:left="720"/>
        <w:rPr>
          <w:rFonts w:ascii="Times New Roman" w:eastAsia="Times New Roman" w:hAnsi="Times New Roman" w:cs="Times New Roman"/>
          <w:kern w:val="0"/>
          <w:sz w:val="24"/>
          <w:szCs w:val="24"/>
          <w14:ligatures w14:val="none"/>
        </w:rPr>
      </w:pPr>
      <w:ins w:id="236" w:author="Jeffrey Blanchard" w:date="2024-07-23T13:34:00Z">
        <w:r>
          <w:rPr>
            <w:rFonts w:ascii="Arial" w:eastAsia="Times New Roman" w:hAnsi="Arial" w:cs="Arial"/>
            <w:color w:val="000000"/>
            <w:kern w:val="0"/>
            <w14:ligatures w14:val="none"/>
          </w:rPr>
          <w:tab/>
          <w:t>4.10.1.1 All members should make themselves familiar with these.</w:t>
        </w:r>
      </w:ins>
    </w:p>
    <w:p w14:paraId="415BBF83" w14:textId="77777777" w:rsidR="00230E59" w:rsidRDefault="00230E59"/>
    <w:p w14:paraId="12E97B11" w14:textId="77777777" w:rsidR="00AB092D" w:rsidRDefault="00AB092D"/>
    <w:p w14:paraId="032678B2" w14:textId="77777777" w:rsidR="00DF5002" w:rsidRDefault="00DF5002" w:rsidP="00AB092D">
      <w:pPr>
        <w:rPr>
          <w:rFonts w:ascii="Arial" w:eastAsia="Times New Roman" w:hAnsi="Arial" w:cs="Arial"/>
          <w:b/>
          <w:bCs/>
          <w:color w:val="000000"/>
          <w:kern w:val="0"/>
          <w:u w:val="single"/>
          <w14:ligatures w14:val="none"/>
        </w:rPr>
      </w:pPr>
    </w:p>
    <w:p w14:paraId="05C1FEDC" w14:textId="1C54FACE"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b/>
          <w:bCs/>
          <w:color w:val="000000"/>
          <w:kern w:val="0"/>
          <w:u w:val="single"/>
          <w14:ligatures w14:val="none"/>
        </w:rPr>
        <w:t>Section 5.0 Firefighting Procedures</w:t>
      </w:r>
    </w:p>
    <w:p w14:paraId="7E5B0327" w14:textId="77777777" w:rsidR="00AB092D" w:rsidRPr="00AB092D" w:rsidRDefault="00AB092D" w:rsidP="00AB092D">
      <w:pPr>
        <w:rPr>
          <w:rFonts w:ascii="Times New Roman" w:eastAsia="Times New Roman" w:hAnsi="Times New Roman" w:cs="Times New Roman"/>
          <w:kern w:val="0"/>
          <w:sz w:val="24"/>
          <w:szCs w:val="24"/>
          <w14:ligatures w14:val="none"/>
        </w:rPr>
      </w:pPr>
    </w:p>
    <w:p w14:paraId="0494E915"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 Command at Fires/Emergencies/Calls for Service</w:t>
      </w:r>
    </w:p>
    <w:p w14:paraId="5FBE6C1F"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5.1.1 The ranking officer present shall assume command at the scene. </w:t>
      </w:r>
    </w:p>
    <w:p w14:paraId="2746C285" w14:textId="6EFA8185"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5.1.2 In the absence of the Chief, Deputy Chief, Captain, or a Lieutenant, </w:t>
      </w:r>
      <w:del w:id="237" w:author="Jeffrey Blanchard" w:date="2024-07-23T13:34:00Z">
        <w:r w:rsidRPr="00AB092D" w:rsidDel="00B86961">
          <w:rPr>
            <w:rFonts w:ascii="Arial" w:eastAsia="Times New Roman" w:hAnsi="Arial" w:cs="Arial"/>
            <w:color w:val="000000"/>
            <w:kern w:val="0"/>
            <w14:ligatures w14:val="none"/>
          </w:rPr>
          <w:delText xml:space="preserve">the first piece of apparatus </w:delText>
        </w:r>
      </w:del>
      <w:ins w:id="238" w:author="Jeffrey Blanchard" w:date="2024-07-23T13:34:00Z">
        <w:r w:rsidR="00B86961">
          <w:rPr>
            <w:rFonts w:ascii="Arial" w:eastAsia="Times New Roman" w:hAnsi="Arial" w:cs="Arial"/>
            <w:color w:val="000000"/>
            <w:kern w:val="0"/>
            <w14:ligatures w14:val="none"/>
          </w:rPr>
          <w:t xml:space="preserve">the senior Firefighter </w:t>
        </w:r>
      </w:ins>
      <w:r w:rsidRPr="00AB092D">
        <w:rPr>
          <w:rFonts w:ascii="Arial" w:eastAsia="Times New Roman" w:hAnsi="Arial" w:cs="Arial"/>
          <w:color w:val="000000"/>
          <w:kern w:val="0"/>
          <w14:ligatures w14:val="none"/>
        </w:rPr>
        <w:t xml:space="preserve">at the scene shall assume command and control of </w:t>
      </w:r>
      <w:r w:rsidRPr="00AB092D">
        <w:rPr>
          <w:rFonts w:ascii="Arial" w:eastAsia="Times New Roman" w:hAnsi="Arial" w:cs="Arial"/>
          <w:color w:val="000000"/>
          <w:kern w:val="0"/>
          <w14:ligatures w14:val="none"/>
        </w:rPr>
        <w:lastRenderedPageBreak/>
        <w:t>the incident, be responsible for the actions of the other members until relieved by a superior officer. If, in their judgement, it is necessary to call for additional assistance, they shall request such aid as deemed necessary, by radio. </w:t>
      </w:r>
    </w:p>
    <w:p w14:paraId="60A13950"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5.1.3 Upon arrival of a superior officer, the person in charge shall fully inform such officer of existing conditions and disposition of apparatus.</w:t>
      </w:r>
    </w:p>
    <w:p w14:paraId="24209977" w14:textId="77777777" w:rsidR="00AB092D" w:rsidRPr="00AB092D" w:rsidRDefault="00AB092D" w:rsidP="00AB092D">
      <w:pPr>
        <w:rPr>
          <w:rFonts w:ascii="Times New Roman" w:eastAsia="Times New Roman" w:hAnsi="Times New Roman" w:cs="Times New Roman"/>
          <w:kern w:val="0"/>
          <w:sz w:val="24"/>
          <w:szCs w:val="24"/>
          <w14:ligatures w14:val="none"/>
        </w:rPr>
      </w:pPr>
    </w:p>
    <w:p w14:paraId="11AC372F"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 Reports. </w:t>
      </w:r>
    </w:p>
    <w:p w14:paraId="16CDCE75" w14:textId="2D1035D4"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5.2.1 In all cases, the officer or senior member at a fire, department incident and still alarm shall make a full and concise report, in writing, directly after the incident.  All reports and payroll sheets shall be signed by the Officer o</w:t>
      </w:r>
      <w:r w:rsidR="000E5484">
        <w:rPr>
          <w:rFonts w:ascii="Arial" w:eastAsia="Times New Roman" w:hAnsi="Arial" w:cs="Arial"/>
          <w:color w:val="000000"/>
          <w:kern w:val="0"/>
          <w14:ligatures w14:val="none"/>
        </w:rPr>
        <w:t>r</w:t>
      </w:r>
      <w:r w:rsidRPr="00AB092D">
        <w:rPr>
          <w:rFonts w:ascii="Arial" w:eastAsia="Times New Roman" w:hAnsi="Arial" w:cs="Arial"/>
          <w:color w:val="000000"/>
          <w:kern w:val="0"/>
          <w14:ligatures w14:val="none"/>
        </w:rPr>
        <w:t xml:space="preserve"> member filling them out.</w:t>
      </w:r>
    </w:p>
    <w:p w14:paraId="707623CF"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5.2.2 This shall include:</w:t>
      </w:r>
    </w:p>
    <w:p w14:paraId="7F48BD13" w14:textId="77777777" w:rsidR="00AB092D" w:rsidRPr="00AB092D" w:rsidRDefault="00AB092D" w:rsidP="00AB092D">
      <w:pPr>
        <w:ind w:left="144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5.2.2.1 Incident /Fire Report</w:t>
      </w:r>
    </w:p>
    <w:p w14:paraId="248A6BEE"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Date</w:t>
      </w:r>
    </w:p>
    <w:p w14:paraId="6D5B3DD5"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Time In &amp; Time Out</w:t>
      </w:r>
    </w:p>
    <w:p w14:paraId="6060134E"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Incident Number</w:t>
      </w:r>
    </w:p>
    <w:p w14:paraId="60D18C26"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Location-w/Number &amp; Street</w:t>
      </w:r>
    </w:p>
    <w:p w14:paraId="61FA6E76"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Reason for Dispatch</w:t>
      </w:r>
    </w:p>
    <w:p w14:paraId="5F6C8AD8"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Incident Type</w:t>
      </w:r>
    </w:p>
    <w:p w14:paraId="62176279"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Apparatus Responding</w:t>
      </w:r>
    </w:p>
    <w:p w14:paraId="3629AC47"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Type of Building (if applicable)</w:t>
      </w:r>
    </w:p>
    <w:p w14:paraId="77C2DDFB"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Weather</w:t>
      </w:r>
    </w:p>
    <w:p w14:paraId="09CADD40"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Written Report of Incident</w:t>
      </w:r>
    </w:p>
    <w:p w14:paraId="30065832" w14:textId="77777777" w:rsidR="00AB092D" w:rsidRDefault="00AB092D"/>
    <w:p w14:paraId="1BAD9616" w14:textId="77777777" w:rsidR="00AB092D" w:rsidRPr="00AB092D" w:rsidRDefault="00AB092D" w:rsidP="00AB092D">
      <w:pPr>
        <w:ind w:left="144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5.2.2.2 Pay Roll Sheet</w:t>
      </w:r>
    </w:p>
    <w:p w14:paraId="6D638AA7"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Date</w:t>
      </w:r>
    </w:p>
    <w:p w14:paraId="1ECB1F82"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Time In &amp; Time Out</w:t>
      </w:r>
    </w:p>
    <w:p w14:paraId="718474FF"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Incident Number</w:t>
      </w:r>
    </w:p>
    <w:p w14:paraId="01895260"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Location-w/Number &amp; Street</w:t>
      </w:r>
    </w:p>
    <w:p w14:paraId="0C29EA8B"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Reason for Dispatch</w:t>
      </w:r>
    </w:p>
    <w:p w14:paraId="3F179CC8"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Incident Type</w:t>
      </w:r>
    </w:p>
    <w:p w14:paraId="07E6722C"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Member(s) Responding</w:t>
      </w:r>
    </w:p>
    <w:p w14:paraId="2EB6C51F"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Members on Apparatus</w:t>
      </w:r>
    </w:p>
    <w:p w14:paraId="34B50683" w14:textId="77777777" w:rsidR="00AB092D" w:rsidRPr="00AB092D" w:rsidRDefault="00AB092D" w:rsidP="00AB092D">
      <w:pPr>
        <w:spacing w:after="240"/>
        <w:rPr>
          <w:rFonts w:ascii="Times New Roman" w:eastAsia="Times New Roman" w:hAnsi="Times New Roman" w:cs="Times New Roman"/>
          <w:kern w:val="0"/>
          <w:sz w:val="24"/>
          <w:szCs w:val="24"/>
          <w14:ligatures w14:val="none"/>
        </w:rPr>
      </w:pPr>
    </w:p>
    <w:p w14:paraId="1FC797AC"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5.3. Conduct of Officers. </w:t>
      </w:r>
    </w:p>
    <w:p w14:paraId="47127148" w14:textId="593668FA"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5.3.1 The Officer-in Charge shall not unnecessarily jeopardize the safety of the members </w:t>
      </w:r>
      <w:proofErr w:type="spellStart"/>
      <w:r w:rsidRPr="00AB092D">
        <w:rPr>
          <w:rFonts w:ascii="Arial" w:eastAsia="Times New Roman" w:hAnsi="Arial" w:cs="Arial"/>
          <w:color w:val="000000"/>
          <w:kern w:val="0"/>
          <w14:ligatures w14:val="none"/>
        </w:rPr>
        <w:t>under</w:t>
      </w:r>
      <w:del w:id="239" w:author="Jeffrey Blanchard" w:date="2024-07-23T13:35:00Z">
        <w:r w:rsidRPr="00AB092D" w:rsidDel="00B86961">
          <w:rPr>
            <w:rFonts w:ascii="Arial" w:eastAsia="Times New Roman" w:hAnsi="Arial" w:cs="Arial"/>
            <w:color w:val="000000"/>
            <w:kern w:val="0"/>
            <w14:ligatures w14:val="none"/>
          </w:rPr>
          <w:delText xml:space="preserve"> them</w:delText>
        </w:r>
      </w:del>
      <w:ins w:id="240" w:author="Jeffrey Blanchard" w:date="2024-07-23T13:35:00Z">
        <w:r w:rsidR="00B86961">
          <w:rPr>
            <w:rFonts w:ascii="Arial" w:eastAsia="Times New Roman" w:hAnsi="Arial" w:cs="Arial"/>
            <w:color w:val="000000"/>
            <w:kern w:val="0"/>
            <w14:ligatures w14:val="none"/>
          </w:rPr>
          <w:t>their</w:t>
        </w:r>
        <w:proofErr w:type="spellEnd"/>
        <w:r w:rsidR="00B86961">
          <w:rPr>
            <w:rFonts w:ascii="Arial" w:eastAsia="Times New Roman" w:hAnsi="Arial" w:cs="Arial"/>
            <w:color w:val="000000"/>
            <w:kern w:val="0"/>
            <w14:ligatures w14:val="none"/>
          </w:rPr>
          <w:t xml:space="preserve"> command</w:t>
        </w:r>
      </w:ins>
      <w:r w:rsidR="00C86A04">
        <w:rPr>
          <w:rFonts w:ascii="Arial" w:eastAsia="Times New Roman" w:hAnsi="Arial" w:cs="Arial"/>
          <w:color w:val="000000"/>
          <w:kern w:val="0"/>
          <w14:ligatures w14:val="none"/>
        </w:rPr>
        <w:t xml:space="preserve">, </w:t>
      </w:r>
      <w:r w:rsidRPr="00AB092D">
        <w:rPr>
          <w:rFonts w:ascii="Arial" w:eastAsia="Times New Roman" w:hAnsi="Arial" w:cs="Arial"/>
          <w:color w:val="000000"/>
          <w:kern w:val="0"/>
          <w14:ligatures w14:val="none"/>
        </w:rPr>
        <w:t>shall be just, dignified, and firm. </w:t>
      </w:r>
    </w:p>
    <w:p w14:paraId="2990C228" w14:textId="41569A0B"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5.3.2 They shall be </w:t>
      </w:r>
      <w:r w:rsidR="00C86A04">
        <w:rPr>
          <w:rFonts w:ascii="Arial" w:eastAsia="Times New Roman" w:hAnsi="Arial" w:cs="Arial"/>
          <w:color w:val="000000"/>
          <w:kern w:val="0"/>
          <w14:ligatures w14:val="none"/>
        </w:rPr>
        <w:t>mindful</w:t>
      </w:r>
      <w:r w:rsidRPr="00AB092D">
        <w:rPr>
          <w:rFonts w:ascii="Arial" w:eastAsia="Times New Roman" w:hAnsi="Arial" w:cs="Arial"/>
          <w:color w:val="000000"/>
          <w:kern w:val="0"/>
          <w14:ligatures w14:val="none"/>
        </w:rPr>
        <w:t xml:space="preserve"> to abstain from </w:t>
      </w:r>
      <w:r w:rsidR="00C86A04">
        <w:rPr>
          <w:rFonts w:ascii="Arial" w:eastAsia="Times New Roman" w:hAnsi="Arial" w:cs="Arial"/>
          <w:color w:val="000000"/>
          <w:kern w:val="0"/>
          <w14:ligatures w14:val="none"/>
        </w:rPr>
        <w:t>using</w:t>
      </w:r>
      <w:r w:rsidR="00C86A04" w:rsidRPr="00AB092D">
        <w:rPr>
          <w:rFonts w:ascii="Arial" w:eastAsia="Times New Roman" w:hAnsi="Arial" w:cs="Arial"/>
          <w:color w:val="000000"/>
          <w:kern w:val="0"/>
          <w14:ligatures w14:val="none"/>
        </w:rPr>
        <w:t xml:space="preserve"> abusive</w:t>
      </w:r>
      <w:r w:rsidRPr="00AB092D">
        <w:rPr>
          <w:rFonts w:ascii="Arial" w:eastAsia="Times New Roman" w:hAnsi="Arial" w:cs="Arial"/>
          <w:color w:val="000000"/>
          <w:kern w:val="0"/>
          <w14:ligatures w14:val="none"/>
        </w:rPr>
        <w:t xml:space="preserve"> language</w:t>
      </w:r>
      <w:r w:rsidR="00C86A04">
        <w:rPr>
          <w:rFonts w:ascii="Arial" w:eastAsia="Times New Roman" w:hAnsi="Arial" w:cs="Arial"/>
          <w:color w:val="000000"/>
          <w:kern w:val="0"/>
          <w14:ligatures w14:val="none"/>
        </w:rPr>
        <w:t xml:space="preserve"> or profanity</w:t>
      </w:r>
      <w:r w:rsidRPr="00AB092D">
        <w:rPr>
          <w:rFonts w:ascii="Arial" w:eastAsia="Times New Roman" w:hAnsi="Arial" w:cs="Arial"/>
          <w:color w:val="000000"/>
          <w:kern w:val="0"/>
          <w14:ligatures w14:val="none"/>
        </w:rPr>
        <w:t xml:space="preserve"> in giving orders as well as in conversation.</w:t>
      </w:r>
    </w:p>
    <w:p w14:paraId="31753AB2" w14:textId="77777777" w:rsidR="00AB092D" w:rsidRPr="00AB092D" w:rsidRDefault="00AB092D" w:rsidP="00AB092D">
      <w:pPr>
        <w:rPr>
          <w:rFonts w:ascii="Times New Roman" w:eastAsia="Times New Roman" w:hAnsi="Times New Roman" w:cs="Times New Roman"/>
          <w:kern w:val="0"/>
          <w:sz w:val="24"/>
          <w:szCs w:val="24"/>
          <w14:ligatures w14:val="none"/>
        </w:rPr>
      </w:pPr>
    </w:p>
    <w:p w14:paraId="7959810C"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5.4 Relief. </w:t>
      </w:r>
    </w:p>
    <w:p w14:paraId="79B8A703"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5.4.1 No member shall leave their assigned post of duty until relieved by a superior officer or person in charge. </w:t>
      </w:r>
    </w:p>
    <w:p w14:paraId="3BEC0F75"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5.4.2 No member shall leave quarters without permission of a superior officer or person in charge.  </w:t>
      </w:r>
    </w:p>
    <w:p w14:paraId="6A19CE99" w14:textId="77777777" w:rsidR="00AB092D" w:rsidRPr="00AB092D" w:rsidRDefault="00AB092D" w:rsidP="00AB092D">
      <w:pPr>
        <w:rPr>
          <w:rFonts w:ascii="Times New Roman" w:eastAsia="Times New Roman" w:hAnsi="Times New Roman" w:cs="Times New Roman"/>
          <w:kern w:val="0"/>
          <w:sz w:val="24"/>
          <w:szCs w:val="24"/>
          <w14:ligatures w14:val="none"/>
        </w:rPr>
      </w:pPr>
    </w:p>
    <w:p w14:paraId="7B17AE47"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5.5. Use of Helmets. </w:t>
      </w:r>
    </w:p>
    <w:p w14:paraId="66432FAC" w14:textId="2309A60E"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5.5.1 Responding to all alarms of fire, helmets shall be worn, unless they are seated with</w:t>
      </w:r>
      <w:r w:rsidR="00DF5002">
        <w:rPr>
          <w:rFonts w:ascii="Arial" w:eastAsia="Times New Roman" w:hAnsi="Arial" w:cs="Arial"/>
          <w:color w:val="000000"/>
          <w:kern w:val="0"/>
          <w14:ligatures w14:val="none"/>
        </w:rPr>
        <w:t>in</w:t>
      </w:r>
      <w:r w:rsidRPr="00AB092D">
        <w:rPr>
          <w:rFonts w:ascii="Arial" w:eastAsia="Times New Roman" w:hAnsi="Arial" w:cs="Arial"/>
          <w:color w:val="000000"/>
          <w:kern w:val="0"/>
          <w14:ligatures w14:val="none"/>
        </w:rPr>
        <w:t xml:space="preserve"> a fully enclosed cab per NFPA rules. (E2, E4, L1, S1, S2, S3). If riding in open areas of E1 and E3 then helmets must be worn.</w:t>
      </w:r>
    </w:p>
    <w:p w14:paraId="3A88BC8A" w14:textId="63AB8EA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5.5.2 On the fire ground, helmets should be worn at all times until the Incident Commander</w:t>
      </w:r>
      <w:r w:rsidR="00D85B44">
        <w:rPr>
          <w:rFonts w:ascii="Arial" w:eastAsia="Times New Roman" w:hAnsi="Arial" w:cs="Arial"/>
          <w:color w:val="000000"/>
          <w:kern w:val="0"/>
          <w14:ligatures w14:val="none"/>
        </w:rPr>
        <w:t xml:space="preserve"> orders otherwise. </w:t>
      </w:r>
    </w:p>
    <w:p w14:paraId="2AB5D8EB" w14:textId="77777777" w:rsidR="00AB092D" w:rsidRPr="00AB092D" w:rsidRDefault="00AB092D" w:rsidP="00AB092D">
      <w:pPr>
        <w:rPr>
          <w:rFonts w:ascii="Times New Roman" w:eastAsia="Times New Roman" w:hAnsi="Times New Roman" w:cs="Times New Roman"/>
          <w:kern w:val="0"/>
          <w:sz w:val="24"/>
          <w:szCs w:val="24"/>
          <w14:ligatures w14:val="none"/>
        </w:rPr>
      </w:pPr>
    </w:p>
    <w:p w14:paraId="1D4F8099"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5.6. Responding to Alarms. </w:t>
      </w:r>
    </w:p>
    <w:p w14:paraId="0E051D2A"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5.6.1 Alarms for fire or emergencies shall instantly be responded to. </w:t>
      </w:r>
    </w:p>
    <w:p w14:paraId="753C94D8"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5.6.2 The officer-in charge shall determine procedures in the event of simultaneous alarms. </w:t>
      </w:r>
    </w:p>
    <w:p w14:paraId="30271257"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5.6.3 All Officers are to sign on with their call number and state if responding to scene or station. </w:t>
      </w:r>
    </w:p>
    <w:p w14:paraId="65F74E6C" w14:textId="21338E96"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5.6.4 Officers (Captain/Lieutenants) and firefighters should not pass the fire station and should always go to the station to staff apparatus. If such officer</w:t>
      </w:r>
      <w:ins w:id="241" w:author="Jeffrey Blanchard" w:date="2024-07-23T13:35:00Z">
        <w:r w:rsidR="00B86961">
          <w:rPr>
            <w:rFonts w:ascii="Arial" w:eastAsia="Times New Roman" w:hAnsi="Arial" w:cs="Arial"/>
            <w:color w:val="000000"/>
            <w:kern w:val="0"/>
            <w14:ligatures w14:val="none"/>
          </w:rPr>
          <w:t xml:space="preserve"> (Captain or Lieutenants)</w:t>
        </w:r>
      </w:ins>
      <w:r w:rsidRPr="00AB092D">
        <w:rPr>
          <w:rFonts w:ascii="Arial" w:eastAsia="Times New Roman" w:hAnsi="Arial" w:cs="Arial"/>
          <w:color w:val="000000"/>
          <w:kern w:val="0"/>
          <w14:ligatures w14:val="none"/>
        </w:rPr>
        <w:t xml:space="preserve"> should pass by the reported address, then they can stop as long they have all their PPE.</w:t>
      </w:r>
    </w:p>
    <w:p w14:paraId="5B8875A0" w14:textId="77777777" w:rsidR="00AB092D" w:rsidRPr="00AB092D" w:rsidRDefault="00AB092D" w:rsidP="00AB092D">
      <w:pPr>
        <w:spacing w:after="240"/>
        <w:rPr>
          <w:rFonts w:ascii="Times New Roman" w:eastAsia="Times New Roman" w:hAnsi="Times New Roman" w:cs="Times New Roman"/>
          <w:kern w:val="0"/>
          <w:sz w:val="24"/>
          <w:szCs w:val="24"/>
          <w14:ligatures w14:val="none"/>
        </w:rPr>
      </w:pPr>
    </w:p>
    <w:p w14:paraId="1D1566A6"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5.7 Stating Destination.</w:t>
      </w:r>
    </w:p>
    <w:p w14:paraId="590FBAE1"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5.7.1 Care shall be taken that the destination is correctly announced and understood before leaving quarters.  If you do not know, ask Dover Control for a cross street. </w:t>
      </w:r>
    </w:p>
    <w:p w14:paraId="4B813C01" w14:textId="77777777" w:rsidR="00AB092D" w:rsidRPr="00AB092D" w:rsidRDefault="00AB092D" w:rsidP="00AB092D">
      <w:pPr>
        <w:rPr>
          <w:rFonts w:ascii="Times New Roman" w:eastAsia="Times New Roman" w:hAnsi="Times New Roman" w:cs="Times New Roman"/>
          <w:kern w:val="0"/>
          <w:sz w:val="24"/>
          <w:szCs w:val="24"/>
          <w14:ligatures w14:val="none"/>
        </w:rPr>
      </w:pPr>
    </w:p>
    <w:p w14:paraId="37E7CC47"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5.8 Mutual Aid. </w:t>
      </w:r>
    </w:p>
    <w:p w14:paraId="5294986F"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5.8.1 No mutual aid is to be requested or given until approved or asked for by the Chief or Officer in Charge.</w:t>
      </w:r>
    </w:p>
    <w:p w14:paraId="29A8AF98" w14:textId="77777777" w:rsidR="00AB092D" w:rsidRPr="00AB092D" w:rsidRDefault="00AB092D" w:rsidP="00AB092D">
      <w:pPr>
        <w:rPr>
          <w:rFonts w:ascii="Times New Roman" w:eastAsia="Times New Roman" w:hAnsi="Times New Roman" w:cs="Times New Roman"/>
          <w:kern w:val="0"/>
          <w:sz w:val="24"/>
          <w:szCs w:val="24"/>
          <w14:ligatures w14:val="none"/>
        </w:rPr>
      </w:pPr>
    </w:p>
    <w:p w14:paraId="476528D2"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5.9 Route to Fire. </w:t>
      </w:r>
    </w:p>
    <w:p w14:paraId="0EDBC886" w14:textId="77777777" w:rsidR="00AB092D" w:rsidRDefault="00AB092D" w:rsidP="00AB092D">
      <w:pPr>
        <w:ind w:left="720"/>
        <w:rPr>
          <w:rFonts w:ascii="Arial" w:eastAsia="Times New Roman" w:hAnsi="Arial" w:cs="Arial"/>
          <w:color w:val="000000"/>
          <w:kern w:val="0"/>
          <w14:ligatures w14:val="none"/>
        </w:rPr>
      </w:pPr>
      <w:r w:rsidRPr="00AB092D">
        <w:rPr>
          <w:rFonts w:ascii="Arial" w:eastAsia="Times New Roman" w:hAnsi="Arial" w:cs="Arial"/>
          <w:color w:val="000000"/>
          <w:kern w:val="0"/>
          <w14:ligatures w14:val="none"/>
        </w:rPr>
        <w:t>5.9.1 The shortest route to a call for service shall be taken except when by reason of street conditions, it is not advisable, or when better time can be made or better conditions are encountered by a different route.</w:t>
      </w:r>
    </w:p>
    <w:p w14:paraId="0B6E6E9C" w14:textId="77777777" w:rsidR="00AB092D" w:rsidRPr="00AB092D" w:rsidRDefault="00AB092D" w:rsidP="00AB092D">
      <w:pPr>
        <w:ind w:left="720"/>
        <w:rPr>
          <w:rFonts w:ascii="Times New Roman" w:eastAsia="Times New Roman" w:hAnsi="Times New Roman" w:cs="Times New Roman"/>
          <w:kern w:val="0"/>
          <w:sz w:val="24"/>
          <w:szCs w:val="24"/>
          <w14:ligatures w14:val="none"/>
        </w:rPr>
      </w:pPr>
    </w:p>
    <w:p w14:paraId="6CE12AE8"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5.10. Speed of Apparatus to Fire. </w:t>
      </w:r>
    </w:p>
    <w:p w14:paraId="15380031" w14:textId="60D033BB"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5.10.1 Chapter 89, Section 7b, shall govern operations of fire apparatus. This law of the Commonwealth is posted on the bulletin board and shall be adhered to by all members. This Law says in part: “that” operation of fire apparatus shall be with due </w:t>
      </w:r>
      <w:r w:rsidR="00DF5002">
        <w:rPr>
          <w:rFonts w:ascii="Arial" w:eastAsia="Times New Roman" w:hAnsi="Arial" w:cs="Arial"/>
          <w:color w:val="000000"/>
          <w:kern w:val="0"/>
          <w14:ligatures w14:val="none"/>
        </w:rPr>
        <w:t>regard</w:t>
      </w:r>
      <w:r w:rsidRPr="00AB092D">
        <w:rPr>
          <w:rFonts w:ascii="Arial" w:eastAsia="Times New Roman" w:hAnsi="Arial" w:cs="Arial"/>
          <w:color w:val="000000"/>
          <w:kern w:val="0"/>
          <w14:ligatures w14:val="none"/>
        </w:rPr>
        <w:t xml:space="preserve"> of the safety of the public.</w:t>
      </w:r>
    </w:p>
    <w:p w14:paraId="206C1FA9"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5.10.2 Covering another station, the speed of the apparatus shall be considerably lessened from that permitted when answering an alarm.</w:t>
      </w:r>
    </w:p>
    <w:p w14:paraId="6F075149" w14:textId="77777777" w:rsidR="00AB092D" w:rsidRPr="00AB092D" w:rsidRDefault="00AB092D" w:rsidP="00AB092D">
      <w:pPr>
        <w:rPr>
          <w:rFonts w:ascii="Times New Roman" w:eastAsia="Times New Roman" w:hAnsi="Times New Roman" w:cs="Times New Roman"/>
          <w:kern w:val="0"/>
          <w:sz w:val="24"/>
          <w:szCs w:val="24"/>
          <w14:ligatures w14:val="none"/>
        </w:rPr>
      </w:pPr>
    </w:p>
    <w:p w14:paraId="06C654E2"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5.11 Speed of Apparatus from Returning from Alarm. </w:t>
      </w:r>
    </w:p>
    <w:p w14:paraId="01B32338"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5.11.1 When returning the apparatus will keep to the speed limit and obey all traffic laws. </w:t>
      </w:r>
    </w:p>
    <w:p w14:paraId="505AC8E6" w14:textId="31FE8068"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5.11.2 When returning all warning lights will be turned off except rear traffic warning bars</w:t>
      </w:r>
      <w:r w:rsidR="00D85B44">
        <w:rPr>
          <w:rFonts w:ascii="Arial" w:eastAsia="Times New Roman" w:hAnsi="Arial" w:cs="Arial"/>
          <w:color w:val="000000"/>
          <w:kern w:val="0"/>
          <w14:ligatures w14:val="none"/>
        </w:rPr>
        <w:t>.</w:t>
      </w:r>
    </w:p>
    <w:p w14:paraId="45DA0A2E" w14:textId="77777777" w:rsidR="00AB092D" w:rsidRPr="00AB092D" w:rsidRDefault="00AB092D" w:rsidP="00AB092D">
      <w:pPr>
        <w:rPr>
          <w:rFonts w:ascii="Times New Roman" w:eastAsia="Times New Roman" w:hAnsi="Times New Roman" w:cs="Times New Roman"/>
          <w:kern w:val="0"/>
          <w:sz w:val="24"/>
          <w:szCs w:val="24"/>
          <w14:ligatures w14:val="none"/>
        </w:rPr>
      </w:pPr>
    </w:p>
    <w:p w14:paraId="58C56365"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5.12 Speed of Apparatus General Use.</w:t>
      </w:r>
    </w:p>
    <w:p w14:paraId="27830DFB" w14:textId="3ADD88A0"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5.12.1 </w:t>
      </w:r>
      <w:r w:rsidR="00D85B44">
        <w:rPr>
          <w:rFonts w:ascii="Arial" w:eastAsia="Times New Roman" w:hAnsi="Arial" w:cs="Arial"/>
          <w:color w:val="000000"/>
          <w:kern w:val="0"/>
          <w14:ligatures w14:val="none"/>
        </w:rPr>
        <w:t>A</w:t>
      </w:r>
      <w:r w:rsidRPr="00AB092D">
        <w:rPr>
          <w:rFonts w:ascii="Arial" w:eastAsia="Times New Roman" w:hAnsi="Arial" w:cs="Arial"/>
          <w:color w:val="000000"/>
          <w:kern w:val="0"/>
          <w14:ligatures w14:val="none"/>
        </w:rPr>
        <w:t>pparatus will keep to the speed limit and obey all traffic laws.</w:t>
      </w:r>
    </w:p>
    <w:p w14:paraId="69BC2C6D" w14:textId="1CCBF936"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5.12.2 </w:t>
      </w:r>
      <w:r w:rsidR="00D85B44">
        <w:rPr>
          <w:rFonts w:ascii="Arial" w:eastAsia="Times New Roman" w:hAnsi="Arial" w:cs="Arial"/>
          <w:color w:val="000000"/>
          <w:kern w:val="0"/>
          <w14:ligatures w14:val="none"/>
        </w:rPr>
        <w:t>A</w:t>
      </w:r>
      <w:r w:rsidRPr="00AB092D">
        <w:rPr>
          <w:rFonts w:ascii="Arial" w:eastAsia="Times New Roman" w:hAnsi="Arial" w:cs="Arial"/>
          <w:color w:val="000000"/>
          <w:kern w:val="0"/>
          <w14:ligatures w14:val="none"/>
        </w:rPr>
        <w:t>ll warning lights will be turned off except rear traffic warning bar</w:t>
      </w:r>
      <w:r w:rsidR="00D85B44">
        <w:rPr>
          <w:rFonts w:ascii="Arial" w:eastAsia="Times New Roman" w:hAnsi="Arial" w:cs="Arial"/>
          <w:color w:val="000000"/>
          <w:kern w:val="0"/>
          <w14:ligatures w14:val="none"/>
        </w:rPr>
        <w:t xml:space="preserve">s and no sirens/ horns shall be used unless necessary. </w:t>
      </w:r>
    </w:p>
    <w:p w14:paraId="73012E0E" w14:textId="77777777" w:rsidR="00AB092D" w:rsidRPr="00AB092D" w:rsidRDefault="00AB092D" w:rsidP="00AB092D">
      <w:pPr>
        <w:rPr>
          <w:rFonts w:ascii="Times New Roman" w:eastAsia="Times New Roman" w:hAnsi="Times New Roman" w:cs="Times New Roman"/>
          <w:kern w:val="0"/>
          <w:sz w:val="24"/>
          <w:szCs w:val="24"/>
          <w14:ligatures w14:val="none"/>
        </w:rPr>
      </w:pPr>
    </w:p>
    <w:p w14:paraId="0F50D4D6"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5.13. Unauthorized Riders on Apparatus. </w:t>
      </w:r>
    </w:p>
    <w:p w14:paraId="2B01D210" w14:textId="0C1C56DB"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5.13.1 No person, other than a member of the Department, shall be allowed to ride on the apparatus without permission of the Chief or unless it is an emer</w:t>
      </w:r>
      <w:r w:rsidR="000E5484">
        <w:rPr>
          <w:rFonts w:ascii="Arial" w:eastAsia="Times New Roman" w:hAnsi="Arial" w:cs="Arial"/>
          <w:color w:val="000000"/>
          <w:kern w:val="0"/>
          <w14:ligatures w14:val="none"/>
        </w:rPr>
        <w:t>gency</w:t>
      </w:r>
      <w:r w:rsidRPr="00AB092D">
        <w:rPr>
          <w:rFonts w:ascii="Arial" w:eastAsia="Times New Roman" w:hAnsi="Arial" w:cs="Arial"/>
          <w:color w:val="000000"/>
          <w:kern w:val="0"/>
          <w14:ligatures w14:val="none"/>
        </w:rPr>
        <w:t>. </w:t>
      </w:r>
    </w:p>
    <w:p w14:paraId="7FE46BC0" w14:textId="77777777" w:rsidR="00AB092D" w:rsidRPr="00AB092D" w:rsidRDefault="00AB092D" w:rsidP="00AB092D">
      <w:pPr>
        <w:rPr>
          <w:rFonts w:ascii="Times New Roman" w:eastAsia="Times New Roman" w:hAnsi="Times New Roman" w:cs="Times New Roman"/>
          <w:kern w:val="0"/>
          <w:sz w:val="24"/>
          <w:szCs w:val="24"/>
          <w14:ligatures w14:val="none"/>
        </w:rPr>
      </w:pPr>
    </w:p>
    <w:p w14:paraId="7906B0F0" w14:textId="12EEC4CE"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5.14 Seatbelts</w:t>
      </w:r>
      <w:ins w:id="242" w:author="James Wright" w:date="2024-12-12T11:05:00Z">
        <w:r w:rsidR="00897E27">
          <w:rPr>
            <w:rFonts w:ascii="Arial" w:eastAsia="Times New Roman" w:hAnsi="Arial" w:cs="Arial"/>
            <w:color w:val="000000"/>
            <w:kern w:val="0"/>
            <w14:ligatures w14:val="none"/>
          </w:rPr>
          <w:t xml:space="preserve"> &amp; Accountability Tags.</w:t>
        </w:r>
      </w:ins>
      <w:r w:rsidRPr="00AB092D">
        <w:rPr>
          <w:rFonts w:ascii="Arial" w:eastAsia="Times New Roman" w:hAnsi="Arial" w:cs="Arial"/>
          <w:color w:val="000000"/>
          <w:kern w:val="0"/>
          <w14:ligatures w14:val="none"/>
        </w:rPr>
        <w:t> </w:t>
      </w:r>
    </w:p>
    <w:p w14:paraId="10BEE1B3" w14:textId="5591F0BD"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5.14.1 Seatbelts are to be worn/used by all members when riding on the apparatus</w:t>
      </w:r>
      <w:r w:rsidR="00C86A04">
        <w:rPr>
          <w:rFonts w:ascii="Arial" w:eastAsia="Times New Roman" w:hAnsi="Arial" w:cs="Arial"/>
          <w:color w:val="000000"/>
          <w:kern w:val="0"/>
          <w14:ligatures w14:val="none"/>
        </w:rPr>
        <w:t xml:space="preserve"> to the extent the apparatus has set belts.</w:t>
      </w:r>
    </w:p>
    <w:p w14:paraId="05E542E8" w14:textId="6D00D0B9" w:rsidR="00AB092D" w:rsidRDefault="00AB092D" w:rsidP="00AB092D">
      <w:pPr>
        <w:ind w:left="720"/>
        <w:rPr>
          <w:ins w:id="243" w:author="James Wright" w:date="2024-12-12T11:05:00Z"/>
          <w:rFonts w:ascii="Arial" w:eastAsia="Times New Roman" w:hAnsi="Arial" w:cs="Arial"/>
          <w:color w:val="000000"/>
          <w:kern w:val="0"/>
          <w14:ligatures w14:val="none"/>
        </w:rPr>
      </w:pPr>
      <w:r w:rsidRPr="00AB092D">
        <w:rPr>
          <w:rFonts w:ascii="Arial" w:eastAsia="Times New Roman" w:hAnsi="Arial" w:cs="Arial"/>
          <w:color w:val="000000"/>
          <w:kern w:val="0"/>
          <w14:ligatures w14:val="none"/>
        </w:rPr>
        <w:t>5.14.2 Do not leave the fire station without your seatbelt</w:t>
      </w:r>
      <w:r w:rsidR="003F0C60">
        <w:rPr>
          <w:rFonts w:ascii="Arial" w:eastAsia="Times New Roman" w:hAnsi="Arial" w:cs="Arial"/>
          <w:color w:val="000000"/>
          <w:kern w:val="0"/>
          <w14:ligatures w14:val="none"/>
        </w:rPr>
        <w:t xml:space="preserve"> on.</w:t>
      </w:r>
    </w:p>
    <w:p w14:paraId="53544AC2" w14:textId="7E75AFAA" w:rsidR="00897E27" w:rsidRPr="00AB092D" w:rsidRDefault="00897E27" w:rsidP="00AB092D">
      <w:pPr>
        <w:ind w:left="720"/>
        <w:rPr>
          <w:rFonts w:ascii="Times New Roman" w:eastAsia="Times New Roman" w:hAnsi="Times New Roman" w:cs="Times New Roman"/>
          <w:kern w:val="0"/>
          <w:sz w:val="24"/>
          <w:szCs w:val="24"/>
          <w14:ligatures w14:val="none"/>
        </w:rPr>
      </w:pPr>
      <w:ins w:id="244" w:author="James Wright" w:date="2024-12-12T11:05:00Z">
        <w:r>
          <w:rPr>
            <w:rFonts w:ascii="Arial" w:eastAsia="Times New Roman" w:hAnsi="Arial" w:cs="Arial"/>
            <w:color w:val="000000"/>
            <w:kern w:val="0"/>
            <w14:ligatures w14:val="none"/>
          </w:rPr>
          <w:t xml:space="preserve">5.14.3 All members will affix their personal accountability tags to the </w:t>
        </w:r>
      </w:ins>
      <w:ins w:id="245" w:author="James Wright" w:date="2024-12-12T11:06:00Z">
        <w:r>
          <w:rPr>
            <w:rFonts w:ascii="Arial" w:eastAsia="Times New Roman" w:hAnsi="Arial" w:cs="Arial"/>
            <w:color w:val="000000"/>
            <w:kern w:val="0"/>
            <w14:ligatures w14:val="none"/>
          </w:rPr>
          <w:t>apparatus or</w:t>
        </w:r>
      </w:ins>
      <w:ins w:id="246" w:author="James Wright" w:date="2024-12-12T11:07:00Z">
        <w:r>
          <w:rPr>
            <w:rFonts w:ascii="Arial" w:eastAsia="Times New Roman" w:hAnsi="Arial" w:cs="Arial"/>
            <w:color w:val="000000"/>
            <w:kern w:val="0"/>
            <w14:ligatures w14:val="none"/>
          </w:rPr>
          <w:t xml:space="preserve"> as appropriate</w:t>
        </w:r>
      </w:ins>
      <w:ins w:id="247" w:author="James Wright" w:date="2024-12-12T11:06:00Z">
        <w:r>
          <w:rPr>
            <w:rFonts w:ascii="Arial" w:eastAsia="Times New Roman" w:hAnsi="Arial" w:cs="Arial"/>
            <w:color w:val="000000"/>
            <w:kern w:val="0"/>
            <w14:ligatures w14:val="none"/>
          </w:rPr>
          <w:t xml:space="preserve"> </w:t>
        </w:r>
      </w:ins>
      <w:ins w:id="248" w:author="James Wright" w:date="2024-12-12T11:07:00Z">
        <w:r>
          <w:rPr>
            <w:rFonts w:ascii="Arial" w:eastAsia="Times New Roman" w:hAnsi="Arial" w:cs="Arial"/>
            <w:color w:val="000000"/>
            <w:kern w:val="0"/>
            <w14:ligatures w14:val="none"/>
          </w:rPr>
          <w:t>provide them to the officer to give to the incident accountability officer.</w:t>
        </w:r>
      </w:ins>
    </w:p>
    <w:p w14:paraId="47447E92" w14:textId="77777777" w:rsidR="00AB092D" w:rsidRPr="00AB092D" w:rsidRDefault="00AB092D" w:rsidP="00AB092D">
      <w:pPr>
        <w:rPr>
          <w:rFonts w:ascii="Times New Roman" w:eastAsia="Times New Roman" w:hAnsi="Times New Roman" w:cs="Times New Roman"/>
          <w:kern w:val="0"/>
          <w:sz w:val="24"/>
          <w:szCs w:val="24"/>
          <w14:ligatures w14:val="none"/>
        </w:rPr>
      </w:pPr>
    </w:p>
    <w:p w14:paraId="29B87B09" w14:textId="77777777" w:rsidR="00AB092D" w:rsidRDefault="00AB092D" w:rsidP="00AB092D">
      <w:pPr>
        <w:rPr>
          <w:rFonts w:ascii="Arial" w:eastAsia="Times New Roman" w:hAnsi="Arial" w:cs="Arial"/>
          <w:color w:val="000000"/>
          <w:kern w:val="0"/>
          <w14:ligatures w14:val="none"/>
        </w:rPr>
      </w:pPr>
      <w:r w:rsidRPr="00AB092D">
        <w:rPr>
          <w:rFonts w:ascii="Arial" w:eastAsia="Times New Roman" w:hAnsi="Arial" w:cs="Arial"/>
          <w:color w:val="000000"/>
          <w:kern w:val="0"/>
          <w14:ligatures w14:val="none"/>
        </w:rPr>
        <w:t>5.15 Responsibility for Sec 10, 11, 12, 13, 14</w:t>
      </w:r>
    </w:p>
    <w:p w14:paraId="1ECA472A" w14:textId="582453CC"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5.15.1 Officer and/or D</w:t>
      </w:r>
      <w:r w:rsidR="00D85B44">
        <w:rPr>
          <w:rFonts w:ascii="Arial" w:eastAsia="Times New Roman" w:hAnsi="Arial" w:cs="Arial"/>
          <w:color w:val="000000"/>
          <w:kern w:val="0"/>
          <w14:ligatures w14:val="none"/>
        </w:rPr>
        <w:t>r</w:t>
      </w:r>
      <w:r w:rsidRPr="00AB092D">
        <w:rPr>
          <w:rFonts w:ascii="Arial" w:eastAsia="Times New Roman" w:hAnsi="Arial" w:cs="Arial"/>
          <w:color w:val="000000"/>
          <w:kern w:val="0"/>
          <w14:ligatures w14:val="none"/>
        </w:rPr>
        <w:t>iver will check that or ask each member if seatbelt is in proper use.</w:t>
      </w:r>
    </w:p>
    <w:p w14:paraId="5118DB1E"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5.15.2 The Officers and Drivers will be equally responsible for the above sections.</w:t>
      </w:r>
    </w:p>
    <w:p w14:paraId="419AE4F7" w14:textId="77777777" w:rsidR="00AB092D" w:rsidRPr="00AB092D" w:rsidRDefault="00AB092D" w:rsidP="00AB092D">
      <w:pPr>
        <w:rPr>
          <w:rFonts w:ascii="Times New Roman" w:eastAsia="Times New Roman" w:hAnsi="Times New Roman" w:cs="Times New Roman"/>
          <w:kern w:val="0"/>
          <w:sz w:val="24"/>
          <w:szCs w:val="24"/>
          <w14:ligatures w14:val="none"/>
        </w:rPr>
      </w:pPr>
    </w:p>
    <w:p w14:paraId="6E4EB41D"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5.16. Sounding of Sirens and Air Horns. </w:t>
      </w:r>
    </w:p>
    <w:p w14:paraId="5C60BB50" w14:textId="1B2B5CE3"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5.16.1 To guard against accidents during travel, sirens and air horns will be sounded with such frequency as speed and conditions </w:t>
      </w:r>
      <w:proofErr w:type="spellStart"/>
      <w:r w:rsidRPr="00AB092D">
        <w:rPr>
          <w:rFonts w:ascii="Arial" w:eastAsia="Times New Roman" w:hAnsi="Arial" w:cs="Arial"/>
          <w:color w:val="000000"/>
          <w:kern w:val="0"/>
          <w14:ligatures w14:val="none"/>
        </w:rPr>
        <w:t>en</w:t>
      </w:r>
      <w:proofErr w:type="spellEnd"/>
      <w:r w:rsidRPr="00AB092D">
        <w:rPr>
          <w:rFonts w:ascii="Arial" w:eastAsia="Times New Roman" w:hAnsi="Arial" w:cs="Arial"/>
          <w:color w:val="000000"/>
          <w:kern w:val="0"/>
          <w14:ligatures w14:val="none"/>
        </w:rPr>
        <w:t xml:space="preserve"> route require, but shall be dispensed with as far as practicable, consistent with safety, in the immediate vicinity of schools, churches, hospitals, farms with horses, horseback riders, and public buildings</w:t>
      </w:r>
      <w:r w:rsidR="003F0C60">
        <w:rPr>
          <w:rFonts w:ascii="Arial" w:eastAsia="Times New Roman" w:hAnsi="Arial" w:cs="Arial"/>
          <w:color w:val="000000"/>
          <w:kern w:val="0"/>
          <w14:ligatures w14:val="none"/>
        </w:rPr>
        <w:t xml:space="preserve"> so as they </w:t>
      </w:r>
      <w:r w:rsidRPr="00AB092D">
        <w:rPr>
          <w:rFonts w:ascii="Arial" w:eastAsia="Times New Roman" w:hAnsi="Arial" w:cs="Arial"/>
          <w:color w:val="000000"/>
          <w:kern w:val="0"/>
          <w14:ligatures w14:val="none"/>
        </w:rPr>
        <w:t>may not needlessly be disturbed or alarmed. In general, the pitch and frequency of these signals should correspond with the necessity thereof, and not be exceeded, particularly at night.</w:t>
      </w:r>
    </w:p>
    <w:p w14:paraId="05FED2CB" w14:textId="77777777" w:rsidR="00AB092D" w:rsidRPr="00AB092D" w:rsidRDefault="00AB092D" w:rsidP="00AB092D">
      <w:pPr>
        <w:rPr>
          <w:rFonts w:ascii="Times New Roman" w:eastAsia="Times New Roman" w:hAnsi="Times New Roman" w:cs="Times New Roman"/>
          <w:kern w:val="0"/>
          <w:sz w:val="24"/>
          <w:szCs w:val="24"/>
          <w14:ligatures w14:val="none"/>
        </w:rPr>
      </w:pPr>
    </w:p>
    <w:p w14:paraId="1BE96A59"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5.17 Passing of Apparatus. </w:t>
      </w:r>
    </w:p>
    <w:p w14:paraId="64A19F70"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5.17.1 The Driver of a piece of apparatus shall not pass another piece unless the driver of the latter piece signals them to do so or if the other is disabled. This rule does not apply to command vehicles.</w:t>
      </w:r>
    </w:p>
    <w:p w14:paraId="276E73FD" w14:textId="77777777" w:rsidR="00AB092D" w:rsidRPr="00AB092D" w:rsidRDefault="00AB092D" w:rsidP="00AB092D">
      <w:pPr>
        <w:rPr>
          <w:rFonts w:ascii="Times New Roman" w:eastAsia="Times New Roman" w:hAnsi="Times New Roman" w:cs="Times New Roman"/>
          <w:kern w:val="0"/>
          <w:sz w:val="24"/>
          <w:szCs w:val="24"/>
          <w14:ligatures w14:val="none"/>
        </w:rPr>
      </w:pPr>
    </w:p>
    <w:p w14:paraId="6CE8001C" w14:textId="77777777" w:rsidR="007743D1" w:rsidRDefault="007743D1" w:rsidP="00AB092D">
      <w:pPr>
        <w:rPr>
          <w:rFonts w:ascii="Arial" w:eastAsia="Times New Roman" w:hAnsi="Arial" w:cs="Arial"/>
          <w:color w:val="000000"/>
          <w:kern w:val="0"/>
          <w14:ligatures w14:val="none"/>
        </w:rPr>
      </w:pPr>
    </w:p>
    <w:p w14:paraId="536484C1" w14:textId="556DB5E5"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5.18. Remaining with Apparatus. </w:t>
      </w:r>
    </w:p>
    <w:p w14:paraId="5245C3C4"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5.18.1 Unless otherwise ordered, all members shall remain on or near their apparatus when it is not engaged. If members are ordered to leave apparatus, members should not leave without tools.</w:t>
      </w:r>
    </w:p>
    <w:p w14:paraId="5974265F" w14:textId="2FE6EE62"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5.18.2 Unless otherwise ordered</w:t>
      </w:r>
      <w:r w:rsidR="005B1A39">
        <w:rPr>
          <w:rFonts w:ascii="Arial" w:eastAsia="Times New Roman" w:hAnsi="Arial" w:cs="Arial"/>
          <w:color w:val="000000"/>
          <w:kern w:val="0"/>
          <w14:ligatures w14:val="none"/>
        </w:rPr>
        <w:t>, the</w:t>
      </w:r>
      <w:r w:rsidRPr="00AB092D">
        <w:rPr>
          <w:rFonts w:ascii="Arial" w:eastAsia="Times New Roman" w:hAnsi="Arial" w:cs="Arial"/>
          <w:color w:val="000000"/>
          <w:kern w:val="0"/>
          <w14:ligatures w14:val="none"/>
        </w:rPr>
        <w:t xml:space="preserve"> driver of apparatus </w:t>
      </w:r>
      <w:r w:rsidR="005B1A39">
        <w:rPr>
          <w:rFonts w:ascii="Arial" w:eastAsia="Times New Roman" w:hAnsi="Arial" w:cs="Arial"/>
          <w:color w:val="000000"/>
          <w:kern w:val="0"/>
          <w14:ligatures w14:val="none"/>
        </w:rPr>
        <w:t>shall</w:t>
      </w:r>
      <w:r w:rsidRPr="00AB092D">
        <w:rPr>
          <w:rFonts w:ascii="Arial" w:eastAsia="Times New Roman" w:hAnsi="Arial" w:cs="Arial"/>
          <w:color w:val="000000"/>
          <w:kern w:val="0"/>
          <w14:ligatures w14:val="none"/>
        </w:rPr>
        <w:t xml:space="preserve"> remain with at the vehicle.  If Driver is ordered to leave apparatus, driver</w:t>
      </w:r>
      <w:r w:rsidR="005B1A39">
        <w:rPr>
          <w:rFonts w:ascii="Arial" w:eastAsia="Times New Roman" w:hAnsi="Arial" w:cs="Arial"/>
          <w:color w:val="000000"/>
          <w:kern w:val="0"/>
          <w14:ligatures w14:val="none"/>
        </w:rPr>
        <w:t xml:space="preserve"> shall chock vehicle and</w:t>
      </w:r>
      <w:r w:rsidRPr="00AB092D">
        <w:rPr>
          <w:rFonts w:ascii="Arial" w:eastAsia="Times New Roman" w:hAnsi="Arial" w:cs="Arial"/>
          <w:color w:val="000000"/>
          <w:kern w:val="0"/>
          <w14:ligatures w14:val="none"/>
        </w:rPr>
        <w:t xml:space="preserve"> should not leave without tools and full PPE.</w:t>
      </w:r>
    </w:p>
    <w:p w14:paraId="57F0E121" w14:textId="77777777" w:rsidR="00AB092D" w:rsidRPr="00AB092D" w:rsidRDefault="00AB092D" w:rsidP="00AB092D">
      <w:pPr>
        <w:spacing w:after="240"/>
        <w:rPr>
          <w:rFonts w:ascii="Times New Roman" w:eastAsia="Times New Roman" w:hAnsi="Times New Roman" w:cs="Times New Roman"/>
          <w:kern w:val="0"/>
          <w:sz w:val="24"/>
          <w:szCs w:val="24"/>
          <w14:ligatures w14:val="none"/>
        </w:rPr>
      </w:pPr>
    </w:p>
    <w:p w14:paraId="4EF987ED"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lastRenderedPageBreak/>
        <w:t>5.19 Placement of Apparatus at Fire. </w:t>
      </w:r>
    </w:p>
    <w:p w14:paraId="55E0803D" w14:textId="4C919B8F"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5.19.1 Apparatus shall not be located where it would h</w:t>
      </w:r>
      <w:r w:rsidR="005B1A39">
        <w:rPr>
          <w:rFonts w:ascii="Arial" w:eastAsia="Times New Roman" w:hAnsi="Arial" w:cs="Arial"/>
          <w:color w:val="000000"/>
          <w:kern w:val="0"/>
          <w14:ligatures w14:val="none"/>
        </w:rPr>
        <w:t>inder</w:t>
      </w:r>
      <w:r w:rsidRPr="00AB092D">
        <w:rPr>
          <w:rFonts w:ascii="Arial" w:eastAsia="Times New Roman" w:hAnsi="Arial" w:cs="Arial"/>
          <w:color w:val="000000"/>
          <w:kern w:val="0"/>
          <w14:ligatures w14:val="none"/>
        </w:rPr>
        <w:t xml:space="preserve"> the move of itself or any other apparatus. </w:t>
      </w:r>
    </w:p>
    <w:p w14:paraId="398F6146"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5.19.2 Public convenience should be considered, and the rights of general traffic respected as far as possible. </w:t>
      </w:r>
    </w:p>
    <w:p w14:paraId="4C939B3D" w14:textId="7AD16920"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5.19.3 </w:t>
      </w:r>
      <w:del w:id="249" w:author="Jeffrey Blanchard" w:date="2024-07-23T13:36:00Z">
        <w:r w:rsidRPr="00AB092D" w:rsidDel="00B86961">
          <w:rPr>
            <w:rFonts w:ascii="Arial" w:eastAsia="Times New Roman" w:hAnsi="Arial" w:cs="Arial"/>
            <w:color w:val="000000"/>
            <w:kern w:val="0"/>
            <w14:ligatures w14:val="none"/>
          </w:rPr>
          <w:delText xml:space="preserve">Trucks </w:delText>
        </w:r>
      </w:del>
      <w:ins w:id="250" w:author="Jeffrey Blanchard" w:date="2024-07-23T13:36:00Z">
        <w:r w:rsidR="00B86961">
          <w:rPr>
            <w:rFonts w:ascii="Arial" w:eastAsia="Times New Roman" w:hAnsi="Arial" w:cs="Arial"/>
            <w:color w:val="000000"/>
            <w:kern w:val="0"/>
            <w14:ligatures w14:val="none"/>
          </w:rPr>
          <w:t xml:space="preserve">Apparatus </w:t>
        </w:r>
      </w:ins>
      <w:r w:rsidRPr="00AB092D">
        <w:rPr>
          <w:rFonts w:ascii="Arial" w:eastAsia="Times New Roman" w:hAnsi="Arial" w:cs="Arial"/>
          <w:color w:val="000000"/>
          <w:kern w:val="0"/>
          <w14:ligatures w14:val="none"/>
        </w:rPr>
        <w:t>should be parked on the same side of the street as the alarm address/location. </w:t>
      </w:r>
    </w:p>
    <w:p w14:paraId="55B740B6" w14:textId="204C40FC"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5.19.4 When dealing with overhead wires, </w:t>
      </w:r>
      <w:del w:id="251" w:author="Jeffrey Blanchard" w:date="2024-07-23T13:38:00Z">
        <w:r w:rsidRPr="00AB092D" w:rsidDel="00B86961">
          <w:rPr>
            <w:rFonts w:ascii="Arial" w:eastAsia="Times New Roman" w:hAnsi="Arial" w:cs="Arial"/>
            <w:color w:val="000000"/>
            <w:kern w:val="0"/>
            <w14:ligatures w14:val="none"/>
          </w:rPr>
          <w:delText xml:space="preserve">trucks </w:delText>
        </w:r>
      </w:del>
      <w:ins w:id="252" w:author="Jeffrey Blanchard" w:date="2024-07-23T13:38:00Z">
        <w:r w:rsidR="00B86961">
          <w:rPr>
            <w:rFonts w:ascii="Arial" w:eastAsia="Times New Roman" w:hAnsi="Arial" w:cs="Arial"/>
            <w:color w:val="000000"/>
            <w:kern w:val="0"/>
            <w14:ligatures w14:val="none"/>
          </w:rPr>
          <w:t xml:space="preserve">apparatus </w:t>
        </w:r>
      </w:ins>
      <w:r w:rsidRPr="00AB092D">
        <w:rPr>
          <w:rFonts w:ascii="Arial" w:eastAsia="Times New Roman" w:hAnsi="Arial" w:cs="Arial"/>
          <w:color w:val="000000"/>
          <w:kern w:val="0"/>
          <w14:ligatures w14:val="none"/>
        </w:rPr>
        <w:t>should be parked at least 1 pole back from the problem or on the opposite side of street where wires are running overhead. </w:t>
      </w:r>
    </w:p>
    <w:p w14:paraId="723A5FE1" w14:textId="2FADF483"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5.19.5 Streets shall not be obstructed by the crowding of apparatus into too limited an area. There shall be at least fifty feet between each piece of apparatus at a fire so that hose or ladders can be easily removed from same, and to give opportunity to dispatch </w:t>
      </w:r>
      <w:del w:id="253" w:author="Jeffrey Blanchard" w:date="2024-07-23T13:37:00Z">
        <w:r w:rsidRPr="00AB092D" w:rsidDel="00B86961">
          <w:rPr>
            <w:rFonts w:ascii="Arial" w:eastAsia="Times New Roman" w:hAnsi="Arial" w:cs="Arial"/>
            <w:color w:val="000000"/>
            <w:kern w:val="0"/>
            <w14:ligatures w14:val="none"/>
          </w:rPr>
          <w:delText xml:space="preserve">pieces </w:delText>
        </w:r>
      </w:del>
      <w:ins w:id="254" w:author="Jeffrey Blanchard" w:date="2024-07-23T13:37:00Z">
        <w:r w:rsidR="00B86961">
          <w:rPr>
            <w:rFonts w:ascii="Arial" w:eastAsia="Times New Roman" w:hAnsi="Arial" w:cs="Arial"/>
            <w:color w:val="000000"/>
            <w:kern w:val="0"/>
            <w14:ligatures w14:val="none"/>
          </w:rPr>
          <w:t xml:space="preserve">apparatus </w:t>
        </w:r>
      </w:ins>
      <w:r w:rsidRPr="00AB092D">
        <w:rPr>
          <w:rFonts w:ascii="Arial" w:eastAsia="Times New Roman" w:hAnsi="Arial" w:cs="Arial"/>
          <w:color w:val="000000"/>
          <w:kern w:val="0"/>
          <w14:ligatures w14:val="none"/>
        </w:rPr>
        <w:t>to other alarms. </w:t>
      </w:r>
    </w:p>
    <w:p w14:paraId="447D2BCE" w14:textId="1EBE976A"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5.19.6 Ladder trucks shall not be located near hydrants or water supply. Commanding officer shall determine if </w:t>
      </w:r>
      <w:ins w:id="255" w:author="Jeffrey Blanchard" w:date="2024-07-23T13:36:00Z">
        <w:r w:rsidR="00B86961">
          <w:rPr>
            <w:rFonts w:ascii="Arial" w:eastAsia="Times New Roman" w:hAnsi="Arial" w:cs="Arial"/>
            <w:color w:val="000000"/>
            <w:kern w:val="0"/>
            <w14:ligatures w14:val="none"/>
          </w:rPr>
          <w:t xml:space="preserve">ladder </w:t>
        </w:r>
      </w:ins>
      <w:r w:rsidRPr="00AB092D">
        <w:rPr>
          <w:rFonts w:ascii="Arial" w:eastAsia="Times New Roman" w:hAnsi="Arial" w:cs="Arial"/>
          <w:color w:val="000000"/>
          <w:kern w:val="0"/>
          <w14:ligatures w14:val="none"/>
        </w:rPr>
        <w:t>trucks should commit to a driveway of certain homes or wait out on the street. </w:t>
      </w:r>
    </w:p>
    <w:p w14:paraId="11065B6D" w14:textId="67656434" w:rsidR="00AB092D" w:rsidRDefault="00AB092D" w:rsidP="00AB092D">
      <w:pPr>
        <w:ind w:left="720"/>
        <w:rPr>
          <w:rFonts w:ascii="Arial" w:eastAsia="Times New Roman" w:hAnsi="Arial" w:cs="Arial"/>
          <w:color w:val="000000"/>
          <w:kern w:val="0"/>
          <w14:ligatures w14:val="none"/>
        </w:rPr>
      </w:pPr>
      <w:r w:rsidRPr="00AB092D">
        <w:rPr>
          <w:rFonts w:ascii="Arial" w:eastAsia="Times New Roman" w:hAnsi="Arial" w:cs="Arial"/>
          <w:color w:val="000000"/>
          <w:kern w:val="0"/>
          <w14:ligatures w14:val="none"/>
        </w:rPr>
        <w:t xml:space="preserve">5.19.7 Do not use driveways to turn </w:t>
      </w:r>
      <w:del w:id="256" w:author="Jeffrey Blanchard" w:date="2024-07-23T13:36:00Z">
        <w:r w:rsidRPr="00AB092D" w:rsidDel="00B86961">
          <w:rPr>
            <w:rFonts w:ascii="Arial" w:eastAsia="Times New Roman" w:hAnsi="Arial" w:cs="Arial"/>
            <w:color w:val="000000"/>
            <w:kern w:val="0"/>
            <w14:ligatures w14:val="none"/>
          </w:rPr>
          <w:delText xml:space="preserve">the trucks </w:delText>
        </w:r>
      </w:del>
      <w:ins w:id="257" w:author="Jeffrey Blanchard" w:date="2024-07-23T13:36:00Z">
        <w:r w:rsidR="00B86961">
          <w:rPr>
            <w:rFonts w:ascii="Arial" w:eastAsia="Times New Roman" w:hAnsi="Arial" w:cs="Arial"/>
            <w:color w:val="000000"/>
            <w:kern w:val="0"/>
            <w14:ligatures w14:val="none"/>
          </w:rPr>
          <w:t>apparat</w:t>
        </w:r>
      </w:ins>
      <w:ins w:id="258" w:author="Jeffrey Blanchard" w:date="2024-07-23T13:37:00Z">
        <w:r w:rsidR="00B86961">
          <w:rPr>
            <w:rFonts w:ascii="Arial" w:eastAsia="Times New Roman" w:hAnsi="Arial" w:cs="Arial"/>
            <w:color w:val="000000"/>
            <w:kern w:val="0"/>
            <w14:ligatures w14:val="none"/>
          </w:rPr>
          <w:t xml:space="preserve">us </w:t>
        </w:r>
      </w:ins>
      <w:r w:rsidRPr="00AB092D">
        <w:rPr>
          <w:rFonts w:ascii="Arial" w:eastAsia="Times New Roman" w:hAnsi="Arial" w:cs="Arial"/>
          <w:color w:val="000000"/>
          <w:kern w:val="0"/>
          <w14:ligatures w14:val="none"/>
        </w:rPr>
        <w:t>around if possible, so as not to damage any property from the heavy vehicle weight.</w:t>
      </w:r>
    </w:p>
    <w:p w14:paraId="0413DAE1" w14:textId="03E10C71" w:rsidR="004F2586" w:rsidRPr="00AB092D" w:rsidRDefault="004F2586" w:rsidP="00AB092D">
      <w:pPr>
        <w:ind w:left="720"/>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5.19.8 Officers/Firefighter arriving at calls/incidents in personal owned vehicles or any other vehicle shall park out of the way so not to impede access of fire apparatus or operations.  Do not park in driveways where vehicle</w:t>
      </w:r>
      <w:ins w:id="259" w:author="James Wright" w:date="2024-12-12T11:08:00Z">
        <w:r w:rsidR="00897E27">
          <w:rPr>
            <w:rFonts w:ascii="Arial" w:eastAsia="Times New Roman" w:hAnsi="Arial" w:cs="Arial"/>
            <w:color w:val="000000"/>
            <w:kern w:val="0"/>
            <w14:ligatures w14:val="none"/>
          </w:rPr>
          <w:t>s</w:t>
        </w:r>
      </w:ins>
      <w:r>
        <w:rPr>
          <w:rFonts w:ascii="Arial" w:eastAsia="Times New Roman" w:hAnsi="Arial" w:cs="Arial"/>
          <w:color w:val="000000"/>
          <w:kern w:val="0"/>
          <w14:ligatures w14:val="none"/>
        </w:rPr>
        <w:t xml:space="preserve"> </w:t>
      </w:r>
      <w:r w:rsidR="003F0C60">
        <w:rPr>
          <w:rFonts w:ascii="Arial" w:eastAsia="Times New Roman" w:hAnsi="Arial" w:cs="Arial"/>
          <w:color w:val="000000"/>
          <w:kern w:val="0"/>
          <w14:ligatures w14:val="none"/>
        </w:rPr>
        <w:t>c</w:t>
      </w:r>
      <w:r>
        <w:rPr>
          <w:rFonts w:ascii="Arial" w:eastAsia="Times New Roman" w:hAnsi="Arial" w:cs="Arial"/>
          <w:color w:val="000000"/>
          <w:kern w:val="0"/>
          <w14:ligatures w14:val="none"/>
        </w:rPr>
        <w:t>an be blocked in.</w:t>
      </w:r>
    </w:p>
    <w:p w14:paraId="3BEE130E" w14:textId="77777777" w:rsidR="00AB092D" w:rsidRPr="00AB092D" w:rsidRDefault="00AB092D" w:rsidP="00AB092D">
      <w:pPr>
        <w:rPr>
          <w:rFonts w:ascii="Times New Roman" w:eastAsia="Times New Roman" w:hAnsi="Times New Roman" w:cs="Times New Roman"/>
          <w:kern w:val="0"/>
          <w:sz w:val="24"/>
          <w:szCs w:val="24"/>
          <w14:ligatures w14:val="none"/>
        </w:rPr>
      </w:pPr>
    </w:p>
    <w:p w14:paraId="375DCB3D"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5.20 Breakdown of Apparatus. </w:t>
      </w:r>
    </w:p>
    <w:p w14:paraId="244AC41F" w14:textId="60AD696E"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5.20.1 Apparatus </w:t>
      </w:r>
      <w:proofErr w:type="spellStart"/>
      <w:r w:rsidRPr="00AB092D">
        <w:rPr>
          <w:rFonts w:ascii="Arial" w:eastAsia="Times New Roman" w:hAnsi="Arial" w:cs="Arial"/>
          <w:color w:val="000000"/>
          <w:kern w:val="0"/>
          <w14:ligatures w14:val="none"/>
        </w:rPr>
        <w:t>en</w:t>
      </w:r>
      <w:proofErr w:type="spellEnd"/>
      <w:r>
        <w:rPr>
          <w:rFonts w:ascii="Arial" w:eastAsia="Times New Roman" w:hAnsi="Arial" w:cs="Arial"/>
          <w:color w:val="000000"/>
          <w:kern w:val="0"/>
          <w14:ligatures w14:val="none"/>
        </w:rPr>
        <w:t>-</w:t>
      </w:r>
      <w:r w:rsidRPr="00AB092D">
        <w:rPr>
          <w:rFonts w:ascii="Arial" w:eastAsia="Times New Roman" w:hAnsi="Arial" w:cs="Arial"/>
          <w:color w:val="000000"/>
          <w:kern w:val="0"/>
          <w14:ligatures w14:val="none"/>
        </w:rPr>
        <w:t>route to a fire or emergency call shall not delay, because of the breakdown of another piece of apparatus, further than to ascertain the cause and nature of such breakdown and to pick up the members on that apparatus if seats are available. </w:t>
      </w:r>
    </w:p>
    <w:p w14:paraId="63528E62"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5.20.2 The driver will remain at the vehicle and shall be left in charge of the truck that has broken down until it is removed to quarters.</w:t>
      </w:r>
    </w:p>
    <w:p w14:paraId="712D3D7C" w14:textId="77777777" w:rsidR="00AB092D" w:rsidRPr="00AB092D" w:rsidRDefault="00AB092D" w:rsidP="00AB092D">
      <w:pPr>
        <w:rPr>
          <w:rFonts w:ascii="Times New Roman" w:eastAsia="Times New Roman" w:hAnsi="Times New Roman" w:cs="Times New Roman"/>
          <w:kern w:val="0"/>
          <w:sz w:val="24"/>
          <w:szCs w:val="24"/>
          <w14:ligatures w14:val="none"/>
        </w:rPr>
      </w:pPr>
    </w:p>
    <w:p w14:paraId="6F9CAFDC"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5.21 Use of Water and Foam. </w:t>
      </w:r>
    </w:p>
    <w:p w14:paraId="691387D3"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5.21.1 All members shall exercise control in the use of water and foam at fires.</w:t>
      </w:r>
    </w:p>
    <w:p w14:paraId="3CAC15AE" w14:textId="35804CC3" w:rsidR="00AB092D" w:rsidRPr="00AB092D" w:rsidRDefault="00AB092D" w:rsidP="005B1A39">
      <w:pPr>
        <w:ind w:left="720"/>
        <w:rPr>
          <w:rFonts w:ascii="Times New Roman" w:eastAsia="Times New Roman" w:hAnsi="Times New Roman" w:cs="Times New Roman"/>
          <w:kern w:val="0"/>
          <w:sz w:val="24"/>
          <w:szCs w:val="24"/>
          <w14:ligatures w14:val="none"/>
        </w:rPr>
      </w:pPr>
      <w:del w:id="260" w:author="Jeffrey Blanchard" w:date="2024-07-23T13:38:00Z">
        <w:r w:rsidRPr="00AB092D" w:rsidDel="00B86961">
          <w:rPr>
            <w:rFonts w:ascii="Arial" w:eastAsia="Times New Roman" w:hAnsi="Arial" w:cs="Arial"/>
            <w:color w:val="000000"/>
            <w:kern w:val="0"/>
            <w14:ligatures w14:val="none"/>
          </w:rPr>
          <w:delText xml:space="preserve">5.21.2 </w:delText>
        </w:r>
      </w:del>
      <w:r w:rsidRPr="00AB092D">
        <w:rPr>
          <w:rFonts w:ascii="Arial" w:eastAsia="Times New Roman" w:hAnsi="Arial" w:cs="Arial"/>
          <w:color w:val="000000"/>
          <w:kern w:val="0"/>
          <w14:ligatures w14:val="none"/>
        </w:rPr>
        <w:t> </w:t>
      </w:r>
    </w:p>
    <w:p w14:paraId="51B22B0B" w14:textId="56F7991A"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5.21.</w:t>
      </w:r>
      <w:del w:id="261" w:author="Jeffrey Blanchard" w:date="2024-07-23T13:38:00Z">
        <w:r w:rsidR="005B1A39" w:rsidDel="00B86961">
          <w:rPr>
            <w:rFonts w:ascii="Arial" w:eastAsia="Times New Roman" w:hAnsi="Arial" w:cs="Arial"/>
            <w:color w:val="000000"/>
            <w:kern w:val="0"/>
            <w14:ligatures w14:val="none"/>
          </w:rPr>
          <w:delText>3</w:delText>
        </w:r>
        <w:r w:rsidRPr="00AB092D" w:rsidDel="00B86961">
          <w:rPr>
            <w:rFonts w:ascii="Arial" w:eastAsia="Times New Roman" w:hAnsi="Arial" w:cs="Arial"/>
            <w:color w:val="000000"/>
            <w:kern w:val="0"/>
            <w14:ligatures w14:val="none"/>
          </w:rPr>
          <w:delText xml:space="preserve"> </w:delText>
        </w:r>
      </w:del>
      <w:ins w:id="262" w:author="Jeffrey Blanchard" w:date="2024-07-23T13:38:00Z">
        <w:r w:rsidR="00B86961">
          <w:rPr>
            <w:rFonts w:ascii="Arial" w:eastAsia="Times New Roman" w:hAnsi="Arial" w:cs="Arial"/>
            <w:color w:val="000000"/>
            <w:kern w:val="0"/>
            <w14:ligatures w14:val="none"/>
          </w:rPr>
          <w:t>2</w:t>
        </w:r>
        <w:r w:rsidR="00B86961" w:rsidRPr="00AB092D">
          <w:rPr>
            <w:rFonts w:ascii="Arial" w:eastAsia="Times New Roman" w:hAnsi="Arial" w:cs="Arial"/>
            <w:color w:val="000000"/>
            <w:kern w:val="0"/>
            <w14:ligatures w14:val="none"/>
          </w:rPr>
          <w:t xml:space="preserve"> </w:t>
        </w:r>
      </w:ins>
      <w:r w:rsidRPr="00AB092D">
        <w:rPr>
          <w:rFonts w:ascii="Arial" w:eastAsia="Times New Roman" w:hAnsi="Arial" w:cs="Arial"/>
          <w:color w:val="000000"/>
          <w:kern w:val="0"/>
          <w14:ligatures w14:val="none"/>
        </w:rPr>
        <w:t>No member shall turn a stream of water, or cause it to be directed, at any person or persons except for protection purposes. </w:t>
      </w:r>
    </w:p>
    <w:p w14:paraId="3B2A3145" w14:textId="12ED759B" w:rsidR="00AB092D" w:rsidRPr="00AB092D" w:rsidDel="00B86961" w:rsidRDefault="00AB092D" w:rsidP="00AB092D">
      <w:pPr>
        <w:ind w:left="720"/>
        <w:rPr>
          <w:del w:id="263" w:author="Jeffrey Blanchard" w:date="2024-07-23T13:38:00Z"/>
          <w:rFonts w:ascii="Times New Roman" w:eastAsia="Times New Roman" w:hAnsi="Times New Roman" w:cs="Times New Roman"/>
          <w:kern w:val="0"/>
          <w:sz w:val="24"/>
          <w:szCs w:val="24"/>
          <w14:ligatures w14:val="none"/>
        </w:rPr>
      </w:pPr>
      <w:del w:id="264" w:author="Jeffrey Blanchard" w:date="2024-07-23T13:38:00Z">
        <w:r w:rsidRPr="00AB092D" w:rsidDel="00B86961">
          <w:rPr>
            <w:rFonts w:ascii="Arial" w:eastAsia="Times New Roman" w:hAnsi="Arial" w:cs="Arial"/>
            <w:color w:val="000000"/>
            <w:kern w:val="0"/>
            <w14:ligatures w14:val="none"/>
          </w:rPr>
          <w:delText>5.21.</w:delText>
        </w:r>
        <w:r w:rsidR="005B1A39" w:rsidDel="00B86961">
          <w:rPr>
            <w:rFonts w:ascii="Arial" w:eastAsia="Times New Roman" w:hAnsi="Arial" w:cs="Arial"/>
            <w:color w:val="000000"/>
            <w:kern w:val="0"/>
            <w14:ligatures w14:val="none"/>
          </w:rPr>
          <w:delText>4</w:delText>
        </w:r>
        <w:r w:rsidRPr="00AB092D" w:rsidDel="00B86961">
          <w:rPr>
            <w:rFonts w:ascii="Arial" w:eastAsia="Times New Roman" w:hAnsi="Arial" w:cs="Arial"/>
            <w:color w:val="000000"/>
            <w:kern w:val="0"/>
            <w14:ligatures w14:val="none"/>
          </w:rPr>
          <w:delText xml:space="preserve"> No contents or debris are to be removed unless directed by an Officer so as to preserve the scene for determination of cause or in the event of a crime.</w:delText>
        </w:r>
      </w:del>
    </w:p>
    <w:p w14:paraId="44DDA201" w14:textId="77777777" w:rsidR="007743D1" w:rsidRDefault="007743D1" w:rsidP="00AB092D">
      <w:pPr>
        <w:rPr>
          <w:rFonts w:ascii="Arial" w:eastAsia="Times New Roman" w:hAnsi="Arial" w:cs="Arial"/>
          <w:color w:val="000000"/>
          <w:kern w:val="0"/>
          <w14:ligatures w14:val="none"/>
        </w:rPr>
      </w:pPr>
    </w:p>
    <w:p w14:paraId="0BB64E38" w14:textId="1B591DEC"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5.22 Care of Hose. </w:t>
      </w:r>
    </w:p>
    <w:p w14:paraId="6BE360EE"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5.22.1 Driving over a line of hose is strictly forbidden unless absolutely necessary and unavoidable. </w:t>
      </w:r>
    </w:p>
    <w:p w14:paraId="0D0A7935"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5.22.2 Couplings should never be driven over with the wheel of the truck.</w:t>
      </w:r>
    </w:p>
    <w:p w14:paraId="65D8ABB6" w14:textId="77777777" w:rsidR="00AB092D" w:rsidRPr="00AB092D" w:rsidRDefault="00AB092D" w:rsidP="00AB092D">
      <w:pPr>
        <w:rPr>
          <w:rFonts w:ascii="Times New Roman" w:eastAsia="Times New Roman" w:hAnsi="Times New Roman" w:cs="Times New Roman"/>
          <w:kern w:val="0"/>
          <w:sz w:val="24"/>
          <w:szCs w:val="24"/>
          <w14:ligatures w14:val="none"/>
        </w:rPr>
      </w:pPr>
    </w:p>
    <w:p w14:paraId="44404D91"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5.23 Rekindling of Fires. </w:t>
      </w:r>
    </w:p>
    <w:p w14:paraId="71EC9574"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lastRenderedPageBreak/>
        <w:t>5.23.1 The rekindling of fires must be carefully guarded against, and when necessary for this purpose a member or members, plus a fire truck, shall be left at the scene until all danger has passed.</w:t>
      </w:r>
    </w:p>
    <w:p w14:paraId="1C2E84EB" w14:textId="77777777" w:rsidR="00AB092D" w:rsidRPr="00AB092D" w:rsidRDefault="00AB092D" w:rsidP="00AB092D">
      <w:pPr>
        <w:rPr>
          <w:rFonts w:ascii="Times New Roman" w:eastAsia="Times New Roman" w:hAnsi="Times New Roman" w:cs="Times New Roman"/>
          <w:kern w:val="0"/>
          <w:sz w:val="24"/>
          <w:szCs w:val="24"/>
          <w14:ligatures w14:val="none"/>
        </w:rPr>
      </w:pPr>
    </w:p>
    <w:p w14:paraId="3FADF5ED"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5.24 Care of Debris. </w:t>
      </w:r>
    </w:p>
    <w:p w14:paraId="0FC054AD" w14:textId="5C9BB482"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5.24.1 Care shall be taken </w:t>
      </w:r>
      <w:del w:id="265" w:author="Jeffrey Blanchard" w:date="2024-07-23T13:44:00Z">
        <w:r w:rsidRPr="00AB092D" w:rsidDel="00F15B02">
          <w:rPr>
            <w:rFonts w:ascii="Arial" w:eastAsia="Times New Roman" w:hAnsi="Arial" w:cs="Arial"/>
            <w:color w:val="000000"/>
            <w:kern w:val="0"/>
            <w14:ligatures w14:val="none"/>
          </w:rPr>
          <w:delText xml:space="preserve">after a fire of suspicious origin </w:delText>
        </w:r>
      </w:del>
      <w:ins w:id="266" w:author="Jeffrey Blanchard" w:date="2024-07-23T13:44:00Z">
        <w:r w:rsidR="00F15B02">
          <w:rPr>
            <w:rFonts w:ascii="Arial" w:eastAsia="Times New Roman" w:hAnsi="Arial" w:cs="Arial"/>
            <w:color w:val="000000"/>
            <w:kern w:val="0"/>
            <w14:ligatures w14:val="none"/>
          </w:rPr>
          <w:t>at fires</w:t>
        </w:r>
      </w:ins>
      <w:ins w:id="267" w:author="Jeffrey Blanchard" w:date="2024-07-23T13:45:00Z">
        <w:r w:rsidR="00F15B02">
          <w:rPr>
            <w:rFonts w:ascii="Arial" w:eastAsia="Times New Roman" w:hAnsi="Arial" w:cs="Arial"/>
            <w:color w:val="000000"/>
            <w:kern w:val="0"/>
            <w14:ligatures w14:val="none"/>
          </w:rPr>
          <w:t>,</w:t>
        </w:r>
      </w:ins>
      <w:ins w:id="268" w:author="Jeffrey Blanchard" w:date="2024-07-23T13:44:00Z">
        <w:r w:rsidR="00F15B02">
          <w:rPr>
            <w:rFonts w:ascii="Arial" w:eastAsia="Times New Roman" w:hAnsi="Arial" w:cs="Arial"/>
            <w:color w:val="000000"/>
            <w:kern w:val="0"/>
            <w14:ligatures w14:val="none"/>
          </w:rPr>
          <w:t xml:space="preserve"> and potential crime scenes, </w:t>
        </w:r>
      </w:ins>
      <w:r w:rsidRPr="00AB092D">
        <w:rPr>
          <w:rFonts w:ascii="Arial" w:eastAsia="Times New Roman" w:hAnsi="Arial" w:cs="Arial"/>
          <w:color w:val="000000"/>
          <w:kern w:val="0"/>
          <w14:ligatures w14:val="none"/>
        </w:rPr>
        <w:t>that any debris or articles that may help in the investigation of the cause of the fire</w:t>
      </w:r>
      <w:ins w:id="269" w:author="Jeffrey Blanchard" w:date="2024-07-23T13:44:00Z">
        <w:r w:rsidR="00F15B02">
          <w:rPr>
            <w:rFonts w:ascii="Arial" w:eastAsia="Times New Roman" w:hAnsi="Arial" w:cs="Arial"/>
            <w:color w:val="000000"/>
            <w:kern w:val="0"/>
            <w14:ligatures w14:val="none"/>
          </w:rPr>
          <w:t xml:space="preserve"> or crime</w:t>
        </w:r>
      </w:ins>
      <w:r w:rsidRPr="00AB092D">
        <w:rPr>
          <w:rFonts w:ascii="Arial" w:eastAsia="Times New Roman" w:hAnsi="Arial" w:cs="Arial"/>
          <w:color w:val="000000"/>
          <w:kern w:val="0"/>
          <w14:ligatures w14:val="none"/>
        </w:rPr>
        <w:t>, be left in the original state and position. </w:t>
      </w:r>
    </w:p>
    <w:p w14:paraId="607D2093"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5.24.2 At an accident where glass, etc. is on the street, the member shall, if possible, obtain permission from the police before removing same.</w:t>
      </w:r>
    </w:p>
    <w:p w14:paraId="3B579C4B" w14:textId="77777777" w:rsidR="00AB092D" w:rsidRPr="00AB092D" w:rsidRDefault="00AB092D" w:rsidP="00AB092D">
      <w:pPr>
        <w:rPr>
          <w:rFonts w:ascii="Times New Roman" w:eastAsia="Times New Roman" w:hAnsi="Times New Roman" w:cs="Times New Roman"/>
          <w:kern w:val="0"/>
          <w:sz w:val="24"/>
          <w:szCs w:val="24"/>
          <w14:ligatures w14:val="none"/>
        </w:rPr>
      </w:pPr>
    </w:p>
    <w:p w14:paraId="2B13AA83"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5.24 Condition of Streets. </w:t>
      </w:r>
    </w:p>
    <w:p w14:paraId="2C811F16" w14:textId="77777777" w:rsidR="00AB092D" w:rsidRDefault="00AB092D" w:rsidP="00AB092D">
      <w:pPr>
        <w:ind w:left="720"/>
        <w:rPr>
          <w:rFonts w:ascii="Arial" w:eastAsia="Times New Roman" w:hAnsi="Arial" w:cs="Arial"/>
          <w:color w:val="000000"/>
          <w:kern w:val="0"/>
          <w14:ligatures w14:val="none"/>
        </w:rPr>
      </w:pPr>
      <w:r w:rsidRPr="00AB092D">
        <w:rPr>
          <w:rFonts w:ascii="Arial" w:eastAsia="Times New Roman" w:hAnsi="Arial" w:cs="Arial"/>
          <w:color w:val="000000"/>
          <w:kern w:val="0"/>
          <w14:ligatures w14:val="none"/>
        </w:rPr>
        <w:t>5.24.1 If a member should observe any street or highway conditions liable to cause delay or accident to apparatus or if they know of any occurrence or condition of affairs, which in the public interest should be reported to any other department, they shall promptly notify the Chief or next in command, who shall notify the proper department.</w:t>
      </w:r>
    </w:p>
    <w:p w14:paraId="2DD9FF10" w14:textId="77777777" w:rsidR="00AB092D" w:rsidRPr="00AB092D" w:rsidRDefault="00AB092D" w:rsidP="00AB092D">
      <w:pPr>
        <w:ind w:left="720"/>
        <w:rPr>
          <w:rFonts w:ascii="Times New Roman" w:eastAsia="Times New Roman" w:hAnsi="Times New Roman" w:cs="Times New Roman"/>
          <w:kern w:val="0"/>
          <w:sz w:val="24"/>
          <w:szCs w:val="24"/>
          <w14:ligatures w14:val="none"/>
        </w:rPr>
      </w:pPr>
    </w:p>
    <w:p w14:paraId="20E12417" w14:textId="77777777" w:rsidR="00666534" w:rsidRDefault="00666534" w:rsidP="00371A36">
      <w:pPr>
        <w:rPr>
          <w:rFonts w:ascii="Arial" w:hAnsi="Arial" w:cs="Arial"/>
          <w:b/>
          <w:bCs/>
          <w:color w:val="000000"/>
          <w:u w:val="single"/>
        </w:rPr>
      </w:pPr>
    </w:p>
    <w:p w14:paraId="6CBDBC92" w14:textId="1D0D4372" w:rsidR="0092416E" w:rsidRDefault="0092416E" w:rsidP="00371A36">
      <w:pPr>
        <w:rPr>
          <w:rFonts w:ascii="Arial" w:eastAsia="Times New Roman" w:hAnsi="Arial" w:cs="Arial"/>
          <w:color w:val="000000"/>
          <w:kern w:val="0"/>
          <w14:ligatures w14:val="none"/>
        </w:rPr>
      </w:pPr>
      <w:r>
        <w:rPr>
          <w:rFonts w:ascii="Arial" w:hAnsi="Arial" w:cs="Arial"/>
          <w:b/>
          <w:bCs/>
          <w:color w:val="000000"/>
          <w:u w:val="single"/>
        </w:rPr>
        <w:t>Section 6.0 General Guidelines</w:t>
      </w:r>
    </w:p>
    <w:p w14:paraId="5D009470" w14:textId="77777777" w:rsidR="0092416E" w:rsidRDefault="0092416E" w:rsidP="00371A36">
      <w:pPr>
        <w:rPr>
          <w:rFonts w:ascii="Arial" w:eastAsia="Times New Roman" w:hAnsi="Arial" w:cs="Arial"/>
          <w:color w:val="000000"/>
          <w:kern w:val="0"/>
          <w14:ligatures w14:val="none"/>
        </w:rPr>
      </w:pPr>
    </w:p>
    <w:p w14:paraId="58C26485" w14:textId="45F82DC4" w:rsidR="00371A36" w:rsidRPr="00371A36" w:rsidRDefault="00371A36" w:rsidP="00371A36">
      <w:pPr>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6.1 Department Injury </w:t>
      </w:r>
    </w:p>
    <w:p w14:paraId="34971FD4" w14:textId="49348E7A"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 xml:space="preserve">6.1.1 Any member of this Department sustaining an injury while in the performance of duty shall immediately file a report and notify </w:t>
      </w:r>
      <w:r>
        <w:rPr>
          <w:rFonts w:ascii="Arial" w:eastAsia="Times New Roman" w:hAnsi="Arial" w:cs="Arial"/>
          <w:color w:val="000000"/>
          <w:kern w:val="0"/>
          <w14:ligatures w14:val="none"/>
        </w:rPr>
        <w:t xml:space="preserve">the </w:t>
      </w:r>
      <w:r w:rsidRPr="00371A36">
        <w:rPr>
          <w:rFonts w:ascii="Arial" w:eastAsia="Times New Roman" w:hAnsi="Arial" w:cs="Arial"/>
          <w:color w:val="000000"/>
          <w:kern w:val="0"/>
          <w14:ligatures w14:val="none"/>
        </w:rPr>
        <w:t>Chief or Deputy.  </w:t>
      </w:r>
    </w:p>
    <w:p w14:paraId="24ACD5DE"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6.1.2 This report is to be made out by the injured person if able, if not, then by the Officer-in-Charge. </w:t>
      </w:r>
    </w:p>
    <w:p w14:paraId="159574ED" w14:textId="4987EC54" w:rsidR="00371A36" w:rsidRPr="00371A36" w:rsidDel="00F15B02" w:rsidRDefault="00371A36" w:rsidP="00371A36">
      <w:pPr>
        <w:ind w:left="720"/>
        <w:rPr>
          <w:del w:id="270" w:author="Jeffrey Blanchard" w:date="2024-07-23T13:47:00Z"/>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 xml:space="preserve">6.1.3 All reports of injuries are to be filed in the Office of the Chief within </w:t>
      </w:r>
      <w:r w:rsidR="00DF5002">
        <w:rPr>
          <w:rFonts w:ascii="Arial" w:eastAsia="Times New Roman" w:hAnsi="Arial" w:cs="Arial"/>
          <w:color w:val="000000"/>
          <w:kern w:val="0"/>
          <w14:ligatures w14:val="none"/>
        </w:rPr>
        <w:t>seventy-two</w:t>
      </w:r>
      <w:r w:rsidRPr="00371A36">
        <w:rPr>
          <w:rFonts w:ascii="Arial" w:eastAsia="Times New Roman" w:hAnsi="Arial" w:cs="Arial"/>
          <w:color w:val="000000"/>
          <w:kern w:val="0"/>
          <w14:ligatures w14:val="none"/>
        </w:rPr>
        <w:t xml:space="preserve"> (</w:t>
      </w:r>
      <w:r w:rsidR="00DF5002">
        <w:rPr>
          <w:rFonts w:ascii="Arial" w:eastAsia="Times New Roman" w:hAnsi="Arial" w:cs="Arial"/>
          <w:color w:val="000000"/>
          <w:kern w:val="0"/>
          <w14:ligatures w14:val="none"/>
        </w:rPr>
        <w:t>72</w:t>
      </w:r>
      <w:r w:rsidRPr="00371A36">
        <w:rPr>
          <w:rFonts w:ascii="Arial" w:eastAsia="Times New Roman" w:hAnsi="Arial" w:cs="Arial"/>
          <w:color w:val="000000"/>
          <w:kern w:val="0"/>
          <w14:ligatures w14:val="none"/>
        </w:rPr>
        <w:t xml:space="preserve">) hours after the injury occurs. </w:t>
      </w:r>
      <w:del w:id="271" w:author="Jeffrey Blanchard" w:date="2024-07-23T13:47:00Z">
        <w:r w:rsidRPr="00371A36" w:rsidDel="00F15B02">
          <w:rPr>
            <w:rFonts w:ascii="Arial" w:eastAsia="Times New Roman" w:hAnsi="Arial" w:cs="Arial"/>
            <w:color w:val="000000"/>
            <w:kern w:val="0"/>
            <w14:ligatures w14:val="none"/>
          </w:rPr>
          <w:delText>No injury report will be accepted</w:delText>
        </w:r>
        <w:r w:rsidR="002874FC" w:rsidDel="00F15B02">
          <w:rPr>
            <w:rFonts w:ascii="Arial" w:eastAsia="Times New Roman" w:hAnsi="Arial" w:cs="Arial"/>
            <w:color w:val="000000"/>
            <w:kern w:val="0"/>
            <w14:ligatures w14:val="none"/>
          </w:rPr>
          <w:delText xml:space="preserve"> after </w:delText>
        </w:r>
        <w:r w:rsidR="00DF5002" w:rsidDel="00F15B02">
          <w:rPr>
            <w:rFonts w:ascii="Arial" w:eastAsia="Times New Roman" w:hAnsi="Arial" w:cs="Arial"/>
            <w:color w:val="000000"/>
            <w:kern w:val="0"/>
            <w14:ligatures w14:val="none"/>
          </w:rPr>
          <w:delText>72</w:delText>
        </w:r>
        <w:r w:rsidR="002874FC" w:rsidDel="00F15B02">
          <w:rPr>
            <w:rFonts w:ascii="Arial" w:eastAsia="Times New Roman" w:hAnsi="Arial" w:cs="Arial"/>
            <w:color w:val="000000"/>
            <w:kern w:val="0"/>
            <w14:ligatures w14:val="none"/>
          </w:rPr>
          <w:delText xml:space="preserve"> hours after the injury occurs.</w:delText>
        </w:r>
      </w:del>
    </w:p>
    <w:p w14:paraId="21B36252" w14:textId="77777777" w:rsidR="00371A36" w:rsidRPr="00371A36" w:rsidRDefault="00371A36" w:rsidP="000322B0">
      <w:pPr>
        <w:ind w:left="720"/>
        <w:rPr>
          <w:rFonts w:ascii="Times New Roman" w:eastAsia="Times New Roman" w:hAnsi="Times New Roman" w:cs="Times New Roman"/>
          <w:kern w:val="0"/>
          <w:sz w:val="24"/>
          <w:szCs w:val="24"/>
          <w14:ligatures w14:val="none"/>
        </w:rPr>
      </w:pPr>
    </w:p>
    <w:p w14:paraId="79CF9C6F" w14:textId="77777777" w:rsidR="00371A36" w:rsidRPr="00371A36" w:rsidRDefault="00371A36" w:rsidP="00371A36">
      <w:pPr>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6.2 Chain of Command.</w:t>
      </w:r>
    </w:p>
    <w:p w14:paraId="2CB13474"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6.2.1 Members will observe that titles are given for a purpose and shall be used in dealing between members of the Department.</w:t>
      </w:r>
    </w:p>
    <w:p w14:paraId="25360FCC" w14:textId="77777777" w:rsidR="00371A36" w:rsidRPr="00371A36" w:rsidRDefault="00371A36" w:rsidP="00371A36">
      <w:pPr>
        <w:rPr>
          <w:rFonts w:ascii="Times New Roman" w:eastAsia="Times New Roman" w:hAnsi="Times New Roman" w:cs="Times New Roman"/>
          <w:kern w:val="0"/>
          <w:sz w:val="24"/>
          <w:szCs w:val="24"/>
          <w14:ligatures w14:val="none"/>
        </w:rPr>
      </w:pPr>
    </w:p>
    <w:p w14:paraId="2608CDCB" w14:textId="77777777" w:rsidR="00371A36" w:rsidRPr="00371A36" w:rsidRDefault="00371A36" w:rsidP="00371A36">
      <w:pPr>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6.3 Department Meetings/Drills/Training</w:t>
      </w:r>
    </w:p>
    <w:p w14:paraId="3ACB9F91" w14:textId="479C78D0"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6.3.1 Members will be required to attend any meeting</w:t>
      </w:r>
      <w:r w:rsidR="00291864">
        <w:rPr>
          <w:rFonts w:ascii="Arial" w:eastAsia="Times New Roman" w:hAnsi="Arial" w:cs="Arial"/>
          <w:color w:val="000000"/>
          <w:kern w:val="0"/>
          <w14:ligatures w14:val="none"/>
        </w:rPr>
        <w:t xml:space="preserve">/drill/training mandated </w:t>
      </w:r>
      <w:r w:rsidR="003F0C60">
        <w:rPr>
          <w:rFonts w:ascii="Arial" w:eastAsia="Times New Roman" w:hAnsi="Arial" w:cs="Arial"/>
          <w:color w:val="000000"/>
          <w:kern w:val="0"/>
          <w14:ligatures w14:val="none"/>
        </w:rPr>
        <w:t xml:space="preserve">and </w:t>
      </w:r>
      <w:r w:rsidR="00291864" w:rsidRPr="00371A36">
        <w:rPr>
          <w:rFonts w:ascii="Arial" w:eastAsia="Times New Roman" w:hAnsi="Arial" w:cs="Arial"/>
          <w:color w:val="000000"/>
          <w:kern w:val="0"/>
          <w14:ligatures w14:val="none"/>
        </w:rPr>
        <w:t>called</w:t>
      </w:r>
      <w:r w:rsidRPr="00371A36">
        <w:rPr>
          <w:rFonts w:ascii="Arial" w:eastAsia="Times New Roman" w:hAnsi="Arial" w:cs="Arial"/>
          <w:color w:val="000000"/>
          <w:kern w:val="0"/>
          <w14:ligatures w14:val="none"/>
        </w:rPr>
        <w:t xml:space="preserve"> for by the Fire Chief</w:t>
      </w:r>
      <w:r w:rsidR="00291864">
        <w:rPr>
          <w:rFonts w:ascii="Arial" w:eastAsia="Times New Roman" w:hAnsi="Arial" w:cs="Arial"/>
          <w:color w:val="000000"/>
          <w:kern w:val="0"/>
          <w14:ligatures w14:val="none"/>
        </w:rPr>
        <w:t xml:space="preserve"> or Chief’s designee.</w:t>
      </w:r>
    </w:p>
    <w:p w14:paraId="30B547B5" w14:textId="1A72BA3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6.3.2 While attending such meetings</w:t>
      </w:r>
      <w:r w:rsidR="003F0C60">
        <w:rPr>
          <w:rFonts w:ascii="Arial" w:eastAsia="Times New Roman" w:hAnsi="Arial" w:cs="Arial"/>
          <w:color w:val="000000"/>
          <w:kern w:val="0"/>
          <w14:ligatures w14:val="none"/>
        </w:rPr>
        <w:t>,</w:t>
      </w:r>
      <w:r w:rsidRPr="00371A36">
        <w:rPr>
          <w:rFonts w:ascii="Arial" w:eastAsia="Times New Roman" w:hAnsi="Arial" w:cs="Arial"/>
          <w:color w:val="000000"/>
          <w:kern w:val="0"/>
          <w14:ligatures w14:val="none"/>
        </w:rPr>
        <w:t xml:space="preserve"> department issued shirts and long pants shall be worn.</w:t>
      </w:r>
    </w:p>
    <w:p w14:paraId="358CAFEA" w14:textId="15F46E11"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 xml:space="preserve">6.3.3 No open toe shoes, </w:t>
      </w:r>
      <w:r w:rsidR="00291864">
        <w:rPr>
          <w:rFonts w:ascii="Arial" w:eastAsia="Times New Roman" w:hAnsi="Arial" w:cs="Arial"/>
          <w:color w:val="000000"/>
          <w:kern w:val="0"/>
          <w14:ligatures w14:val="none"/>
        </w:rPr>
        <w:t xml:space="preserve">sleeveless </w:t>
      </w:r>
      <w:r w:rsidRPr="00371A36">
        <w:rPr>
          <w:rFonts w:ascii="Arial" w:eastAsia="Times New Roman" w:hAnsi="Arial" w:cs="Arial"/>
          <w:color w:val="000000"/>
          <w:kern w:val="0"/>
          <w14:ligatures w14:val="none"/>
        </w:rPr>
        <w:t xml:space="preserve">shirts or shorts shall </w:t>
      </w:r>
      <w:r w:rsidR="003F0C60">
        <w:rPr>
          <w:rFonts w:ascii="Arial" w:eastAsia="Times New Roman" w:hAnsi="Arial" w:cs="Arial"/>
          <w:color w:val="000000"/>
          <w:kern w:val="0"/>
          <w14:ligatures w14:val="none"/>
        </w:rPr>
        <w:t xml:space="preserve">be </w:t>
      </w:r>
      <w:r w:rsidRPr="00371A36">
        <w:rPr>
          <w:rFonts w:ascii="Arial" w:eastAsia="Times New Roman" w:hAnsi="Arial" w:cs="Arial"/>
          <w:color w:val="000000"/>
          <w:kern w:val="0"/>
          <w14:ligatures w14:val="none"/>
        </w:rPr>
        <w:t>worn</w:t>
      </w:r>
      <w:r w:rsidR="00291864">
        <w:rPr>
          <w:rFonts w:ascii="Arial" w:eastAsia="Times New Roman" w:hAnsi="Arial" w:cs="Arial"/>
          <w:color w:val="000000"/>
          <w:kern w:val="0"/>
          <w14:ligatures w14:val="none"/>
        </w:rPr>
        <w:t>.</w:t>
      </w:r>
    </w:p>
    <w:p w14:paraId="71457095" w14:textId="271BBAED"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6.3.4 Members are reminde</w:t>
      </w:r>
      <w:r>
        <w:rPr>
          <w:rFonts w:ascii="Arial" w:eastAsia="Times New Roman" w:hAnsi="Arial" w:cs="Arial"/>
          <w:color w:val="000000"/>
          <w:kern w:val="0"/>
          <w14:ligatures w14:val="none"/>
        </w:rPr>
        <w:t>d</w:t>
      </w:r>
      <w:r w:rsidRPr="00371A36">
        <w:rPr>
          <w:rFonts w:ascii="Arial" w:eastAsia="Times New Roman" w:hAnsi="Arial" w:cs="Arial"/>
          <w:color w:val="000000"/>
          <w:kern w:val="0"/>
          <w14:ligatures w14:val="none"/>
        </w:rPr>
        <w:t xml:space="preserve"> that they may be called upon to perform station work at these meeting</w:t>
      </w:r>
      <w:r>
        <w:rPr>
          <w:rFonts w:ascii="Arial" w:eastAsia="Times New Roman" w:hAnsi="Arial" w:cs="Arial"/>
          <w:color w:val="000000"/>
          <w:kern w:val="0"/>
          <w14:ligatures w14:val="none"/>
        </w:rPr>
        <w:t>s</w:t>
      </w:r>
      <w:r w:rsidRPr="00371A36">
        <w:rPr>
          <w:rFonts w:ascii="Arial" w:eastAsia="Times New Roman" w:hAnsi="Arial" w:cs="Arial"/>
          <w:color w:val="000000"/>
          <w:kern w:val="0"/>
          <w14:ligatures w14:val="none"/>
        </w:rPr>
        <w:t>.</w:t>
      </w:r>
    </w:p>
    <w:p w14:paraId="0FFCF666" w14:textId="5D2F374C"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 xml:space="preserve">6.3.5 Members must attend 8 department training sessions per year. </w:t>
      </w:r>
      <w:r w:rsidR="00291864">
        <w:rPr>
          <w:rFonts w:ascii="Arial" w:eastAsia="Times New Roman" w:hAnsi="Arial" w:cs="Arial"/>
          <w:color w:val="000000"/>
          <w:kern w:val="0"/>
          <w14:ligatures w14:val="none"/>
        </w:rPr>
        <w:t>F</w:t>
      </w:r>
      <w:r w:rsidRPr="00371A36">
        <w:rPr>
          <w:rFonts w:ascii="Arial" w:eastAsia="Times New Roman" w:hAnsi="Arial" w:cs="Arial"/>
          <w:color w:val="000000"/>
          <w:kern w:val="0"/>
          <w14:ligatures w14:val="none"/>
        </w:rPr>
        <w:t>ailure to attend the minimum of 8 department training sessions</w:t>
      </w:r>
      <w:r w:rsidR="00291864">
        <w:rPr>
          <w:rFonts w:ascii="Arial" w:eastAsia="Times New Roman" w:hAnsi="Arial" w:cs="Arial"/>
          <w:color w:val="000000"/>
          <w:kern w:val="0"/>
          <w14:ligatures w14:val="none"/>
        </w:rPr>
        <w:t xml:space="preserve"> will result in </w:t>
      </w:r>
      <w:r w:rsidRPr="00371A36">
        <w:rPr>
          <w:rFonts w:ascii="Arial" w:eastAsia="Times New Roman" w:hAnsi="Arial" w:cs="Arial"/>
          <w:color w:val="000000"/>
          <w:kern w:val="0"/>
          <w14:ligatures w14:val="none"/>
        </w:rPr>
        <w:t>firefighter</w:t>
      </w:r>
      <w:r>
        <w:rPr>
          <w:rFonts w:ascii="Arial" w:eastAsia="Times New Roman" w:hAnsi="Arial" w:cs="Arial"/>
          <w:color w:val="000000"/>
          <w:kern w:val="0"/>
          <w14:ligatures w14:val="none"/>
        </w:rPr>
        <w:t>s</w:t>
      </w:r>
      <w:r w:rsidR="00291864">
        <w:rPr>
          <w:rFonts w:ascii="Arial" w:eastAsia="Times New Roman" w:hAnsi="Arial" w:cs="Arial"/>
          <w:color w:val="000000"/>
          <w:kern w:val="0"/>
          <w14:ligatures w14:val="none"/>
        </w:rPr>
        <w:t xml:space="preserve"> </w:t>
      </w:r>
      <w:r w:rsidRPr="00371A36">
        <w:rPr>
          <w:rFonts w:ascii="Arial" w:eastAsia="Times New Roman" w:hAnsi="Arial" w:cs="Arial"/>
          <w:color w:val="000000"/>
          <w:kern w:val="0"/>
          <w14:ligatures w14:val="none"/>
        </w:rPr>
        <w:t>be</w:t>
      </w:r>
      <w:r w:rsidR="00291864">
        <w:rPr>
          <w:rFonts w:ascii="Arial" w:eastAsia="Times New Roman" w:hAnsi="Arial" w:cs="Arial"/>
          <w:color w:val="000000"/>
          <w:kern w:val="0"/>
          <w14:ligatures w14:val="none"/>
        </w:rPr>
        <w:t>ing</w:t>
      </w:r>
      <w:r w:rsidRPr="00371A36">
        <w:rPr>
          <w:rFonts w:ascii="Arial" w:eastAsia="Times New Roman" w:hAnsi="Arial" w:cs="Arial"/>
          <w:color w:val="000000"/>
          <w:kern w:val="0"/>
          <w14:ligatures w14:val="none"/>
        </w:rPr>
        <w:t xml:space="preserve"> removed f</w:t>
      </w:r>
      <w:r w:rsidR="00291864">
        <w:rPr>
          <w:rFonts w:ascii="Arial" w:eastAsia="Times New Roman" w:hAnsi="Arial" w:cs="Arial"/>
          <w:color w:val="000000"/>
          <w:kern w:val="0"/>
          <w14:ligatures w14:val="none"/>
        </w:rPr>
        <w:t>rom</w:t>
      </w:r>
      <w:r w:rsidRPr="00371A36">
        <w:rPr>
          <w:rFonts w:ascii="Arial" w:eastAsia="Times New Roman" w:hAnsi="Arial" w:cs="Arial"/>
          <w:color w:val="000000"/>
          <w:kern w:val="0"/>
          <w14:ligatures w14:val="none"/>
        </w:rPr>
        <w:t xml:space="preserve"> active service.</w:t>
      </w:r>
    </w:p>
    <w:p w14:paraId="76855AAD"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lastRenderedPageBreak/>
        <w:t>6.3.6 Department training sessions are assigned and approved by the Chief only.  The Chief has the sole authority in what are the training sessions and the 8 sessions attended per year.</w:t>
      </w:r>
    </w:p>
    <w:p w14:paraId="74F4A4D1" w14:textId="595AE9BF"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6.3.7 Business meetings, dinners and Firefighter Relief Associat</w:t>
      </w:r>
      <w:r>
        <w:rPr>
          <w:rFonts w:ascii="Arial" w:eastAsia="Times New Roman" w:hAnsi="Arial" w:cs="Arial"/>
          <w:color w:val="000000"/>
          <w:kern w:val="0"/>
          <w14:ligatures w14:val="none"/>
        </w:rPr>
        <w:t>ion</w:t>
      </w:r>
      <w:r w:rsidRPr="00371A36">
        <w:rPr>
          <w:rFonts w:ascii="Arial" w:eastAsia="Times New Roman" w:hAnsi="Arial" w:cs="Arial"/>
          <w:color w:val="000000"/>
          <w:kern w:val="0"/>
          <w14:ligatures w14:val="none"/>
        </w:rPr>
        <w:t xml:space="preserve"> Meetings are not training sessions.</w:t>
      </w:r>
    </w:p>
    <w:p w14:paraId="6863DD6F" w14:textId="423CB120" w:rsidR="00371A36" w:rsidRDefault="00371A36" w:rsidP="00371A36">
      <w:pPr>
        <w:ind w:left="720"/>
        <w:rPr>
          <w:rFonts w:ascii="Arial" w:eastAsia="Times New Roman" w:hAnsi="Arial" w:cs="Arial"/>
          <w:color w:val="000000"/>
          <w:kern w:val="0"/>
          <w14:ligatures w14:val="none"/>
        </w:rPr>
      </w:pPr>
      <w:r w:rsidRPr="00371A36">
        <w:rPr>
          <w:rFonts w:ascii="Arial" w:eastAsia="Times New Roman" w:hAnsi="Arial" w:cs="Arial"/>
          <w:color w:val="000000"/>
          <w:kern w:val="0"/>
          <w14:ligatures w14:val="none"/>
        </w:rPr>
        <w:t xml:space="preserve">6.3.8 Department members shall be notified by email when department meetings, drills and training are scheduled.  </w:t>
      </w:r>
      <w:r w:rsidR="00291864">
        <w:rPr>
          <w:rFonts w:ascii="Arial" w:eastAsia="Times New Roman" w:hAnsi="Arial" w:cs="Arial"/>
          <w:color w:val="000000"/>
          <w:kern w:val="0"/>
          <w14:ligatures w14:val="none"/>
        </w:rPr>
        <w:t>M</w:t>
      </w:r>
      <w:r w:rsidRPr="00371A36">
        <w:rPr>
          <w:rFonts w:ascii="Arial" w:eastAsia="Times New Roman" w:hAnsi="Arial" w:cs="Arial"/>
          <w:color w:val="000000"/>
          <w:kern w:val="0"/>
          <w14:ligatures w14:val="none"/>
        </w:rPr>
        <w:t xml:space="preserve">embers are to respond to notification email by emailing back if they are not going to attend.  </w:t>
      </w:r>
      <w:r w:rsidR="00291864">
        <w:rPr>
          <w:rFonts w:ascii="Arial" w:eastAsia="Times New Roman" w:hAnsi="Arial" w:cs="Arial"/>
          <w:color w:val="000000"/>
          <w:kern w:val="0"/>
          <w14:ligatures w14:val="none"/>
        </w:rPr>
        <w:t>A Member</w:t>
      </w:r>
      <w:r w:rsidRPr="00371A36">
        <w:rPr>
          <w:rFonts w:ascii="Arial" w:eastAsia="Times New Roman" w:hAnsi="Arial" w:cs="Arial"/>
          <w:color w:val="000000"/>
          <w:kern w:val="0"/>
          <w14:ligatures w14:val="none"/>
        </w:rPr>
        <w:t xml:space="preserve"> shall </w:t>
      </w:r>
      <w:r w:rsidR="00291864">
        <w:rPr>
          <w:rFonts w:ascii="Arial" w:eastAsia="Times New Roman" w:hAnsi="Arial" w:cs="Arial"/>
          <w:color w:val="000000"/>
          <w:kern w:val="0"/>
          <w14:ligatures w14:val="none"/>
        </w:rPr>
        <w:t>respond as soon as possible after receiving the notice but no later than</w:t>
      </w:r>
      <w:r w:rsidRPr="00371A36">
        <w:rPr>
          <w:rFonts w:ascii="Arial" w:eastAsia="Times New Roman" w:hAnsi="Arial" w:cs="Arial"/>
          <w:color w:val="000000"/>
          <w:kern w:val="0"/>
          <w14:ligatures w14:val="none"/>
        </w:rPr>
        <w:t xml:space="preserve"> </w:t>
      </w:r>
      <w:r w:rsidR="00DF5002">
        <w:rPr>
          <w:rFonts w:ascii="Arial" w:eastAsia="Times New Roman" w:hAnsi="Arial" w:cs="Arial"/>
          <w:color w:val="000000"/>
          <w:kern w:val="0"/>
          <w14:ligatures w14:val="none"/>
        </w:rPr>
        <w:t>24</w:t>
      </w:r>
      <w:r w:rsidRPr="00371A36">
        <w:rPr>
          <w:rFonts w:ascii="Arial" w:eastAsia="Times New Roman" w:hAnsi="Arial" w:cs="Arial"/>
          <w:color w:val="000000"/>
          <w:kern w:val="0"/>
          <w14:ligatures w14:val="none"/>
        </w:rPr>
        <w:t xml:space="preserve"> hours before the training is scheduled to take place</w:t>
      </w:r>
      <w:r w:rsidR="00DF5002">
        <w:rPr>
          <w:rFonts w:ascii="Arial" w:eastAsia="Times New Roman" w:hAnsi="Arial" w:cs="Arial"/>
          <w:color w:val="000000"/>
          <w:kern w:val="0"/>
          <w14:ligatures w14:val="none"/>
        </w:rPr>
        <w:t xml:space="preserve"> except in cases of emergency.</w:t>
      </w:r>
    </w:p>
    <w:p w14:paraId="2064ABDF" w14:textId="77777777" w:rsidR="00371A36" w:rsidRDefault="00371A36" w:rsidP="00371A36">
      <w:pPr>
        <w:ind w:left="720"/>
        <w:rPr>
          <w:rFonts w:ascii="Arial" w:eastAsia="Times New Roman" w:hAnsi="Arial" w:cs="Arial"/>
          <w:color w:val="000000"/>
          <w:kern w:val="0"/>
          <w14:ligatures w14:val="none"/>
        </w:rPr>
      </w:pPr>
    </w:p>
    <w:p w14:paraId="72143B4E" w14:textId="77777777" w:rsidR="00371A36" w:rsidRPr="00371A36" w:rsidRDefault="00371A36" w:rsidP="00371A36">
      <w:pPr>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6.4 Personal Protective Equipment </w:t>
      </w:r>
    </w:p>
    <w:p w14:paraId="0D3409E3"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6.4.1 When responding to or working at an alarm of fire or rescue, all members shall wear complete protective equipment and helmets.</w:t>
      </w:r>
    </w:p>
    <w:p w14:paraId="46805D79" w14:textId="77777777" w:rsidR="00641094" w:rsidRDefault="00641094" w:rsidP="00641094">
      <w:pPr>
        <w:rPr>
          <w:ins w:id="272" w:author="Jeffrey Blanchard" w:date="2024-08-13T07:51:00Z"/>
          <w:rFonts w:ascii="Calibri" w:hAnsi="Calibri" w:cs="Calibri"/>
        </w:rPr>
      </w:pPr>
      <w:bookmarkStart w:id="273" w:name="_Hlk174372389"/>
    </w:p>
    <w:p w14:paraId="70F5C9BE" w14:textId="52992758" w:rsidR="00641094" w:rsidRPr="000322B0" w:rsidRDefault="00641094" w:rsidP="00641094">
      <w:pPr>
        <w:rPr>
          <w:ins w:id="274" w:author="Jeffrey Blanchard" w:date="2024-08-13T07:51:00Z"/>
          <w:rFonts w:ascii="Arial" w:hAnsi="Arial" w:cs="Arial"/>
        </w:rPr>
      </w:pPr>
      <w:ins w:id="275" w:author="Jeffrey Blanchard" w:date="2024-08-13T07:51:00Z">
        <w:r w:rsidRPr="000322B0">
          <w:rPr>
            <w:rFonts w:ascii="Arial" w:hAnsi="Arial" w:cs="Arial"/>
          </w:rPr>
          <w:t xml:space="preserve">           </w:t>
        </w:r>
      </w:ins>
      <w:ins w:id="276" w:author="Jeffrey Blanchard" w:date="2024-08-13T07:52:00Z">
        <w:r>
          <w:rPr>
            <w:rFonts w:ascii="Arial" w:hAnsi="Arial" w:cs="Arial"/>
          </w:rPr>
          <w:t xml:space="preserve"> </w:t>
        </w:r>
      </w:ins>
      <w:ins w:id="277" w:author="Jeffrey Blanchard" w:date="2024-08-13T07:51:00Z">
        <w:r w:rsidRPr="000322B0">
          <w:rPr>
            <w:rFonts w:ascii="Arial" w:hAnsi="Arial" w:cs="Arial"/>
          </w:rPr>
          <w:t xml:space="preserve">6.4.2  Options to reduce exposure to </w:t>
        </w:r>
      </w:ins>
      <w:ins w:id="278" w:author="Jeffrey Blanchard" w:date="2024-08-13T07:56:00Z">
        <w:r>
          <w:rPr>
            <w:rFonts w:ascii="Arial" w:hAnsi="Arial" w:cs="Arial"/>
          </w:rPr>
          <w:t>polyfluoroalkyl substance</w:t>
        </w:r>
      </w:ins>
      <w:ins w:id="279" w:author="Jeffrey Blanchard" w:date="2024-08-13T07:57:00Z">
        <w:r>
          <w:rPr>
            <w:rFonts w:ascii="Arial" w:hAnsi="Arial" w:cs="Arial"/>
          </w:rPr>
          <w:t>s (</w:t>
        </w:r>
      </w:ins>
      <w:ins w:id="280" w:author="Jeffrey Blanchard" w:date="2024-08-13T07:51:00Z">
        <w:r w:rsidRPr="000322B0">
          <w:rPr>
            <w:rFonts w:ascii="Arial" w:hAnsi="Arial" w:cs="Arial"/>
          </w:rPr>
          <w:t>PFAS</w:t>
        </w:r>
      </w:ins>
      <w:ins w:id="281" w:author="Jeffrey Blanchard" w:date="2024-08-13T07:57:00Z">
        <w:r>
          <w:rPr>
            <w:rFonts w:ascii="Arial" w:hAnsi="Arial" w:cs="Arial"/>
          </w:rPr>
          <w:t>)</w:t>
        </w:r>
      </w:ins>
      <w:ins w:id="282" w:author="Jeffrey Blanchard" w:date="2024-08-13T07:51:00Z">
        <w:r w:rsidRPr="000322B0">
          <w:rPr>
            <w:rFonts w:ascii="Arial" w:hAnsi="Arial" w:cs="Arial"/>
          </w:rPr>
          <w:t xml:space="preserve"> in turnout gear:</w:t>
        </w:r>
      </w:ins>
    </w:p>
    <w:p w14:paraId="2049673A" w14:textId="6B17BCE2" w:rsidR="00641094" w:rsidRPr="000322B0" w:rsidRDefault="00641094" w:rsidP="00641094">
      <w:pPr>
        <w:rPr>
          <w:ins w:id="283" w:author="Jeffrey Blanchard" w:date="2024-08-13T07:51:00Z"/>
          <w:rFonts w:ascii="Arial" w:hAnsi="Arial" w:cs="Arial"/>
        </w:rPr>
      </w:pPr>
      <w:ins w:id="284" w:author="Jeffrey Blanchard" w:date="2024-08-13T07:51:00Z">
        <w:r w:rsidRPr="000322B0">
          <w:rPr>
            <w:rFonts w:ascii="Arial" w:hAnsi="Arial" w:cs="Arial"/>
          </w:rPr>
          <w:t xml:space="preserve">    </w:t>
        </w:r>
      </w:ins>
      <w:ins w:id="285" w:author="Jeffrey Blanchard" w:date="2024-08-13T07:52:00Z">
        <w:r>
          <w:rPr>
            <w:rFonts w:ascii="Arial" w:hAnsi="Arial" w:cs="Arial"/>
          </w:rPr>
          <w:t xml:space="preserve">        </w:t>
        </w:r>
      </w:ins>
      <w:ins w:id="286" w:author="Jeffrey Blanchard" w:date="2024-08-13T07:55:00Z">
        <w:r>
          <w:rPr>
            <w:rFonts w:ascii="Arial" w:hAnsi="Arial" w:cs="Arial"/>
          </w:rPr>
          <w:tab/>
        </w:r>
      </w:ins>
      <w:ins w:id="287" w:author="Jeffrey Blanchard" w:date="2024-08-13T07:51:00Z">
        <w:r w:rsidRPr="000322B0">
          <w:rPr>
            <w:rFonts w:ascii="Arial" w:hAnsi="Arial" w:cs="Arial"/>
          </w:rPr>
          <w:t>6.4.2.1  Turnout gear should NOT be taken into firehouse living areas.</w:t>
        </w:r>
      </w:ins>
    </w:p>
    <w:p w14:paraId="028E7DFC" w14:textId="50E2D362" w:rsidR="00641094" w:rsidRPr="000322B0" w:rsidRDefault="00641094" w:rsidP="000322B0">
      <w:pPr>
        <w:ind w:left="1440"/>
        <w:rPr>
          <w:ins w:id="288" w:author="Jeffrey Blanchard" w:date="2024-08-13T07:51:00Z"/>
          <w:rFonts w:ascii="Arial" w:hAnsi="Arial" w:cs="Arial"/>
        </w:rPr>
      </w:pPr>
      <w:ins w:id="289" w:author="Jeffrey Blanchard" w:date="2024-08-13T07:51:00Z">
        <w:r w:rsidRPr="000322B0">
          <w:rPr>
            <w:rFonts w:ascii="Arial" w:hAnsi="Arial" w:cs="Arial"/>
          </w:rPr>
          <w:t>6.4.2.2  When transporting gear in personal vehicles, it should be in a sealed container</w:t>
        </w:r>
      </w:ins>
      <w:ins w:id="290" w:author="Jeffrey Blanchard" w:date="2024-08-13T07:52:00Z">
        <w:r>
          <w:rPr>
            <w:rFonts w:ascii="Arial" w:hAnsi="Arial" w:cs="Arial"/>
          </w:rPr>
          <w:t xml:space="preserve"> </w:t>
        </w:r>
      </w:ins>
      <w:ins w:id="291" w:author="Jeffrey Blanchard" w:date="2024-08-13T07:51:00Z">
        <w:r w:rsidRPr="000322B0">
          <w:rPr>
            <w:rFonts w:ascii="Arial" w:hAnsi="Arial" w:cs="Arial"/>
          </w:rPr>
          <w:t>or bag, and preferably NOT transported in the passenger compartment.</w:t>
        </w:r>
      </w:ins>
    </w:p>
    <w:p w14:paraId="2F83D47C" w14:textId="447CF868" w:rsidR="00641094" w:rsidRPr="000322B0" w:rsidRDefault="00641094" w:rsidP="00641094">
      <w:pPr>
        <w:rPr>
          <w:ins w:id="292" w:author="Jeffrey Blanchard" w:date="2024-08-13T07:51:00Z"/>
          <w:rFonts w:ascii="Arial" w:hAnsi="Arial" w:cs="Arial"/>
        </w:rPr>
      </w:pPr>
      <w:ins w:id="293" w:author="Jeffrey Blanchard" w:date="2024-08-13T07:51:00Z">
        <w:r w:rsidRPr="000322B0">
          <w:rPr>
            <w:rFonts w:ascii="Arial" w:hAnsi="Arial" w:cs="Arial"/>
          </w:rPr>
          <w:t xml:space="preserve">    </w:t>
        </w:r>
      </w:ins>
      <w:ins w:id="294" w:author="Jeffrey Blanchard" w:date="2024-08-13T07:53:00Z">
        <w:r>
          <w:rPr>
            <w:rFonts w:ascii="Arial" w:hAnsi="Arial" w:cs="Arial"/>
          </w:rPr>
          <w:t xml:space="preserve">        </w:t>
        </w:r>
      </w:ins>
      <w:ins w:id="295" w:author="Jeffrey Blanchard" w:date="2024-08-13T07:55:00Z">
        <w:r>
          <w:rPr>
            <w:rFonts w:ascii="Arial" w:hAnsi="Arial" w:cs="Arial"/>
          </w:rPr>
          <w:tab/>
        </w:r>
      </w:ins>
      <w:ins w:id="296" w:author="Jeffrey Blanchard" w:date="2024-08-13T07:51:00Z">
        <w:r w:rsidRPr="000322B0">
          <w:rPr>
            <w:rFonts w:ascii="Arial" w:hAnsi="Arial" w:cs="Arial"/>
          </w:rPr>
          <w:t>6.4.2.3  Apparatus cabs should be cleaned regularly and after every fire.</w:t>
        </w:r>
      </w:ins>
    </w:p>
    <w:p w14:paraId="6F7B6BC4" w14:textId="5B234BF7" w:rsidR="00641094" w:rsidRPr="000322B0" w:rsidRDefault="00641094" w:rsidP="00641094">
      <w:pPr>
        <w:rPr>
          <w:ins w:id="297" w:author="Jeffrey Blanchard" w:date="2024-08-13T07:51:00Z"/>
          <w:rFonts w:ascii="Arial" w:hAnsi="Arial" w:cs="Arial"/>
        </w:rPr>
      </w:pPr>
      <w:ins w:id="298" w:author="Jeffrey Blanchard" w:date="2024-08-13T07:51:00Z">
        <w:r w:rsidRPr="000322B0">
          <w:rPr>
            <w:rFonts w:ascii="Arial" w:hAnsi="Arial" w:cs="Arial"/>
          </w:rPr>
          <w:t xml:space="preserve">    </w:t>
        </w:r>
      </w:ins>
      <w:ins w:id="299" w:author="Jeffrey Blanchard" w:date="2024-08-13T07:53:00Z">
        <w:r>
          <w:rPr>
            <w:rFonts w:ascii="Arial" w:hAnsi="Arial" w:cs="Arial"/>
          </w:rPr>
          <w:t xml:space="preserve">        </w:t>
        </w:r>
      </w:ins>
      <w:ins w:id="300" w:author="Jeffrey Blanchard" w:date="2024-08-13T07:55:00Z">
        <w:r>
          <w:rPr>
            <w:rFonts w:ascii="Arial" w:hAnsi="Arial" w:cs="Arial"/>
          </w:rPr>
          <w:tab/>
        </w:r>
      </w:ins>
      <w:ins w:id="301" w:author="Jeffrey Blanchard" w:date="2024-08-13T07:51:00Z">
        <w:r w:rsidRPr="000322B0">
          <w:rPr>
            <w:rFonts w:ascii="Arial" w:hAnsi="Arial" w:cs="Arial"/>
          </w:rPr>
          <w:t>6.4.2.4  Wash your hands after handling turnout gear.</w:t>
        </w:r>
      </w:ins>
    </w:p>
    <w:p w14:paraId="7C8E7166" w14:textId="2BE66447" w:rsidR="00641094" w:rsidRDefault="00641094" w:rsidP="00641094">
      <w:pPr>
        <w:rPr>
          <w:ins w:id="302" w:author="Jeffrey Blanchard" w:date="2024-08-13T07:55:00Z"/>
          <w:rFonts w:ascii="Arial" w:hAnsi="Arial" w:cs="Arial"/>
        </w:rPr>
      </w:pPr>
      <w:ins w:id="303" w:author="Jeffrey Blanchard" w:date="2024-08-13T07:51:00Z">
        <w:r w:rsidRPr="000322B0">
          <w:rPr>
            <w:rFonts w:ascii="Arial" w:hAnsi="Arial" w:cs="Arial"/>
          </w:rPr>
          <w:t xml:space="preserve">    </w:t>
        </w:r>
      </w:ins>
      <w:ins w:id="304" w:author="Jeffrey Blanchard" w:date="2024-08-13T07:53:00Z">
        <w:r>
          <w:rPr>
            <w:rFonts w:ascii="Arial" w:hAnsi="Arial" w:cs="Arial"/>
          </w:rPr>
          <w:t xml:space="preserve">        </w:t>
        </w:r>
      </w:ins>
      <w:ins w:id="305" w:author="Jeffrey Blanchard" w:date="2024-08-13T07:55:00Z">
        <w:r>
          <w:rPr>
            <w:rFonts w:ascii="Arial" w:hAnsi="Arial" w:cs="Arial"/>
          </w:rPr>
          <w:tab/>
        </w:r>
      </w:ins>
      <w:ins w:id="306" w:author="Jeffrey Blanchard" w:date="2024-08-13T07:51:00Z">
        <w:r w:rsidRPr="000322B0">
          <w:rPr>
            <w:rFonts w:ascii="Arial" w:hAnsi="Arial" w:cs="Arial"/>
          </w:rPr>
          <w:t>6.4.2.5  Legacy turnout gear should be replaced as new PFAS-free technologies</w:t>
        </w:r>
      </w:ins>
    </w:p>
    <w:p w14:paraId="3F4184F0" w14:textId="715BE950" w:rsidR="00641094" w:rsidRPr="000322B0" w:rsidRDefault="00641094" w:rsidP="000322B0">
      <w:pPr>
        <w:ind w:firstLine="720"/>
        <w:rPr>
          <w:ins w:id="307" w:author="Jeffrey Blanchard" w:date="2024-08-13T07:51:00Z"/>
          <w:rFonts w:ascii="Arial" w:hAnsi="Arial" w:cs="Arial"/>
        </w:rPr>
      </w:pPr>
      <w:ins w:id="308" w:author="Jeffrey Blanchard" w:date="2024-08-13T07:53:00Z">
        <w:r>
          <w:rPr>
            <w:rFonts w:ascii="Arial" w:hAnsi="Arial" w:cs="Arial"/>
          </w:rPr>
          <w:t xml:space="preserve">    </w:t>
        </w:r>
      </w:ins>
      <w:ins w:id="309" w:author="Jeffrey Blanchard" w:date="2024-08-13T07:51:00Z">
        <w:r w:rsidRPr="000322B0">
          <w:rPr>
            <w:rFonts w:ascii="Arial" w:hAnsi="Arial" w:cs="Arial"/>
          </w:rPr>
          <w:t xml:space="preserve"> </w:t>
        </w:r>
      </w:ins>
      <w:ins w:id="310" w:author="Jeffrey Blanchard" w:date="2024-08-13T07:53:00Z">
        <w:r>
          <w:rPr>
            <w:rFonts w:ascii="Arial" w:hAnsi="Arial" w:cs="Arial"/>
          </w:rPr>
          <w:t xml:space="preserve">       b</w:t>
        </w:r>
      </w:ins>
      <w:ins w:id="311" w:author="Jeffrey Blanchard" w:date="2024-08-13T07:51:00Z">
        <w:r w:rsidRPr="000322B0">
          <w:rPr>
            <w:rFonts w:ascii="Arial" w:hAnsi="Arial" w:cs="Arial"/>
          </w:rPr>
          <w:t xml:space="preserve">ecome </w:t>
        </w:r>
      </w:ins>
      <w:ins w:id="312" w:author="Jeffrey Blanchard" w:date="2024-08-13T07:53:00Z">
        <w:r>
          <w:rPr>
            <w:rFonts w:ascii="Arial" w:hAnsi="Arial" w:cs="Arial"/>
          </w:rPr>
          <w:t>a</w:t>
        </w:r>
      </w:ins>
      <w:ins w:id="313" w:author="Jeffrey Blanchard" w:date="2024-08-13T07:51:00Z">
        <w:r w:rsidRPr="000322B0">
          <w:rPr>
            <w:rFonts w:ascii="Arial" w:hAnsi="Arial" w:cs="Arial"/>
          </w:rPr>
          <w:t>vailable.</w:t>
        </w:r>
      </w:ins>
    </w:p>
    <w:p w14:paraId="409A64DE" w14:textId="1A33B50E" w:rsidR="00641094" w:rsidRPr="000322B0" w:rsidRDefault="00641094" w:rsidP="000322B0">
      <w:pPr>
        <w:ind w:left="1440"/>
        <w:rPr>
          <w:ins w:id="314" w:author="Jeffrey Blanchard" w:date="2024-08-13T07:51:00Z"/>
          <w:rFonts w:ascii="Arial" w:hAnsi="Arial" w:cs="Arial"/>
        </w:rPr>
      </w:pPr>
      <w:ins w:id="315" w:author="Jeffrey Blanchard" w:date="2024-08-13T07:51:00Z">
        <w:r w:rsidRPr="000322B0">
          <w:rPr>
            <w:rFonts w:ascii="Arial" w:hAnsi="Arial" w:cs="Arial"/>
          </w:rPr>
          <w:t>6.4.2.6  PPE should be worn on emergency responses and emergency incidents and</w:t>
        </w:r>
      </w:ins>
      <w:ins w:id="316" w:author="Jeffrey Blanchard" w:date="2024-08-13T07:54:00Z">
        <w:r>
          <w:rPr>
            <w:rFonts w:ascii="Arial" w:hAnsi="Arial" w:cs="Arial"/>
          </w:rPr>
          <w:t xml:space="preserve"> </w:t>
        </w:r>
      </w:ins>
      <w:ins w:id="317" w:author="Jeffrey Blanchard" w:date="2024-08-13T07:51:00Z">
        <w:r w:rsidRPr="000322B0">
          <w:rPr>
            <w:rFonts w:ascii="Arial" w:hAnsi="Arial" w:cs="Arial"/>
          </w:rPr>
          <w:t>worn on a limited basis when this level of protection in not necessary</w:t>
        </w:r>
      </w:ins>
    </w:p>
    <w:p w14:paraId="26A59CF6" w14:textId="202D0986" w:rsidR="00641094" w:rsidRPr="000322B0" w:rsidRDefault="00641094" w:rsidP="000322B0">
      <w:pPr>
        <w:ind w:left="1440"/>
        <w:rPr>
          <w:ins w:id="318" w:author="Jeffrey Blanchard" w:date="2024-08-13T07:51:00Z"/>
          <w:rFonts w:ascii="Arial" w:hAnsi="Arial" w:cs="Arial"/>
        </w:rPr>
      </w:pPr>
      <w:ins w:id="319" w:author="Jeffrey Blanchard" w:date="2024-08-13T07:51:00Z">
        <w:r w:rsidRPr="000322B0">
          <w:rPr>
            <w:rFonts w:ascii="Arial" w:hAnsi="Arial" w:cs="Arial"/>
          </w:rPr>
          <w:t>6.4.2.7  The wearing of PPE for events such as parades, school visits, etc. should be eliminated.</w:t>
        </w:r>
      </w:ins>
    </w:p>
    <w:p w14:paraId="3A8347EF" w14:textId="77777777" w:rsidR="00641094" w:rsidRPr="000322B0" w:rsidRDefault="00641094" w:rsidP="00641094">
      <w:pPr>
        <w:rPr>
          <w:ins w:id="320" w:author="Jeffrey Blanchard" w:date="2024-08-13T07:51:00Z"/>
          <w:rFonts w:ascii="Arial" w:hAnsi="Arial" w:cs="Arial"/>
        </w:rPr>
      </w:pPr>
    </w:p>
    <w:p w14:paraId="596B6900" w14:textId="77777777" w:rsidR="00641094" w:rsidRPr="000322B0" w:rsidRDefault="00641094" w:rsidP="00641094">
      <w:pPr>
        <w:ind w:left="360"/>
        <w:rPr>
          <w:ins w:id="321" w:author="Jeffrey Blanchard" w:date="2024-08-13T07:51:00Z"/>
          <w:rFonts w:ascii="Arial" w:hAnsi="Arial" w:cs="Arial"/>
        </w:rPr>
      </w:pPr>
      <w:ins w:id="322" w:author="Jeffrey Blanchard" w:date="2024-08-13T07:51:00Z">
        <w:r w:rsidRPr="000322B0">
          <w:rPr>
            <w:rFonts w:ascii="Arial" w:hAnsi="Arial" w:cs="Arial"/>
          </w:rPr>
          <w:t>**Wearing all PPE and SCBA during firefighting, overhaul, and while working in smoke is still the best first line of defense when it comes to limiting exposures to fireground contaminants. Following any exposure to the products of combustion, all PPE should be cleaned in accordance with NFPA 1851 to reduce cross-contamination and further exposure.</w:t>
        </w:r>
        <w:bookmarkEnd w:id="273"/>
      </w:ins>
    </w:p>
    <w:p w14:paraId="206C0855" w14:textId="77777777" w:rsidR="00371A36" w:rsidRPr="000322B0" w:rsidRDefault="00371A36" w:rsidP="00371A36">
      <w:pPr>
        <w:rPr>
          <w:rFonts w:ascii="Arial" w:eastAsia="Times New Roman" w:hAnsi="Arial" w:cs="Arial"/>
          <w:kern w:val="0"/>
          <w:sz w:val="24"/>
          <w:szCs w:val="24"/>
          <w14:ligatures w14:val="none"/>
        </w:rPr>
      </w:pPr>
    </w:p>
    <w:p w14:paraId="25626D29" w14:textId="77777777" w:rsidR="007743D1" w:rsidRDefault="007743D1" w:rsidP="00371A36">
      <w:pPr>
        <w:rPr>
          <w:rFonts w:ascii="Arial" w:eastAsia="Times New Roman" w:hAnsi="Arial" w:cs="Arial"/>
          <w:color w:val="000000"/>
          <w:kern w:val="0"/>
          <w14:ligatures w14:val="none"/>
        </w:rPr>
      </w:pPr>
    </w:p>
    <w:p w14:paraId="193F0796" w14:textId="77777777" w:rsidR="007743D1" w:rsidRDefault="007743D1" w:rsidP="00371A36">
      <w:pPr>
        <w:rPr>
          <w:rFonts w:ascii="Arial" w:eastAsia="Times New Roman" w:hAnsi="Arial" w:cs="Arial"/>
          <w:color w:val="000000"/>
          <w:kern w:val="0"/>
          <w14:ligatures w14:val="none"/>
        </w:rPr>
      </w:pPr>
    </w:p>
    <w:p w14:paraId="4409AB5C" w14:textId="77777777" w:rsidR="007743D1" w:rsidRDefault="007743D1" w:rsidP="00371A36">
      <w:pPr>
        <w:rPr>
          <w:rFonts w:ascii="Arial" w:eastAsia="Times New Roman" w:hAnsi="Arial" w:cs="Arial"/>
          <w:color w:val="000000"/>
          <w:kern w:val="0"/>
          <w14:ligatures w14:val="none"/>
        </w:rPr>
      </w:pPr>
    </w:p>
    <w:p w14:paraId="6B886790" w14:textId="505F994E" w:rsidR="00371A36" w:rsidRPr="00371A36" w:rsidRDefault="00371A36" w:rsidP="00371A36">
      <w:pPr>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6.5 After calls or when Apparatus</w:t>
      </w:r>
      <w:r w:rsidR="000D2A48">
        <w:rPr>
          <w:rFonts w:ascii="Arial" w:eastAsia="Times New Roman" w:hAnsi="Arial" w:cs="Arial"/>
          <w:color w:val="000000"/>
          <w:kern w:val="0"/>
          <w14:ligatures w14:val="none"/>
        </w:rPr>
        <w:t>/returns to</w:t>
      </w:r>
      <w:r w:rsidRPr="00371A36">
        <w:rPr>
          <w:rFonts w:ascii="Arial" w:eastAsia="Times New Roman" w:hAnsi="Arial" w:cs="Arial"/>
          <w:color w:val="000000"/>
          <w:kern w:val="0"/>
          <w14:ligatures w14:val="none"/>
        </w:rPr>
        <w:t xml:space="preserve"> the fire station before being placed back in service</w:t>
      </w:r>
    </w:p>
    <w:p w14:paraId="6AF9F27A"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6.5.1 Cleaned if needed</w:t>
      </w:r>
    </w:p>
    <w:p w14:paraId="11D81335" w14:textId="232982D5"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6.5.2 Fil</w:t>
      </w:r>
      <w:r w:rsidR="005B1A39">
        <w:rPr>
          <w:rFonts w:ascii="Arial" w:eastAsia="Times New Roman" w:hAnsi="Arial" w:cs="Arial"/>
          <w:color w:val="000000"/>
          <w:kern w:val="0"/>
          <w14:ligatures w14:val="none"/>
        </w:rPr>
        <w:t>l</w:t>
      </w:r>
      <w:r w:rsidRPr="00371A36">
        <w:rPr>
          <w:rFonts w:ascii="Arial" w:eastAsia="Times New Roman" w:hAnsi="Arial" w:cs="Arial"/>
          <w:color w:val="000000"/>
          <w:kern w:val="0"/>
          <w14:ligatures w14:val="none"/>
        </w:rPr>
        <w:t>ed with water</w:t>
      </w:r>
    </w:p>
    <w:p w14:paraId="2965867D"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6.5.3 Restocked if needed</w:t>
      </w:r>
    </w:p>
    <w:p w14:paraId="36E51FA9"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6.5.4 Radios checked</w:t>
      </w:r>
    </w:p>
    <w:p w14:paraId="0EFC5D5B" w14:textId="77777777" w:rsidR="00371A36" w:rsidRDefault="00371A36" w:rsidP="00371A36">
      <w:pPr>
        <w:ind w:left="720"/>
        <w:rPr>
          <w:rFonts w:ascii="Arial" w:eastAsia="Times New Roman" w:hAnsi="Arial" w:cs="Arial"/>
          <w:color w:val="000000"/>
          <w:kern w:val="0"/>
          <w14:ligatures w14:val="none"/>
        </w:rPr>
      </w:pPr>
      <w:r w:rsidRPr="00371A36">
        <w:rPr>
          <w:rFonts w:ascii="Arial" w:eastAsia="Times New Roman" w:hAnsi="Arial" w:cs="Arial"/>
          <w:color w:val="000000"/>
          <w:kern w:val="0"/>
          <w14:ligatures w14:val="none"/>
        </w:rPr>
        <w:t>6.5.5 Fuel apparatus if it is less than ¾ filled</w:t>
      </w:r>
    </w:p>
    <w:p w14:paraId="02962010" w14:textId="77777777" w:rsidR="00371A36" w:rsidRPr="00371A36" w:rsidRDefault="00371A36" w:rsidP="00371A36">
      <w:pPr>
        <w:rPr>
          <w:rFonts w:ascii="Times New Roman" w:eastAsia="Times New Roman" w:hAnsi="Times New Roman" w:cs="Times New Roman"/>
          <w:kern w:val="0"/>
          <w:sz w:val="24"/>
          <w:szCs w:val="24"/>
          <w14:ligatures w14:val="none"/>
        </w:rPr>
      </w:pPr>
    </w:p>
    <w:p w14:paraId="5458BB89" w14:textId="77777777" w:rsidR="00371A36" w:rsidRPr="00371A36" w:rsidRDefault="00371A36" w:rsidP="00371A36">
      <w:pPr>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6.6 Parking at Station</w:t>
      </w:r>
    </w:p>
    <w:p w14:paraId="6B1F59AD" w14:textId="51B36D0D"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lastRenderedPageBreak/>
        <w:t xml:space="preserve">6.6.1 POV’s shall be parked at the station in designated paved parking areas.  If no space is available members </w:t>
      </w:r>
      <w:r>
        <w:rPr>
          <w:rFonts w:ascii="Arial" w:eastAsia="Times New Roman" w:hAnsi="Arial" w:cs="Arial"/>
          <w:color w:val="000000"/>
          <w:kern w:val="0"/>
          <w14:ligatures w14:val="none"/>
        </w:rPr>
        <w:t>shall</w:t>
      </w:r>
      <w:r w:rsidRPr="00371A36">
        <w:rPr>
          <w:rFonts w:ascii="Arial" w:eastAsia="Times New Roman" w:hAnsi="Arial" w:cs="Arial"/>
          <w:color w:val="000000"/>
          <w:kern w:val="0"/>
          <w14:ligatures w14:val="none"/>
        </w:rPr>
        <w:t xml:space="preserve"> park at Town Hall.  </w:t>
      </w:r>
    </w:p>
    <w:p w14:paraId="2CC029B3" w14:textId="77777777" w:rsidR="00371A36" w:rsidRDefault="00371A36" w:rsidP="00371A36">
      <w:pPr>
        <w:ind w:left="720"/>
        <w:rPr>
          <w:rFonts w:ascii="Arial" w:eastAsia="Times New Roman" w:hAnsi="Arial" w:cs="Arial"/>
          <w:color w:val="000000"/>
          <w:kern w:val="0"/>
          <w14:ligatures w14:val="none"/>
        </w:rPr>
      </w:pPr>
      <w:r w:rsidRPr="00371A36">
        <w:rPr>
          <w:rFonts w:ascii="Arial" w:eastAsia="Times New Roman" w:hAnsi="Arial" w:cs="Arial"/>
          <w:color w:val="000000"/>
          <w:kern w:val="0"/>
          <w14:ligatures w14:val="none"/>
        </w:rPr>
        <w:t>6.6.1 Cars/trucks, personnel owned vehicles and/or Town vehicle except for Chief, Deputy, Captain and Fire Inspector shall not park in front of apparatus doors at any time or in the designated handicap space.</w:t>
      </w:r>
    </w:p>
    <w:p w14:paraId="096D6C8A" w14:textId="77777777" w:rsidR="00D20803" w:rsidRDefault="00D20803" w:rsidP="00371A36">
      <w:pPr>
        <w:ind w:left="720"/>
        <w:rPr>
          <w:rFonts w:ascii="Arial" w:eastAsia="Times New Roman" w:hAnsi="Arial" w:cs="Arial"/>
          <w:color w:val="000000"/>
          <w:kern w:val="0"/>
          <w14:ligatures w14:val="none"/>
        </w:rPr>
      </w:pPr>
    </w:p>
    <w:p w14:paraId="2EDA3523" w14:textId="4D9BD255" w:rsidR="00D20803" w:rsidRDefault="00D20803" w:rsidP="00D20803">
      <w:pPr>
        <w:rPr>
          <w:rFonts w:ascii="Arial" w:eastAsia="Times New Roman" w:hAnsi="Arial" w:cs="Arial"/>
          <w:color w:val="000000"/>
          <w:kern w:val="0"/>
          <w14:ligatures w14:val="none"/>
        </w:rPr>
      </w:pPr>
      <w:r>
        <w:rPr>
          <w:rFonts w:ascii="Arial" w:eastAsia="Times New Roman" w:hAnsi="Arial" w:cs="Arial"/>
          <w:color w:val="000000"/>
          <w:kern w:val="0"/>
          <w14:ligatures w14:val="none"/>
        </w:rPr>
        <w:t>6.7 Department Issued Clothing</w:t>
      </w:r>
    </w:p>
    <w:p w14:paraId="6A839D33" w14:textId="1B5C1F75" w:rsidR="00D20803" w:rsidRDefault="00D20803" w:rsidP="00782FEF">
      <w:pPr>
        <w:ind w:left="720"/>
        <w:rPr>
          <w:rFonts w:ascii="Arial" w:eastAsia="Times New Roman" w:hAnsi="Arial" w:cs="Arial"/>
          <w:color w:val="000000"/>
          <w:kern w:val="0"/>
          <w14:ligatures w14:val="none"/>
        </w:rPr>
      </w:pPr>
      <w:r>
        <w:rPr>
          <w:rFonts w:ascii="Arial" w:eastAsia="Times New Roman" w:hAnsi="Arial" w:cs="Arial"/>
          <w:color w:val="000000"/>
          <w:kern w:val="0"/>
          <w14:ligatures w14:val="none"/>
        </w:rPr>
        <w:t>6.7.1 Any Officer, Firefighter, Firefighter/EMT performing any assigned</w:t>
      </w:r>
      <w:ins w:id="323" w:author="Jeffrey Blanchard" w:date="2024-07-23T13:47:00Z">
        <w:r w:rsidR="00F15B02">
          <w:rPr>
            <w:rFonts w:ascii="Arial" w:eastAsia="Times New Roman" w:hAnsi="Arial" w:cs="Arial"/>
            <w:color w:val="000000"/>
            <w:kern w:val="0"/>
            <w14:ligatures w14:val="none"/>
          </w:rPr>
          <w:t xml:space="preserve"> departmental</w:t>
        </w:r>
      </w:ins>
      <w:r>
        <w:rPr>
          <w:rFonts w:ascii="Arial" w:eastAsia="Times New Roman" w:hAnsi="Arial" w:cs="Arial"/>
          <w:color w:val="000000"/>
          <w:kern w:val="0"/>
          <w14:ligatures w14:val="none"/>
        </w:rPr>
        <w:t xml:space="preserve"> work deta</w:t>
      </w:r>
      <w:r w:rsidR="00782FEF">
        <w:rPr>
          <w:rFonts w:ascii="Arial" w:eastAsia="Times New Roman" w:hAnsi="Arial" w:cs="Arial"/>
          <w:color w:val="000000"/>
          <w:kern w:val="0"/>
          <w14:ligatures w14:val="none"/>
        </w:rPr>
        <w:t xml:space="preserve">il, maintenance, maintenance of apparatus or any department work must wear department issued shirts/sweatshirt/jacket, hat and appropriate footwear while performing that work or duties. No hats or shirts not issued by the department are to be worn at any time. </w:t>
      </w:r>
    </w:p>
    <w:p w14:paraId="1F281198" w14:textId="5454668E" w:rsidR="003F0C60" w:rsidRDefault="003F0C60" w:rsidP="00782FEF">
      <w:pPr>
        <w:ind w:left="720"/>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6.7.2 If assigned to a detail or fire prevention event such as Dover Days, open house or public </w:t>
      </w:r>
      <w:r w:rsidR="000D2A48">
        <w:rPr>
          <w:rFonts w:ascii="Arial" w:eastAsia="Times New Roman" w:hAnsi="Arial" w:cs="Arial"/>
          <w:color w:val="000000"/>
          <w:kern w:val="0"/>
          <w14:ligatures w14:val="none"/>
        </w:rPr>
        <w:t xml:space="preserve">demonstration </w:t>
      </w:r>
      <w:r>
        <w:rPr>
          <w:rFonts w:ascii="Arial" w:eastAsia="Times New Roman" w:hAnsi="Arial" w:cs="Arial"/>
          <w:color w:val="000000"/>
          <w:kern w:val="0"/>
          <w14:ligatures w14:val="none"/>
        </w:rPr>
        <w:t>involving the public, dark blue pants and black shoes</w:t>
      </w:r>
      <w:r w:rsidR="000D2A48">
        <w:rPr>
          <w:rFonts w:ascii="Arial" w:eastAsia="Times New Roman" w:hAnsi="Arial" w:cs="Arial"/>
          <w:color w:val="000000"/>
          <w:kern w:val="0"/>
          <w14:ligatures w14:val="none"/>
        </w:rPr>
        <w:t>/boots must be worn in addition to department issue apparel.  No jeans or sneakers are allowed so as to portray a professional look when dealing with the public and other departments.</w:t>
      </w:r>
    </w:p>
    <w:p w14:paraId="5D485AD4" w14:textId="77777777" w:rsidR="0092416E" w:rsidRDefault="0092416E" w:rsidP="00782FEF">
      <w:pPr>
        <w:ind w:left="1440"/>
        <w:rPr>
          <w:rFonts w:ascii="Arial" w:eastAsia="Times New Roman" w:hAnsi="Arial" w:cs="Arial"/>
          <w:color w:val="000000"/>
          <w:kern w:val="0"/>
          <w14:ligatures w14:val="none"/>
        </w:rPr>
      </w:pPr>
    </w:p>
    <w:p w14:paraId="25349042" w14:textId="77777777" w:rsidR="0092416E" w:rsidRDefault="0092416E" w:rsidP="00371A36">
      <w:pPr>
        <w:ind w:left="720"/>
        <w:rPr>
          <w:rFonts w:ascii="Arial" w:eastAsia="Times New Roman" w:hAnsi="Arial" w:cs="Arial"/>
          <w:color w:val="000000"/>
          <w:kern w:val="0"/>
          <w14:ligatures w14:val="none"/>
        </w:rPr>
      </w:pPr>
    </w:p>
    <w:p w14:paraId="0BD4F5A1" w14:textId="77777777" w:rsidR="007743D1" w:rsidRDefault="007743D1" w:rsidP="003A5741">
      <w:pPr>
        <w:rPr>
          <w:rFonts w:ascii="Arial" w:eastAsia="Times New Roman" w:hAnsi="Arial" w:cs="Arial"/>
          <w:color w:val="000000"/>
          <w:kern w:val="0"/>
          <w14:ligatures w14:val="none"/>
        </w:rPr>
      </w:pPr>
    </w:p>
    <w:p w14:paraId="43FDEA3A" w14:textId="77777777" w:rsidR="0092416E" w:rsidRPr="0092416E" w:rsidRDefault="0092416E" w:rsidP="0092416E">
      <w:pPr>
        <w:rPr>
          <w:rFonts w:ascii="Times New Roman" w:eastAsia="Times New Roman" w:hAnsi="Times New Roman" w:cs="Times New Roman"/>
          <w:kern w:val="0"/>
          <w:sz w:val="24"/>
          <w:szCs w:val="24"/>
          <w14:ligatures w14:val="none"/>
        </w:rPr>
      </w:pPr>
      <w:r w:rsidRPr="0092416E">
        <w:rPr>
          <w:rFonts w:ascii="Arial" w:eastAsia="Times New Roman" w:hAnsi="Arial" w:cs="Arial"/>
          <w:b/>
          <w:bCs/>
          <w:color w:val="000000"/>
          <w:kern w:val="0"/>
          <w:u w:val="single"/>
          <w14:ligatures w14:val="none"/>
        </w:rPr>
        <w:t>Section 7.0 Standard Operating Procedures</w:t>
      </w:r>
    </w:p>
    <w:p w14:paraId="7F0F96A6" w14:textId="77777777" w:rsidR="0092416E" w:rsidRPr="0092416E" w:rsidRDefault="0092416E" w:rsidP="0092416E">
      <w:pPr>
        <w:rPr>
          <w:rFonts w:ascii="Times New Roman" w:eastAsia="Times New Roman" w:hAnsi="Times New Roman" w:cs="Times New Roman"/>
          <w:kern w:val="0"/>
          <w:sz w:val="24"/>
          <w:szCs w:val="24"/>
          <w14:ligatures w14:val="none"/>
        </w:rPr>
      </w:pPr>
    </w:p>
    <w:p w14:paraId="14134782" w14:textId="77777777" w:rsidR="0092416E" w:rsidRPr="0092416E" w:rsidRDefault="0092416E" w:rsidP="0092416E">
      <w:pPr>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 Use of Self-Contained Breathing Apparatus (SCBA): </w:t>
      </w:r>
    </w:p>
    <w:p w14:paraId="42AAFA9A" w14:textId="7E8932F4"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7.1.1 All personnel are required to don and use SCBA before entering hazardous or smoky atmospheres. </w:t>
      </w:r>
    </w:p>
    <w:p w14:paraId="345CBE83"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7.1.2 SCBA are to remain in use, even during overhaul and clean-up, until the incident commander determines that they are no longer required. </w:t>
      </w:r>
    </w:p>
    <w:p w14:paraId="650575E3"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7.1.3 Once operations are complete. </w:t>
      </w:r>
    </w:p>
    <w:p w14:paraId="1D887E8D" w14:textId="42CB5526"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 xml:space="preserve">7.1.3.1 Personnel </w:t>
      </w:r>
      <w:del w:id="324" w:author="Jeffrey Blanchard" w:date="2024-07-23T13:47:00Z">
        <w:r w:rsidRPr="0092416E" w:rsidDel="00F15B02">
          <w:rPr>
            <w:rFonts w:ascii="Arial" w:eastAsia="Times New Roman" w:hAnsi="Arial" w:cs="Arial"/>
            <w:color w:val="000000"/>
            <w:kern w:val="0"/>
            <w14:ligatures w14:val="none"/>
          </w:rPr>
          <w:delText xml:space="preserve">should </w:delText>
        </w:r>
      </w:del>
      <w:ins w:id="325" w:author="Jeffrey Blanchard" w:date="2024-07-23T13:47:00Z">
        <w:r w:rsidR="00F15B02">
          <w:rPr>
            <w:rFonts w:ascii="Arial" w:eastAsia="Times New Roman" w:hAnsi="Arial" w:cs="Arial"/>
            <w:color w:val="000000"/>
            <w:kern w:val="0"/>
            <w14:ligatures w14:val="none"/>
          </w:rPr>
          <w:t xml:space="preserve">shall </w:t>
        </w:r>
      </w:ins>
      <w:r w:rsidRPr="0092416E">
        <w:rPr>
          <w:rFonts w:ascii="Arial" w:eastAsia="Times New Roman" w:hAnsi="Arial" w:cs="Arial"/>
          <w:color w:val="000000"/>
          <w:kern w:val="0"/>
          <w14:ligatures w14:val="none"/>
        </w:rPr>
        <w:t>replace</w:t>
      </w:r>
      <w:r>
        <w:rPr>
          <w:rFonts w:ascii="Arial" w:eastAsia="Times New Roman" w:hAnsi="Arial" w:cs="Arial"/>
          <w:color w:val="000000"/>
          <w:kern w:val="0"/>
          <w14:ligatures w14:val="none"/>
        </w:rPr>
        <w:t xml:space="preserve"> the</w:t>
      </w:r>
      <w:r w:rsidRPr="0092416E">
        <w:rPr>
          <w:rFonts w:ascii="Arial" w:eastAsia="Times New Roman" w:hAnsi="Arial" w:cs="Arial"/>
          <w:color w:val="000000"/>
          <w:kern w:val="0"/>
          <w14:ligatures w14:val="none"/>
        </w:rPr>
        <w:t xml:space="preserve"> air bottle with</w:t>
      </w:r>
      <w:r>
        <w:rPr>
          <w:rFonts w:ascii="Arial" w:eastAsia="Times New Roman" w:hAnsi="Arial" w:cs="Arial"/>
          <w:color w:val="000000"/>
          <w:kern w:val="0"/>
          <w14:ligatures w14:val="none"/>
        </w:rPr>
        <w:t xml:space="preserve"> a</w:t>
      </w:r>
      <w:r w:rsidRPr="0092416E">
        <w:rPr>
          <w:rFonts w:ascii="Arial" w:eastAsia="Times New Roman" w:hAnsi="Arial" w:cs="Arial"/>
          <w:color w:val="000000"/>
          <w:kern w:val="0"/>
          <w14:ligatures w14:val="none"/>
        </w:rPr>
        <w:t xml:space="preserve"> fully charged air bottle. </w:t>
      </w:r>
    </w:p>
    <w:p w14:paraId="186BAF15" w14:textId="2B4ADCED"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7.1.3.2 Clean used bottle</w:t>
      </w:r>
      <w:r>
        <w:rPr>
          <w:rFonts w:ascii="Arial" w:eastAsia="Times New Roman" w:hAnsi="Arial" w:cs="Arial"/>
          <w:color w:val="000000"/>
          <w:kern w:val="0"/>
          <w14:ligatures w14:val="none"/>
        </w:rPr>
        <w:t>.</w:t>
      </w:r>
    </w:p>
    <w:p w14:paraId="76287385" w14:textId="720A328E"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7.1.3.3 Clean SCBA air pack</w:t>
      </w:r>
      <w:r>
        <w:rPr>
          <w:rFonts w:ascii="Arial" w:eastAsia="Times New Roman" w:hAnsi="Arial" w:cs="Arial"/>
          <w:color w:val="000000"/>
          <w:kern w:val="0"/>
          <w14:ligatures w14:val="none"/>
        </w:rPr>
        <w:t>.</w:t>
      </w:r>
    </w:p>
    <w:p w14:paraId="08E4ACAE" w14:textId="77777777"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7.1.3.4 Replace SCBA air pack and bottle in appropriate location on apparatus.</w:t>
      </w:r>
    </w:p>
    <w:p w14:paraId="47C15053" w14:textId="77777777"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7.1.3.4 Uncharged air bottle(s) should be placed in SCBA room for refilling.</w:t>
      </w:r>
    </w:p>
    <w:p w14:paraId="5E335412" w14:textId="59902DE9"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7.1.3.5 SC</w:t>
      </w:r>
      <w:r w:rsidR="005B1A39">
        <w:rPr>
          <w:rFonts w:ascii="Arial" w:eastAsia="Times New Roman" w:hAnsi="Arial" w:cs="Arial"/>
          <w:color w:val="000000"/>
          <w:kern w:val="0"/>
          <w14:ligatures w14:val="none"/>
        </w:rPr>
        <w:t>B</w:t>
      </w:r>
      <w:r w:rsidRPr="0092416E">
        <w:rPr>
          <w:rFonts w:ascii="Arial" w:eastAsia="Times New Roman" w:hAnsi="Arial" w:cs="Arial"/>
          <w:color w:val="000000"/>
          <w:kern w:val="0"/>
          <w14:ligatures w14:val="none"/>
        </w:rPr>
        <w:t>A are to be checked that they are working properly.</w:t>
      </w:r>
    </w:p>
    <w:p w14:paraId="722D2129" w14:textId="77777777" w:rsidR="0092416E" w:rsidRPr="0092416E" w:rsidRDefault="0092416E" w:rsidP="0092416E">
      <w:pPr>
        <w:rPr>
          <w:rFonts w:ascii="Times New Roman" w:eastAsia="Times New Roman" w:hAnsi="Times New Roman" w:cs="Times New Roman"/>
          <w:kern w:val="0"/>
          <w:sz w:val="24"/>
          <w:szCs w:val="24"/>
          <w14:ligatures w14:val="none"/>
        </w:rPr>
      </w:pPr>
    </w:p>
    <w:p w14:paraId="485E0DF1" w14:textId="5743F38B" w:rsidR="0092416E" w:rsidRPr="0092416E" w:rsidRDefault="0092416E" w:rsidP="0092416E">
      <w:pPr>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 xml:space="preserve">7.2 Personnel Riding </w:t>
      </w:r>
      <w:del w:id="326" w:author="Jeffrey Blanchard" w:date="2024-07-23T13:47:00Z">
        <w:r w:rsidRPr="0092416E" w:rsidDel="00F15B02">
          <w:rPr>
            <w:rFonts w:ascii="Arial" w:eastAsia="Times New Roman" w:hAnsi="Arial" w:cs="Arial"/>
            <w:color w:val="000000"/>
            <w:kern w:val="0"/>
            <w14:ligatures w14:val="none"/>
          </w:rPr>
          <w:delText xml:space="preserve">On </w:delText>
        </w:r>
      </w:del>
      <w:ins w:id="327" w:author="Jeffrey Blanchard" w:date="2024-07-23T13:48:00Z">
        <w:r w:rsidR="00F15B02">
          <w:rPr>
            <w:rFonts w:ascii="Arial" w:eastAsia="Times New Roman" w:hAnsi="Arial" w:cs="Arial"/>
            <w:color w:val="000000"/>
            <w:kern w:val="0"/>
            <w14:ligatures w14:val="none"/>
          </w:rPr>
          <w:t xml:space="preserve">on </w:t>
        </w:r>
      </w:ins>
      <w:r w:rsidRPr="0092416E">
        <w:rPr>
          <w:rFonts w:ascii="Arial" w:eastAsia="Times New Roman" w:hAnsi="Arial" w:cs="Arial"/>
          <w:color w:val="000000"/>
          <w:kern w:val="0"/>
          <w14:ligatures w14:val="none"/>
        </w:rPr>
        <w:t>Apparatus</w:t>
      </w:r>
    </w:p>
    <w:p w14:paraId="5B49ADB1" w14:textId="07ABF291"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7.2.1 Only department personnel can ride on the apparatus unless approved by the Chief</w:t>
      </w:r>
      <w:r w:rsidR="00EC7AC5">
        <w:rPr>
          <w:rFonts w:ascii="Arial" w:eastAsia="Times New Roman" w:hAnsi="Arial" w:cs="Arial"/>
          <w:color w:val="000000"/>
          <w:kern w:val="0"/>
          <w14:ligatures w14:val="none"/>
        </w:rPr>
        <w:t xml:space="preserve"> or in emergency situations.</w:t>
      </w:r>
    </w:p>
    <w:p w14:paraId="349942A8"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7.2.2 While and before any apparatus is moving, all personnel are required to be seated. No standing in jump areas or on side running boards will be allowed.</w:t>
      </w:r>
    </w:p>
    <w:p w14:paraId="769EFB53" w14:textId="4E512E9E"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7.2.3 All members of the Department are required to wear seat belts</w:t>
      </w:r>
      <w:r w:rsidR="00EC7AC5">
        <w:rPr>
          <w:rFonts w:ascii="Arial" w:eastAsia="Times New Roman" w:hAnsi="Arial" w:cs="Arial"/>
          <w:color w:val="000000"/>
          <w:kern w:val="0"/>
          <w14:ligatures w14:val="none"/>
        </w:rPr>
        <w:t>, if apparatus has set belt</w:t>
      </w:r>
      <w:r w:rsidRPr="0092416E">
        <w:rPr>
          <w:rFonts w:ascii="Arial" w:eastAsia="Times New Roman" w:hAnsi="Arial" w:cs="Arial"/>
          <w:color w:val="000000"/>
          <w:kern w:val="0"/>
          <w14:ligatures w14:val="none"/>
        </w:rPr>
        <w:t xml:space="preserve"> or other vehicles equipped with them. This also includes jump seat areas. </w:t>
      </w:r>
    </w:p>
    <w:p w14:paraId="4C1C8641" w14:textId="47B2737E"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7.2.4 Use of seat belts in jump seat areas of Engine 1 and 3 may preclude the ability to don SCBA while responding to a fire. However</w:t>
      </w:r>
      <w:r w:rsidR="000D2A48">
        <w:rPr>
          <w:rFonts w:ascii="Arial" w:eastAsia="Times New Roman" w:hAnsi="Arial" w:cs="Arial"/>
          <w:color w:val="000000"/>
          <w:kern w:val="0"/>
          <w14:ligatures w14:val="none"/>
        </w:rPr>
        <w:t>,</w:t>
      </w:r>
      <w:r w:rsidR="00EC7AC5">
        <w:rPr>
          <w:rFonts w:ascii="Arial" w:eastAsia="Times New Roman" w:hAnsi="Arial" w:cs="Arial"/>
          <w:color w:val="000000"/>
          <w:kern w:val="0"/>
          <w14:ligatures w14:val="none"/>
        </w:rPr>
        <w:t xml:space="preserve"> in this situation Members will don </w:t>
      </w:r>
      <w:r w:rsidRPr="0092416E">
        <w:rPr>
          <w:rFonts w:ascii="Arial" w:eastAsia="Times New Roman" w:hAnsi="Arial" w:cs="Arial"/>
          <w:color w:val="000000"/>
          <w:kern w:val="0"/>
          <w14:ligatures w14:val="none"/>
        </w:rPr>
        <w:t xml:space="preserve">SCBA </w:t>
      </w:r>
      <w:r w:rsidR="00EC7AC5">
        <w:rPr>
          <w:rFonts w:ascii="Arial" w:eastAsia="Times New Roman" w:hAnsi="Arial" w:cs="Arial"/>
          <w:color w:val="000000"/>
          <w:kern w:val="0"/>
          <w14:ligatures w14:val="none"/>
        </w:rPr>
        <w:lastRenderedPageBreak/>
        <w:t xml:space="preserve">immediately after exiting the apparatus and </w:t>
      </w:r>
      <w:r w:rsidRPr="0092416E">
        <w:rPr>
          <w:rFonts w:ascii="Arial" w:eastAsia="Times New Roman" w:hAnsi="Arial" w:cs="Arial"/>
          <w:color w:val="000000"/>
          <w:kern w:val="0"/>
          <w14:ligatures w14:val="none"/>
        </w:rPr>
        <w:t>before entering smokey or hazardous atmospheres.</w:t>
      </w:r>
      <w:r w:rsidR="00EC7AC5">
        <w:rPr>
          <w:rFonts w:ascii="Arial" w:eastAsia="Times New Roman" w:hAnsi="Arial" w:cs="Arial"/>
          <w:color w:val="000000"/>
          <w:kern w:val="0"/>
          <w14:ligatures w14:val="none"/>
        </w:rPr>
        <w:t>t</w:t>
      </w:r>
    </w:p>
    <w:p w14:paraId="17B448F4" w14:textId="5C4A6A13" w:rsid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 xml:space="preserve">7.2.5 </w:t>
      </w:r>
      <w:ins w:id="328" w:author="Jeffrey Blanchard" w:date="2024-07-23T13:48:00Z">
        <w:r w:rsidR="00F15B02">
          <w:rPr>
            <w:rFonts w:ascii="Arial" w:eastAsia="Times New Roman" w:hAnsi="Arial" w:cs="Arial"/>
            <w:color w:val="000000"/>
            <w:kern w:val="0"/>
            <w14:ligatures w14:val="none"/>
          </w:rPr>
          <w:t xml:space="preserve">When it is necessary to back up the vehicle, </w:t>
        </w:r>
      </w:ins>
      <w:del w:id="329" w:author="Jeffrey Blanchard" w:date="2024-07-23T13:48:00Z">
        <w:r w:rsidRPr="0092416E" w:rsidDel="00F15B02">
          <w:rPr>
            <w:rFonts w:ascii="Arial" w:eastAsia="Times New Roman" w:hAnsi="Arial" w:cs="Arial"/>
            <w:color w:val="000000"/>
            <w:kern w:val="0"/>
            <w14:ligatures w14:val="none"/>
          </w:rPr>
          <w:delText>M</w:delText>
        </w:r>
      </w:del>
      <w:ins w:id="330" w:author="Jeffrey Blanchard" w:date="2024-07-23T13:48:00Z">
        <w:r w:rsidR="00F15B02">
          <w:rPr>
            <w:rFonts w:ascii="Arial" w:eastAsia="Times New Roman" w:hAnsi="Arial" w:cs="Arial"/>
            <w:color w:val="000000"/>
            <w:kern w:val="0"/>
            <w14:ligatures w14:val="none"/>
          </w:rPr>
          <w:t>m</w:t>
        </w:r>
      </w:ins>
      <w:r w:rsidRPr="0092416E">
        <w:rPr>
          <w:rFonts w:ascii="Arial" w:eastAsia="Times New Roman" w:hAnsi="Arial" w:cs="Arial"/>
          <w:color w:val="000000"/>
          <w:kern w:val="0"/>
          <w14:ligatures w14:val="none"/>
        </w:rPr>
        <w:t>embers shall assist and direct apparatus drivers</w:t>
      </w:r>
      <w:ins w:id="331" w:author="Jeffrey Blanchard" w:date="2024-07-23T13:48:00Z">
        <w:r w:rsidR="00F15B02">
          <w:rPr>
            <w:rFonts w:ascii="Arial" w:eastAsia="Times New Roman" w:hAnsi="Arial" w:cs="Arial"/>
            <w:color w:val="000000"/>
            <w:kern w:val="0"/>
            <w14:ligatures w14:val="none"/>
          </w:rPr>
          <w:t>.</w:t>
        </w:r>
      </w:ins>
      <w:r w:rsidRPr="0092416E">
        <w:rPr>
          <w:rFonts w:ascii="Arial" w:eastAsia="Times New Roman" w:hAnsi="Arial" w:cs="Arial"/>
          <w:color w:val="000000"/>
          <w:kern w:val="0"/>
          <w14:ligatures w14:val="none"/>
        </w:rPr>
        <w:t xml:space="preserve"> </w:t>
      </w:r>
      <w:del w:id="332" w:author="Jeffrey Blanchard" w:date="2024-07-23T13:48:00Z">
        <w:r w:rsidRPr="0092416E" w:rsidDel="00F15B02">
          <w:rPr>
            <w:rFonts w:ascii="Arial" w:eastAsia="Times New Roman" w:hAnsi="Arial" w:cs="Arial"/>
            <w:color w:val="000000"/>
            <w:kern w:val="0"/>
            <w14:ligatures w14:val="none"/>
          </w:rPr>
          <w:delText xml:space="preserve">when it is necessary to back up the vehicle. </w:delText>
        </w:r>
      </w:del>
      <w:r w:rsidRPr="0092416E">
        <w:rPr>
          <w:rFonts w:ascii="Arial" w:eastAsia="Times New Roman" w:hAnsi="Arial" w:cs="Arial"/>
          <w:color w:val="000000"/>
          <w:kern w:val="0"/>
          <w14:ligatures w14:val="none"/>
        </w:rPr>
        <w:t>Those members directing should have a portable radio with them to communicate with the driver and be in position to be seen by the operator of the truck.</w:t>
      </w:r>
    </w:p>
    <w:p w14:paraId="1E6FC26C" w14:textId="77777777" w:rsidR="0092416E" w:rsidRPr="0092416E" w:rsidRDefault="0092416E" w:rsidP="0092416E">
      <w:pPr>
        <w:ind w:left="720"/>
        <w:rPr>
          <w:rFonts w:ascii="Times New Roman" w:eastAsia="Times New Roman" w:hAnsi="Times New Roman" w:cs="Times New Roman"/>
          <w:kern w:val="0"/>
          <w:sz w:val="24"/>
          <w:szCs w:val="24"/>
          <w14:ligatures w14:val="none"/>
        </w:rPr>
      </w:pPr>
    </w:p>
    <w:p w14:paraId="7A5F7C99" w14:textId="77777777" w:rsidR="0092416E" w:rsidRPr="0092416E" w:rsidRDefault="0092416E" w:rsidP="0092416E">
      <w:pPr>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7.3 Duties After a Fire</w:t>
      </w:r>
    </w:p>
    <w:p w14:paraId="3C3BF01F"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7.3.1 After a fire.</w:t>
      </w:r>
    </w:p>
    <w:p w14:paraId="62779686" w14:textId="3F64D6CC"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 xml:space="preserve">7.3.1.1 </w:t>
      </w:r>
      <w:del w:id="333" w:author="Jeffrey Blanchard" w:date="2024-07-23T13:49:00Z">
        <w:r w:rsidRPr="0092416E" w:rsidDel="00864B6F">
          <w:rPr>
            <w:rFonts w:ascii="Arial" w:eastAsia="Times New Roman" w:hAnsi="Arial" w:cs="Arial"/>
            <w:color w:val="000000"/>
            <w:kern w:val="0"/>
            <w14:ligatures w14:val="none"/>
          </w:rPr>
          <w:delText xml:space="preserve">All personnel </w:delText>
        </w:r>
      </w:del>
      <w:ins w:id="334" w:author="Jeffrey Blanchard" w:date="2024-07-23T13:49:00Z">
        <w:r w:rsidR="00864B6F">
          <w:rPr>
            <w:rFonts w:ascii="Arial" w:eastAsia="Times New Roman" w:hAnsi="Arial" w:cs="Arial"/>
            <w:color w:val="000000"/>
            <w:kern w:val="0"/>
            <w14:ligatures w14:val="none"/>
          </w:rPr>
          <w:t xml:space="preserve">Members </w:t>
        </w:r>
      </w:ins>
      <w:r w:rsidRPr="0092416E">
        <w:rPr>
          <w:rFonts w:ascii="Arial" w:eastAsia="Times New Roman" w:hAnsi="Arial" w:cs="Arial"/>
          <w:color w:val="000000"/>
          <w:kern w:val="0"/>
          <w14:ligatures w14:val="none"/>
        </w:rPr>
        <w:t>shall assist in the repacking of hose. </w:t>
      </w:r>
    </w:p>
    <w:p w14:paraId="20D6748A" w14:textId="77777777"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7.3.1.2 Cleaning and replacing equipment</w:t>
      </w:r>
    </w:p>
    <w:p w14:paraId="5E418E26" w14:textId="77777777"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7.3.1.3 Washing of hose, if necessary, repacking hose. When repacking hose, make sure the correct amount of hose lengths are put back on the truck.</w:t>
      </w:r>
    </w:p>
    <w:p w14:paraId="13F7349B" w14:textId="77777777"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7.3.1.4 Placing of all apparatus back in service. </w:t>
      </w:r>
    </w:p>
    <w:p w14:paraId="0DA9C7E6" w14:textId="77777777" w:rsidR="0092416E" w:rsidRDefault="0092416E" w:rsidP="0092416E">
      <w:pPr>
        <w:ind w:left="1440"/>
        <w:rPr>
          <w:rFonts w:ascii="Arial" w:eastAsia="Times New Roman" w:hAnsi="Arial" w:cs="Arial"/>
          <w:color w:val="000000"/>
          <w:kern w:val="0"/>
          <w14:ligatures w14:val="none"/>
        </w:rPr>
      </w:pPr>
      <w:r w:rsidRPr="0092416E">
        <w:rPr>
          <w:rFonts w:ascii="Arial" w:eastAsia="Times New Roman" w:hAnsi="Arial" w:cs="Arial"/>
          <w:color w:val="000000"/>
          <w:kern w:val="0"/>
          <w14:ligatures w14:val="none"/>
        </w:rPr>
        <w:t>7.3.1.5 After returning from responses, vehicles will be hosed down as necessary.</w:t>
      </w:r>
    </w:p>
    <w:p w14:paraId="6C8DA598" w14:textId="77777777" w:rsidR="00DF5002" w:rsidRDefault="00DF5002" w:rsidP="0092416E">
      <w:pPr>
        <w:rPr>
          <w:rFonts w:ascii="Arial" w:eastAsia="Times New Roman" w:hAnsi="Arial" w:cs="Arial"/>
          <w:color w:val="000000"/>
          <w:kern w:val="0"/>
          <w14:ligatures w14:val="none"/>
        </w:rPr>
      </w:pPr>
    </w:p>
    <w:p w14:paraId="7FB49132" w14:textId="2D63E67A" w:rsidR="0092416E" w:rsidRPr="0092416E" w:rsidRDefault="0092416E" w:rsidP="0092416E">
      <w:pPr>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7.4 Cold Weather Operations</w:t>
      </w:r>
    </w:p>
    <w:p w14:paraId="4D332778"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7.4.1 All members will be responsible for cold weather operations.</w:t>
      </w:r>
    </w:p>
    <w:p w14:paraId="3E7E0D9F"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7.4.2 Precautions will be taken to prevent the freezing of air masks, booster equipment, and lines. If conditions are such, pumps, guns, and lines are to be drained to prevent freezing and damage. While operating at a fire or incident, pumps should be circulated, with pump heater on.</w:t>
      </w:r>
    </w:p>
    <w:p w14:paraId="04DD5D3D"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7.4.3 In the event of heavy snow, trucks equipped with automatic chains should deploy them for traction as necessary.</w:t>
      </w:r>
    </w:p>
    <w:p w14:paraId="3B4EA3C9"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7.4.4 Under adverse weather conditions, speed of apparatus to a call will be reduced consistent with safety.</w:t>
      </w:r>
    </w:p>
    <w:p w14:paraId="52EE1974"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7.4.4 Station doors are to be closed immediately after apparatus leaves quarters.</w:t>
      </w:r>
    </w:p>
    <w:p w14:paraId="13536344" w14:textId="77777777" w:rsidR="0092416E" w:rsidRPr="0092416E" w:rsidRDefault="0092416E" w:rsidP="0092416E">
      <w:pPr>
        <w:rPr>
          <w:rFonts w:ascii="Times New Roman" w:eastAsia="Times New Roman" w:hAnsi="Times New Roman" w:cs="Times New Roman"/>
          <w:kern w:val="0"/>
          <w:sz w:val="24"/>
          <w:szCs w:val="24"/>
          <w14:ligatures w14:val="none"/>
        </w:rPr>
      </w:pPr>
    </w:p>
    <w:p w14:paraId="0113DF4E" w14:textId="77777777" w:rsidR="0092416E" w:rsidRPr="0092416E" w:rsidRDefault="0092416E" w:rsidP="0092416E">
      <w:pPr>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7.5 Response to Motor Vehicle Accidents</w:t>
      </w:r>
    </w:p>
    <w:p w14:paraId="726A5E44"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7.5.1 Engine shall accompany the ambulance on calls received for vehicle accidents requiring an ambulance response.</w:t>
      </w:r>
    </w:p>
    <w:p w14:paraId="75AF59FA"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7.5.2 Upon arrival, fire control and/or extrication, will be performed by the rescue crew.</w:t>
      </w:r>
    </w:p>
    <w:p w14:paraId="631BBA30"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7.5.3 If the services of the Engine or Ladder are not needed, they shall return to Quarters immediately as directed by the Incident Commander.</w:t>
      </w:r>
    </w:p>
    <w:p w14:paraId="3E419104" w14:textId="77777777" w:rsidR="0092416E" w:rsidRDefault="0092416E" w:rsidP="0092416E">
      <w:pPr>
        <w:ind w:left="1440"/>
        <w:rPr>
          <w:rFonts w:ascii="Arial" w:eastAsia="Times New Roman" w:hAnsi="Arial" w:cs="Arial"/>
          <w:color w:val="000000"/>
          <w:kern w:val="0"/>
          <w14:ligatures w14:val="none"/>
        </w:rPr>
      </w:pPr>
    </w:p>
    <w:p w14:paraId="53E0E04F" w14:textId="77777777" w:rsidR="00140FA2" w:rsidRDefault="00140FA2"/>
    <w:p w14:paraId="44C8B709"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b/>
          <w:bCs/>
          <w:color w:val="000000"/>
          <w:kern w:val="0"/>
          <w:u w:val="single"/>
          <w14:ligatures w14:val="none"/>
        </w:rPr>
        <w:t>Section 8.0 Guidelines for Drivers of Apparatus</w:t>
      </w:r>
    </w:p>
    <w:p w14:paraId="6322AB8F" w14:textId="77777777" w:rsidR="00140FA2" w:rsidRPr="00140FA2" w:rsidRDefault="00140FA2" w:rsidP="00140FA2">
      <w:pPr>
        <w:rPr>
          <w:rFonts w:ascii="Times New Roman" w:eastAsia="Times New Roman" w:hAnsi="Times New Roman" w:cs="Times New Roman"/>
          <w:kern w:val="0"/>
          <w:sz w:val="24"/>
          <w:szCs w:val="24"/>
          <w14:ligatures w14:val="none"/>
        </w:rPr>
      </w:pPr>
    </w:p>
    <w:p w14:paraId="441C7E3E"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 Safety.</w:t>
      </w:r>
    </w:p>
    <w:p w14:paraId="1423DC94"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8.1.1 Careful driving shall be exercised at all times. </w:t>
      </w:r>
    </w:p>
    <w:p w14:paraId="3ED1DB41"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8.1.2 Drivers are operating under their own license and will be responsible for safe operation and obeying of all traffic laws at all times.</w:t>
      </w:r>
    </w:p>
    <w:p w14:paraId="13D51D04" w14:textId="77777777" w:rsidR="00140FA2" w:rsidRPr="00140FA2" w:rsidRDefault="00140FA2" w:rsidP="00140FA2">
      <w:pPr>
        <w:rPr>
          <w:rFonts w:ascii="Times New Roman" w:eastAsia="Times New Roman" w:hAnsi="Times New Roman" w:cs="Times New Roman"/>
          <w:kern w:val="0"/>
          <w:sz w:val="24"/>
          <w:szCs w:val="24"/>
          <w14:ligatures w14:val="none"/>
        </w:rPr>
      </w:pPr>
    </w:p>
    <w:p w14:paraId="71C6D21B"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8.2 Apparatus Equipment</w:t>
      </w:r>
    </w:p>
    <w:p w14:paraId="737743BA" w14:textId="5843A6C9"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lastRenderedPageBreak/>
        <w:t>8.2.1 Drivers have the responsibility for the equipment on the apparatus. If equipment is removed</w:t>
      </w:r>
      <w:r w:rsidR="00EC7AC5">
        <w:rPr>
          <w:rFonts w:ascii="Arial" w:eastAsia="Times New Roman" w:hAnsi="Arial" w:cs="Arial"/>
          <w:color w:val="000000"/>
          <w:kern w:val="0"/>
          <w14:ligatures w14:val="none"/>
        </w:rPr>
        <w:t xml:space="preserve"> from apparatus</w:t>
      </w:r>
      <w:r w:rsidRPr="00140FA2">
        <w:rPr>
          <w:rFonts w:ascii="Arial" w:eastAsia="Times New Roman" w:hAnsi="Arial" w:cs="Arial"/>
          <w:color w:val="000000"/>
          <w:kern w:val="0"/>
          <w14:ligatures w14:val="none"/>
        </w:rPr>
        <w:t>, the driver shall keep track of it. </w:t>
      </w:r>
    </w:p>
    <w:p w14:paraId="416E2264"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8.2.2 After a fire, a thorough check of all equipment shall be made. </w:t>
      </w:r>
    </w:p>
    <w:p w14:paraId="392A3EDB"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8.2.3 During cold weather, pumps should be circulated when on scene to prevent freezing.</w:t>
      </w:r>
    </w:p>
    <w:p w14:paraId="24BA19F2" w14:textId="77777777" w:rsidR="00140FA2" w:rsidRPr="00140FA2" w:rsidRDefault="00140FA2" w:rsidP="00140FA2">
      <w:pPr>
        <w:rPr>
          <w:rFonts w:ascii="Times New Roman" w:eastAsia="Times New Roman" w:hAnsi="Times New Roman" w:cs="Times New Roman"/>
          <w:kern w:val="0"/>
          <w:sz w:val="24"/>
          <w:szCs w:val="24"/>
          <w14:ligatures w14:val="none"/>
        </w:rPr>
      </w:pPr>
    </w:p>
    <w:p w14:paraId="12823035"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8.3 Warning Lights.</w:t>
      </w:r>
    </w:p>
    <w:p w14:paraId="27802C2F"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8.3.1 All warning lights shall be operating when apparatus is responding to alarms of fire, medical emergencies, or other emergency calls. </w:t>
      </w:r>
    </w:p>
    <w:p w14:paraId="7B2BD320" w14:textId="4143562B"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 xml:space="preserve">8.3.2 Apparatus returning from a call will turn off warning lights. </w:t>
      </w:r>
      <w:r w:rsidR="005B1A39">
        <w:rPr>
          <w:rFonts w:ascii="Arial" w:eastAsia="Times New Roman" w:hAnsi="Arial" w:cs="Arial"/>
          <w:color w:val="000000"/>
          <w:kern w:val="0"/>
          <w14:ligatures w14:val="none"/>
        </w:rPr>
        <w:t>T</w:t>
      </w:r>
      <w:r w:rsidRPr="00140FA2">
        <w:rPr>
          <w:rFonts w:ascii="Arial" w:eastAsia="Times New Roman" w:hAnsi="Arial" w:cs="Arial"/>
          <w:color w:val="000000"/>
          <w:kern w:val="0"/>
          <w14:ligatures w14:val="none"/>
        </w:rPr>
        <w:t>raffic bar</w:t>
      </w:r>
      <w:r w:rsidR="005B1A39">
        <w:rPr>
          <w:rFonts w:ascii="Arial" w:eastAsia="Times New Roman" w:hAnsi="Arial" w:cs="Arial"/>
          <w:color w:val="000000"/>
          <w:kern w:val="0"/>
          <w14:ligatures w14:val="none"/>
        </w:rPr>
        <w:t xml:space="preserve"> </w:t>
      </w:r>
      <w:r w:rsidRPr="00140FA2">
        <w:rPr>
          <w:rFonts w:ascii="Arial" w:eastAsia="Times New Roman" w:hAnsi="Arial" w:cs="Arial"/>
          <w:color w:val="000000"/>
          <w:kern w:val="0"/>
          <w14:ligatures w14:val="none"/>
        </w:rPr>
        <w:t>shall remain on.</w:t>
      </w:r>
    </w:p>
    <w:p w14:paraId="5B4F5A79" w14:textId="77777777" w:rsidR="00140FA2" w:rsidRPr="00140FA2" w:rsidRDefault="00140FA2" w:rsidP="00140FA2">
      <w:pPr>
        <w:rPr>
          <w:rFonts w:ascii="Times New Roman" w:eastAsia="Times New Roman" w:hAnsi="Times New Roman" w:cs="Times New Roman"/>
          <w:kern w:val="0"/>
          <w:sz w:val="24"/>
          <w:szCs w:val="24"/>
          <w14:ligatures w14:val="none"/>
        </w:rPr>
      </w:pPr>
    </w:p>
    <w:p w14:paraId="0E4ECADF"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8.4 Apparatus to Station</w:t>
      </w:r>
    </w:p>
    <w:p w14:paraId="7FC98A99" w14:textId="77220B1A"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8.4.1 When backing apparatus into Walpole Street bays, one member is to exit</w:t>
      </w:r>
      <w:r>
        <w:rPr>
          <w:rFonts w:ascii="Arial" w:eastAsia="Times New Roman" w:hAnsi="Arial" w:cs="Arial"/>
          <w:color w:val="000000"/>
          <w:kern w:val="0"/>
          <w14:ligatures w14:val="none"/>
        </w:rPr>
        <w:t xml:space="preserve"> the</w:t>
      </w:r>
      <w:r w:rsidRPr="00140FA2">
        <w:rPr>
          <w:rFonts w:ascii="Arial" w:eastAsia="Times New Roman" w:hAnsi="Arial" w:cs="Arial"/>
          <w:color w:val="000000"/>
          <w:kern w:val="0"/>
          <w14:ligatures w14:val="none"/>
        </w:rPr>
        <w:t xml:space="preserve"> truck and stop traffic and guide the truck back into </w:t>
      </w:r>
      <w:r>
        <w:rPr>
          <w:rFonts w:ascii="Arial" w:eastAsia="Times New Roman" w:hAnsi="Arial" w:cs="Arial"/>
          <w:color w:val="000000"/>
          <w:kern w:val="0"/>
          <w14:ligatures w14:val="none"/>
        </w:rPr>
        <w:t xml:space="preserve">the </w:t>
      </w:r>
      <w:r w:rsidRPr="00140FA2">
        <w:rPr>
          <w:rFonts w:ascii="Arial" w:eastAsia="Times New Roman" w:hAnsi="Arial" w:cs="Arial"/>
          <w:color w:val="000000"/>
          <w:kern w:val="0"/>
          <w14:ligatures w14:val="none"/>
        </w:rPr>
        <w:t>station.</w:t>
      </w:r>
    </w:p>
    <w:p w14:paraId="71D71B9F" w14:textId="1B0119D8"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8.4.2 Another member is to assist in backing the apparatus in</w:t>
      </w:r>
      <w:r w:rsidR="00EC7AC5">
        <w:rPr>
          <w:rFonts w:ascii="Arial" w:eastAsia="Times New Roman" w:hAnsi="Arial" w:cs="Arial"/>
          <w:color w:val="000000"/>
          <w:kern w:val="0"/>
          <w14:ligatures w14:val="none"/>
        </w:rPr>
        <w:t>to the station</w:t>
      </w:r>
      <w:r w:rsidRPr="00140FA2">
        <w:rPr>
          <w:rFonts w:ascii="Arial" w:eastAsia="Times New Roman" w:hAnsi="Arial" w:cs="Arial"/>
          <w:color w:val="000000"/>
          <w:kern w:val="0"/>
          <w14:ligatures w14:val="none"/>
        </w:rPr>
        <w:t xml:space="preserve"> bay.</w:t>
      </w:r>
      <w:r w:rsidR="00EC7AC5">
        <w:rPr>
          <w:rFonts w:ascii="Arial" w:eastAsia="Times New Roman" w:hAnsi="Arial" w:cs="Arial"/>
          <w:color w:val="000000"/>
          <w:kern w:val="0"/>
          <w14:ligatures w14:val="none"/>
        </w:rPr>
        <w:t xml:space="preserve">  All other members shall stay away from the area and not interfere. </w:t>
      </w:r>
    </w:p>
    <w:p w14:paraId="644B8F55" w14:textId="7EC79EFA"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 xml:space="preserve">8.4.3 </w:t>
      </w:r>
      <w:ins w:id="335" w:author="Jeffrey Blanchard" w:date="2024-07-23T13:50:00Z">
        <w:r w:rsidR="00864B6F">
          <w:rPr>
            <w:rFonts w:ascii="Arial" w:eastAsia="Times New Roman" w:hAnsi="Arial" w:cs="Arial"/>
            <w:color w:val="000000"/>
            <w:kern w:val="0"/>
            <w14:ligatures w14:val="none"/>
          </w:rPr>
          <w:t xml:space="preserve">The member assisting in backing the vehicle into the station shall attach the exhaust hose to the vehicle.  After the vehicle is parked, the driver shall ensure the exhaust hose is properly connected. </w:t>
        </w:r>
      </w:ins>
      <w:del w:id="336" w:author="Jeffrey Blanchard" w:date="2024-07-23T13:49:00Z">
        <w:r w:rsidR="005B1A39" w:rsidDel="00864B6F">
          <w:rPr>
            <w:rFonts w:ascii="Arial" w:eastAsia="Times New Roman" w:hAnsi="Arial" w:cs="Arial"/>
            <w:color w:val="000000"/>
            <w:kern w:val="0"/>
            <w14:ligatures w14:val="none"/>
          </w:rPr>
          <w:delText xml:space="preserve">The driver shall reinstall the diesel exhaust hose </w:delText>
        </w:r>
        <w:r w:rsidRPr="00140FA2" w:rsidDel="00864B6F">
          <w:rPr>
            <w:rFonts w:ascii="Arial" w:eastAsia="Times New Roman" w:hAnsi="Arial" w:cs="Arial"/>
            <w:color w:val="000000"/>
            <w:kern w:val="0"/>
            <w14:ligatures w14:val="none"/>
          </w:rPr>
          <w:delText xml:space="preserve">and </w:delText>
        </w:r>
        <w:r w:rsidR="009A1FB9" w:rsidDel="00864B6F">
          <w:rPr>
            <w:rFonts w:ascii="Arial" w:eastAsia="Times New Roman" w:hAnsi="Arial" w:cs="Arial"/>
            <w:color w:val="000000"/>
            <w:kern w:val="0"/>
            <w14:ligatures w14:val="none"/>
          </w:rPr>
          <w:delText xml:space="preserve">the </w:delText>
        </w:r>
        <w:r w:rsidRPr="00140FA2" w:rsidDel="00864B6F">
          <w:rPr>
            <w:rFonts w:ascii="Arial" w:eastAsia="Times New Roman" w:hAnsi="Arial" w:cs="Arial"/>
            <w:color w:val="000000"/>
            <w:kern w:val="0"/>
            <w14:ligatures w14:val="none"/>
          </w:rPr>
          <w:delText>member assisting backing the vehicle in shall attach it to the exhaust.</w:delText>
        </w:r>
      </w:del>
    </w:p>
    <w:p w14:paraId="41C6915C" w14:textId="0FC31A96"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8.4.4 If needed</w:t>
      </w:r>
      <w:r>
        <w:rPr>
          <w:rFonts w:ascii="Arial" w:eastAsia="Times New Roman" w:hAnsi="Arial" w:cs="Arial"/>
          <w:color w:val="000000"/>
          <w:kern w:val="0"/>
          <w14:ligatures w14:val="none"/>
        </w:rPr>
        <w:t>,</w:t>
      </w:r>
      <w:r w:rsidRPr="00140FA2">
        <w:rPr>
          <w:rFonts w:ascii="Arial" w:eastAsia="Times New Roman" w:hAnsi="Arial" w:cs="Arial"/>
          <w:color w:val="000000"/>
          <w:kern w:val="0"/>
          <w14:ligatures w14:val="none"/>
        </w:rPr>
        <w:t xml:space="preserve"> </w:t>
      </w:r>
      <w:r w:rsidR="009A1FB9">
        <w:rPr>
          <w:rFonts w:ascii="Arial" w:eastAsia="Times New Roman" w:hAnsi="Arial" w:cs="Arial"/>
          <w:color w:val="000000"/>
          <w:kern w:val="0"/>
          <w14:ligatures w14:val="none"/>
        </w:rPr>
        <w:t xml:space="preserve">fuel is to be added the </w:t>
      </w:r>
      <w:r w:rsidRPr="00140FA2">
        <w:rPr>
          <w:rFonts w:ascii="Arial" w:eastAsia="Times New Roman" w:hAnsi="Arial" w:cs="Arial"/>
          <w:color w:val="000000"/>
          <w:kern w:val="0"/>
          <w14:ligatures w14:val="none"/>
        </w:rPr>
        <w:t>apparatus</w:t>
      </w:r>
      <w:r w:rsidR="009A1FB9">
        <w:rPr>
          <w:rFonts w:ascii="Arial" w:eastAsia="Times New Roman" w:hAnsi="Arial" w:cs="Arial"/>
          <w:color w:val="000000"/>
          <w:kern w:val="0"/>
          <w14:ligatures w14:val="none"/>
        </w:rPr>
        <w:t>.</w:t>
      </w:r>
    </w:p>
    <w:p w14:paraId="79C35C52"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8.4.5 Booster tanks will be filled.</w:t>
      </w:r>
    </w:p>
    <w:p w14:paraId="2DB5A0F4" w14:textId="02B640DA" w:rsid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8.4.6 Apparatus cleaned and/or washed.</w:t>
      </w:r>
    </w:p>
    <w:p w14:paraId="2577F7F4" w14:textId="77777777" w:rsidR="00140FA2" w:rsidRPr="00140FA2" w:rsidRDefault="00140FA2" w:rsidP="00140FA2">
      <w:pPr>
        <w:ind w:left="720"/>
        <w:rPr>
          <w:rFonts w:ascii="Times New Roman" w:eastAsia="Times New Roman" w:hAnsi="Times New Roman" w:cs="Times New Roman"/>
          <w:kern w:val="0"/>
          <w:sz w:val="24"/>
          <w:szCs w:val="24"/>
          <w14:ligatures w14:val="none"/>
        </w:rPr>
      </w:pPr>
    </w:p>
    <w:p w14:paraId="2BEC756D"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8.5 Apparatus at Fire Calls </w:t>
      </w:r>
    </w:p>
    <w:p w14:paraId="2961A6B3"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8.5.1 When apparatus is being used at a fire, all unnecessary lights shall be turned off.</w:t>
      </w:r>
    </w:p>
    <w:p w14:paraId="2244DB2D"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8.5.2 The motor shall be revved up to compensate for the battery discharge.</w:t>
      </w:r>
    </w:p>
    <w:p w14:paraId="4698FF06" w14:textId="77777777" w:rsidR="00140FA2" w:rsidRPr="00140FA2" w:rsidRDefault="00140FA2" w:rsidP="00140FA2">
      <w:pPr>
        <w:rPr>
          <w:rFonts w:ascii="Times New Roman" w:eastAsia="Times New Roman" w:hAnsi="Times New Roman" w:cs="Times New Roman"/>
          <w:kern w:val="0"/>
          <w:sz w:val="24"/>
          <w:szCs w:val="24"/>
          <w14:ligatures w14:val="none"/>
        </w:rPr>
      </w:pPr>
    </w:p>
    <w:p w14:paraId="767C736D"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8.6: Wheel Chocks  </w:t>
      </w:r>
    </w:p>
    <w:p w14:paraId="1F650C2B"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8.6.1 Shall be used at all times when trucks are stopped or unattended.</w:t>
      </w:r>
    </w:p>
    <w:p w14:paraId="066F7577" w14:textId="77777777" w:rsidR="00140FA2" w:rsidRDefault="00140FA2" w:rsidP="00140FA2">
      <w:pPr>
        <w:rPr>
          <w:rFonts w:ascii="Arial" w:eastAsia="Times New Roman" w:hAnsi="Arial" w:cs="Arial"/>
          <w:color w:val="000000"/>
          <w:kern w:val="0"/>
          <w14:ligatures w14:val="none"/>
        </w:rPr>
      </w:pPr>
    </w:p>
    <w:p w14:paraId="7F618EF9" w14:textId="240574D4"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8.7 Driver Checks</w:t>
      </w:r>
    </w:p>
    <w:p w14:paraId="5CB6D07B"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8.7.1 Drivers of apparatus shall check all vehicles for</w:t>
      </w:r>
    </w:p>
    <w:p w14:paraId="6C68F059" w14:textId="77777777" w:rsidR="00140FA2" w:rsidRP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8.7.1.1 fuel, </w:t>
      </w:r>
    </w:p>
    <w:p w14:paraId="10D9753B" w14:textId="77777777" w:rsidR="00140FA2" w:rsidRP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8.7.1.2 water tank</w:t>
      </w:r>
    </w:p>
    <w:p w14:paraId="5989F8CF" w14:textId="33DBE8C8" w:rsidR="00140FA2" w:rsidRP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8.7.1.</w:t>
      </w:r>
      <w:r w:rsidR="005B1A39">
        <w:rPr>
          <w:rFonts w:ascii="Arial" w:eastAsia="Times New Roman" w:hAnsi="Arial" w:cs="Arial"/>
          <w:color w:val="000000"/>
          <w:kern w:val="0"/>
          <w14:ligatures w14:val="none"/>
        </w:rPr>
        <w:t>3</w:t>
      </w:r>
      <w:r w:rsidRPr="00140FA2">
        <w:rPr>
          <w:rFonts w:ascii="Arial" w:eastAsia="Times New Roman" w:hAnsi="Arial" w:cs="Arial"/>
          <w:color w:val="000000"/>
          <w:kern w:val="0"/>
          <w14:ligatures w14:val="none"/>
        </w:rPr>
        <w:t xml:space="preserve"> lights </w:t>
      </w:r>
    </w:p>
    <w:p w14:paraId="1D1AFAA3" w14:textId="7EB47D82" w:rsidR="00140FA2" w:rsidRP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8.7.1.</w:t>
      </w:r>
      <w:ins w:id="337" w:author="Jeffrey Blanchard" w:date="2024-07-23T13:51:00Z">
        <w:r w:rsidR="00864B6F">
          <w:rPr>
            <w:rFonts w:ascii="Arial" w:eastAsia="Times New Roman" w:hAnsi="Arial" w:cs="Arial"/>
            <w:color w:val="000000"/>
            <w:kern w:val="0"/>
            <w14:ligatures w14:val="none"/>
          </w:rPr>
          <w:t>4</w:t>
        </w:r>
      </w:ins>
      <w:del w:id="338" w:author="Jeffrey Blanchard" w:date="2024-07-23T13:51:00Z">
        <w:r w:rsidR="005B1A39" w:rsidDel="00864B6F">
          <w:rPr>
            <w:rFonts w:ascii="Arial" w:eastAsia="Times New Roman" w:hAnsi="Arial" w:cs="Arial"/>
            <w:color w:val="000000"/>
            <w:kern w:val="0"/>
            <w14:ligatures w14:val="none"/>
          </w:rPr>
          <w:delText>7</w:delText>
        </w:r>
      </w:del>
      <w:r w:rsidRPr="00140FA2">
        <w:rPr>
          <w:rFonts w:ascii="Arial" w:eastAsia="Times New Roman" w:hAnsi="Arial" w:cs="Arial"/>
          <w:color w:val="000000"/>
          <w:kern w:val="0"/>
          <w14:ligatures w14:val="none"/>
        </w:rPr>
        <w:t xml:space="preserve"> general equipment. </w:t>
      </w:r>
    </w:p>
    <w:p w14:paraId="2F0E0619" w14:textId="282E271E"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 xml:space="preserve">8.7.2 Any abnormal condition shall be brought to the attention of the Chief or Officers. 8.7.3 Forms to report this </w:t>
      </w:r>
      <w:r w:rsidR="009A1FB9">
        <w:rPr>
          <w:rFonts w:ascii="Arial" w:eastAsia="Times New Roman" w:hAnsi="Arial" w:cs="Arial"/>
          <w:color w:val="000000"/>
          <w:kern w:val="0"/>
          <w14:ligatures w14:val="none"/>
        </w:rPr>
        <w:t xml:space="preserve">are available in the Watch Room and </w:t>
      </w:r>
      <w:r w:rsidRPr="00140FA2">
        <w:rPr>
          <w:rFonts w:ascii="Arial" w:eastAsia="Times New Roman" w:hAnsi="Arial" w:cs="Arial"/>
          <w:color w:val="000000"/>
          <w:kern w:val="0"/>
          <w14:ligatures w14:val="none"/>
        </w:rPr>
        <w:t xml:space="preserve">shall be filled out and placed </w:t>
      </w:r>
      <w:r w:rsidR="005B1A39">
        <w:rPr>
          <w:rFonts w:ascii="Arial" w:eastAsia="Times New Roman" w:hAnsi="Arial" w:cs="Arial"/>
          <w:color w:val="000000"/>
          <w:kern w:val="0"/>
          <w14:ligatures w14:val="none"/>
        </w:rPr>
        <w:t xml:space="preserve">in mail box in </w:t>
      </w:r>
      <w:r w:rsidR="009A1FB9">
        <w:rPr>
          <w:rFonts w:ascii="Arial" w:eastAsia="Times New Roman" w:hAnsi="Arial" w:cs="Arial"/>
          <w:color w:val="000000"/>
          <w:kern w:val="0"/>
          <w14:ligatures w14:val="none"/>
        </w:rPr>
        <w:t>W</w:t>
      </w:r>
      <w:r w:rsidR="005B1A39">
        <w:rPr>
          <w:rFonts w:ascii="Arial" w:eastAsia="Times New Roman" w:hAnsi="Arial" w:cs="Arial"/>
          <w:color w:val="000000"/>
          <w:kern w:val="0"/>
          <w14:ligatures w14:val="none"/>
        </w:rPr>
        <w:t>atch</w:t>
      </w:r>
      <w:r w:rsidR="009A1FB9">
        <w:rPr>
          <w:rFonts w:ascii="Arial" w:eastAsia="Times New Roman" w:hAnsi="Arial" w:cs="Arial"/>
          <w:color w:val="000000"/>
          <w:kern w:val="0"/>
          <w14:ligatures w14:val="none"/>
        </w:rPr>
        <w:t xml:space="preserve"> R</w:t>
      </w:r>
      <w:r w:rsidR="005B1A39">
        <w:rPr>
          <w:rFonts w:ascii="Arial" w:eastAsia="Times New Roman" w:hAnsi="Arial" w:cs="Arial"/>
          <w:color w:val="000000"/>
          <w:kern w:val="0"/>
          <w14:ligatures w14:val="none"/>
        </w:rPr>
        <w:t>oom</w:t>
      </w:r>
      <w:r w:rsidRPr="00140FA2">
        <w:rPr>
          <w:rFonts w:ascii="Arial" w:eastAsia="Times New Roman" w:hAnsi="Arial" w:cs="Arial"/>
          <w:color w:val="000000"/>
          <w:kern w:val="0"/>
          <w14:ligatures w14:val="none"/>
        </w:rPr>
        <w:t>.</w:t>
      </w:r>
      <w:r w:rsidR="009A1FB9">
        <w:rPr>
          <w:rFonts w:ascii="Arial" w:eastAsia="Times New Roman" w:hAnsi="Arial" w:cs="Arial"/>
          <w:color w:val="000000"/>
          <w:kern w:val="0"/>
          <w14:ligatures w14:val="none"/>
        </w:rPr>
        <w:t xml:space="preserve">  If no form are available, an incident report can be used.</w:t>
      </w:r>
    </w:p>
    <w:p w14:paraId="480CC07A" w14:textId="77777777" w:rsidR="00140FA2" w:rsidRPr="00140FA2" w:rsidRDefault="00140FA2" w:rsidP="00140FA2">
      <w:pPr>
        <w:rPr>
          <w:rFonts w:ascii="Times New Roman" w:eastAsia="Times New Roman" w:hAnsi="Times New Roman" w:cs="Times New Roman"/>
          <w:kern w:val="0"/>
          <w:sz w:val="24"/>
          <w:szCs w:val="24"/>
          <w14:ligatures w14:val="none"/>
        </w:rPr>
      </w:pPr>
    </w:p>
    <w:p w14:paraId="2C40E888"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8.8 Vehicle/Equipment Damage</w:t>
      </w:r>
    </w:p>
    <w:p w14:paraId="51256593" w14:textId="0F145AFC"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lastRenderedPageBreak/>
        <w:t>8.8.1</w:t>
      </w:r>
      <w:r>
        <w:rPr>
          <w:rFonts w:ascii="Arial" w:eastAsia="Times New Roman" w:hAnsi="Arial" w:cs="Arial"/>
          <w:color w:val="000000"/>
          <w:kern w:val="0"/>
          <w14:ligatures w14:val="none"/>
        </w:rPr>
        <w:t xml:space="preserve"> </w:t>
      </w:r>
      <w:r w:rsidRPr="00140FA2">
        <w:rPr>
          <w:rFonts w:ascii="Arial" w:eastAsia="Times New Roman" w:hAnsi="Arial" w:cs="Arial"/>
          <w:color w:val="000000"/>
          <w:kern w:val="0"/>
          <w14:ligatures w14:val="none"/>
        </w:rPr>
        <w:t>Any damage to any vehicle or equipment shall be brought to the immediate attention of the officer-in-charge</w:t>
      </w:r>
    </w:p>
    <w:p w14:paraId="22B68CC6"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8.8.2 All pertinent details of such damage shall be given to the officer for their report. </w:t>
      </w:r>
    </w:p>
    <w:p w14:paraId="50434FA3"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8.8.3 A written report to the Chief shall also be made by the involved driver.</w:t>
      </w:r>
    </w:p>
    <w:p w14:paraId="4152F389" w14:textId="77777777" w:rsidR="00140FA2" w:rsidRPr="00140FA2" w:rsidRDefault="00140FA2" w:rsidP="00140FA2">
      <w:pPr>
        <w:rPr>
          <w:rFonts w:ascii="Times New Roman" w:eastAsia="Times New Roman" w:hAnsi="Times New Roman" w:cs="Times New Roman"/>
          <w:kern w:val="0"/>
          <w:sz w:val="24"/>
          <w:szCs w:val="24"/>
          <w14:ligatures w14:val="none"/>
        </w:rPr>
      </w:pPr>
    </w:p>
    <w:p w14:paraId="2655A803"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8.9 Apparatus Accidents </w:t>
      </w:r>
    </w:p>
    <w:p w14:paraId="3F1B3B61"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8.9.1 All incidents involving any other vehicle or person shall be immediately reported to the Chief’s office.</w:t>
      </w:r>
    </w:p>
    <w:p w14:paraId="12C1CC3C" w14:textId="431F2B82"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 xml:space="preserve">8.9.2 </w:t>
      </w:r>
      <w:r>
        <w:rPr>
          <w:rFonts w:ascii="Arial" w:eastAsia="Times New Roman" w:hAnsi="Arial" w:cs="Arial"/>
          <w:color w:val="000000"/>
          <w:kern w:val="0"/>
          <w14:ligatures w14:val="none"/>
        </w:rPr>
        <w:t>The</w:t>
      </w:r>
      <w:r w:rsidRPr="00140FA2">
        <w:rPr>
          <w:rFonts w:ascii="Arial" w:eastAsia="Times New Roman" w:hAnsi="Arial" w:cs="Arial"/>
          <w:color w:val="000000"/>
          <w:kern w:val="0"/>
          <w14:ligatures w14:val="none"/>
        </w:rPr>
        <w:t xml:space="preserve"> accident report </w:t>
      </w:r>
      <w:r>
        <w:rPr>
          <w:rFonts w:ascii="Arial" w:eastAsia="Times New Roman" w:hAnsi="Arial" w:cs="Arial"/>
          <w:color w:val="000000"/>
          <w:kern w:val="0"/>
          <w14:ligatures w14:val="none"/>
        </w:rPr>
        <w:t>should include:</w:t>
      </w:r>
    </w:p>
    <w:p w14:paraId="2FC4E507" w14:textId="77777777" w:rsidR="00140FA2" w:rsidRP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8.9.2.1 Town of Dover accident report</w:t>
      </w:r>
    </w:p>
    <w:p w14:paraId="2F92FF1B" w14:textId="77777777" w:rsidR="00140FA2" w:rsidRP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8.9.2.2 Police vehicle report</w:t>
      </w:r>
    </w:p>
    <w:p w14:paraId="13953E3F" w14:textId="0AE0E1AA" w:rsid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8.9.2.3 Copy of involved driver’s license with report</w:t>
      </w:r>
    </w:p>
    <w:p w14:paraId="14B1360E" w14:textId="77777777" w:rsidR="00140FA2" w:rsidRPr="00140FA2" w:rsidRDefault="00140FA2" w:rsidP="00140FA2">
      <w:pPr>
        <w:ind w:left="1440"/>
        <w:rPr>
          <w:rFonts w:ascii="Times New Roman" w:eastAsia="Times New Roman" w:hAnsi="Times New Roman" w:cs="Times New Roman"/>
          <w:kern w:val="0"/>
          <w:sz w:val="24"/>
          <w:szCs w:val="24"/>
          <w14:ligatures w14:val="none"/>
        </w:rPr>
      </w:pPr>
    </w:p>
    <w:p w14:paraId="5F81BED1"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8.10 Apparatus on Apron/Ramps </w:t>
      </w:r>
    </w:p>
    <w:p w14:paraId="0F824028"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8.10.1 When apparatus is pulled out of the station and parked on ramps, wheel chocks shall be placed</w:t>
      </w:r>
    </w:p>
    <w:p w14:paraId="12E3E50C"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8.10.2 After a brief warm-up period, the motors shall be shut down.</w:t>
      </w:r>
    </w:p>
    <w:p w14:paraId="4BD6BEC5" w14:textId="04AE1B1A"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8.10.</w:t>
      </w:r>
      <w:ins w:id="339" w:author="Jeffrey Blanchard" w:date="2024-07-23T13:52:00Z">
        <w:r w:rsidR="00864B6F">
          <w:rPr>
            <w:rFonts w:ascii="Arial" w:eastAsia="Times New Roman" w:hAnsi="Arial" w:cs="Arial"/>
            <w:color w:val="000000"/>
            <w:kern w:val="0"/>
            <w14:ligatures w14:val="none"/>
          </w:rPr>
          <w:t>3</w:t>
        </w:r>
      </w:ins>
      <w:del w:id="340" w:author="Jeffrey Blanchard" w:date="2024-07-23T13:52:00Z">
        <w:r w:rsidRPr="00140FA2" w:rsidDel="00864B6F">
          <w:rPr>
            <w:rFonts w:ascii="Arial" w:eastAsia="Times New Roman" w:hAnsi="Arial" w:cs="Arial"/>
            <w:color w:val="000000"/>
            <w:kern w:val="0"/>
            <w14:ligatures w14:val="none"/>
          </w:rPr>
          <w:delText>2</w:delText>
        </w:r>
      </w:del>
      <w:r w:rsidRPr="00140FA2">
        <w:rPr>
          <w:rFonts w:ascii="Arial" w:eastAsia="Times New Roman" w:hAnsi="Arial" w:cs="Arial"/>
          <w:color w:val="000000"/>
          <w:kern w:val="0"/>
          <w14:ligatures w14:val="none"/>
        </w:rPr>
        <w:t xml:space="preserve"> In cold weather, care shall be taken to prevent freezing of radiators and pumps.</w:t>
      </w:r>
    </w:p>
    <w:p w14:paraId="08617B5D" w14:textId="77777777" w:rsidR="00140FA2" w:rsidRPr="00140FA2" w:rsidRDefault="00140FA2" w:rsidP="00140FA2">
      <w:pPr>
        <w:rPr>
          <w:rFonts w:ascii="Times New Roman" w:eastAsia="Times New Roman" w:hAnsi="Times New Roman" w:cs="Times New Roman"/>
          <w:kern w:val="0"/>
          <w:sz w:val="24"/>
          <w:szCs w:val="24"/>
          <w14:ligatures w14:val="none"/>
        </w:rPr>
      </w:pPr>
    </w:p>
    <w:p w14:paraId="1EC65290"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8.11 Caution and Good Judgement.</w:t>
      </w:r>
    </w:p>
    <w:p w14:paraId="395A257F" w14:textId="7CE0CB5B"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 xml:space="preserve">8.11.1 Shall be exercised by drivers at all times when operating </w:t>
      </w:r>
      <w:r w:rsidR="000D2A48">
        <w:rPr>
          <w:rFonts w:ascii="Arial" w:eastAsia="Times New Roman" w:hAnsi="Arial" w:cs="Arial"/>
          <w:color w:val="000000"/>
          <w:kern w:val="0"/>
          <w14:ligatures w14:val="none"/>
        </w:rPr>
        <w:t xml:space="preserve">on </w:t>
      </w:r>
      <w:r w:rsidRPr="00140FA2">
        <w:rPr>
          <w:rFonts w:ascii="Arial" w:eastAsia="Times New Roman" w:hAnsi="Arial" w:cs="Arial"/>
          <w:color w:val="000000"/>
          <w:kern w:val="0"/>
          <w14:ligatures w14:val="none"/>
        </w:rPr>
        <w:t>hard surfaces.</w:t>
      </w:r>
    </w:p>
    <w:p w14:paraId="525D420B"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8.11.2 Shall be exercised by drivers at all times when operating off hard surfaces to prevent damage to vehicle, property, and the danger of apparatus becoming immobilized due to soft terrain.</w:t>
      </w:r>
    </w:p>
    <w:p w14:paraId="5EBB6FB8" w14:textId="77777777" w:rsidR="00140FA2" w:rsidRPr="00140FA2" w:rsidRDefault="00140FA2" w:rsidP="00140FA2">
      <w:pPr>
        <w:rPr>
          <w:rFonts w:ascii="Times New Roman" w:eastAsia="Times New Roman" w:hAnsi="Times New Roman" w:cs="Times New Roman"/>
          <w:kern w:val="0"/>
          <w:sz w:val="24"/>
          <w:szCs w:val="24"/>
          <w14:ligatures w14:val="none"/>
        </w:rPr>
      </w:pPr>
    </w:p>
    <w:p w14:paraId="57B9C9DF"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8.12 Diesel Exhaust System</w:t>
      </w:r>
    </w:p>
    <w:p w14:paraId="0D825CA9" w14:textId="054EE189"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 xml:space="preserve">8.12.1 </w:t>
      </w:r>
      <w:del w:id="341" w:author="Jeffrey Blanchard" w:date="2024-07-23T13:54:00Z">
        <w:r w:rsidRPr="00140FA2" w:rsidDel="00864B6F">
          <w:rPr>
            <w:rFonts w:ascii="Arial" w:eastAsia="Times New Roman" w:hAnsi="Arial" w:cs="Arial"/>
            <w:color w:val="000000"/>
            <w:kern w:val="0"/>
            <w14:ligatures w14:val="none"/>
          </w:rPr>
          <w:delText>Diesel exhaust piping should be hooked up at start of apparatus</w:delText>
        </w:r>
        <w:r w:rsidR="000D2A48" w:rsidDel="00864B6F">
          <w:rPr>
            <w:rFonts w:ascii="Arial" w:eastAsia="Times New Roman" w:hAnsi="Arial" w:cs="Arial"/>
            <w:color w:val="000000"/>
            <w:kern w:val="0"/>
            <w14:ligatures w14:val="none"/>
          </w:rPr>
          <w:delText>/engines</w:delText>
        </w:r>
        <w:r w:rsidRPr="00140FA2" w:rsidDel="00864B6F">
          <w:rPr>
            <w:rFonts w:ascii="Arial" w:eastAsia="Times New Roman" w:hAnsi="Arial" w:cs="Arial"/>
            <w:color w:val="000000"/>
            <w:kern w:val="0"/>
            <w14:ligatures w14:val="none"/>
          </w:rPr>
          <w:delText xml:space="preserve"> at all times.</w:delText>
        </w:r>
      </w:del>
      <w:ins w:id="342" w:author="Jeffrey Blanchard" w:date="2024-07-23T13:54:00Z">
        <w:r w:rsidR="00864B6F">
          <w:rPr>
            <w:rFonts w:ascii="Arial" w:eastAsia="Times New Roman" w:hAnsi="Arial" w:cs="Arial"/>
            <w:color w:val="000000"/>
            <w:kern w:val="0"/>
            <w14:ligatures w14:val="none"/>
          </w:rPr>
          <w:t xml:space="preserve">The driver shall ensure the diesel exhaust </w:t>
        </w:r>
      </w:ins>
      <w:ins w:id="343" w:author="Jeffrey Blanchard" w:date="2024-07-23T13:55:00Z">
        <w:r w:rsidR="00864B6F">
          <w:rPr>
            <w:rFonts w:ascii="Arial" w:eastAsia="Times New Roman" w:hAnsi="Arial" w:cs="Arial"/>
            <w:color w:val="000000"/>
            <w:kern w:val="0"/>
            <w14:ligatures w14:val="none"/>
          </w:rPr>
          <w:t>hose</w:t>
        </w:r>
      </w:ins>
      <w:ins w:id="344" w:author="Jeffrey Blanchard" w:date="2024-07-23T13:54:00Z">
        <w:r w:rsidR="00864B6F">
          <w:rPr>
            <w:rFonts w:ascii="Arial" w:eastAsia="Times New Roman" w:hAnsi="Arial" w:cs="Arial"/>
            <w:color w:val="000000"/>
            <w:kern w:val="0"/>
            <w14:ligatures w14:val="none"/>
          </w:rPr>
          <w:t xml:space="preserve"> is properly </w:t>
        </w:r>
      </w:ins>
      <w:ins w:id="345" w:author="Jeffrey Blanchard" w:date="2024-07-23T13:56:00Z">
        <w:r w:rsidR="00864B6F">
          <w:rPr>
            <w:rFonts w:ascii="Arial" w:eastAsia="Times New Roman" w:hAnsi="Arial" w:cs="Arial"/>
            <w:color w:val="000000"/>
            <w:kern w:val="0"/>
            <w14:ligatures w14:val="none"/>
          </w:rPr>
          <w:t>attached</w:t>
        </w:r>
      </w:ins>
      <w:ins w:id="346" w:author="Jeffrey Blanchard" w:date="2024-07-23T13:54:00Z">
        <w:r w:rsidR="00864B6F">
          <w:rPr>
            <w:rFonts w:ascii="Arial" w:eastAsia="Times New Roman" w:hAnsi="Arial" w:cs="Arial"/>
            <w:color w:val="000000"/>
            <w:kern w:val="0"/>
            <w14:ligatures w14:val="none"/>
          </w:rPr>
          <w:t xml:space="preserve"> before starting</w:t>
        </w:r>
      </w:ins>
      <w:ins w:id="347" w:author="Jeffrey Blanchard" w:date="2024-07-23T13:55:00Z">
        <w:r w:rsidR="00864B6F">
          <w:rPr>
            <w:rFonts w:ascii="Arial" w:eastAsia="Times New Roman" w:hAnsi="Arial" w:cs="Arial"/>
            <w:color w:val="000000"/>
            <w:kern w:val="0"/>
            <w14:ligatures w14:val="none"/>
          </w:rPr>
          <w:t xml:space="preserve"> apparatus inside the fire station.</w:t>
        </w:r>
      </w:ins>
    </w:p>
    <w:p w14:paraId="5D298168" w14:textId="5F89A29B"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8.12.2 When backing into the station and/or returning from call</w:t>
      </w:r>
      <w:r w:rsidR="000D2A48">
        <w:rPr>
          <w:rFonts w:ascii="Arial" w:eastAsia="Times New Roman" w:hAnsi="Arial" w:cs="Arial"/>
          <w:color w:val="000000"/>
          <w:kern w:val="0"/>
          <w14:ligatures w14:val="none"/>
        </w:rPr>
        <w:t xml:space="preserve">, </w:t>
      </w:r>
      <w:r w:rsidRPr="00140FA2">
        <w:rPr>
          <w:rFonts w:ascii="Arial" w:eastAsia="Times New Roman" w:hAnsi="Arial" w:cs="Arial"/>
          <w:color w:val="000000"/>
          <w:kern w:val="0"/>
          <w14:ligatures w14:val="none"/>
        </w:rPr>
        <w:t xml:space="preserve">the driver of apparatus </w:t>
      </w:r>
      <w:proofErr w:type="spellStart"/>
      <w:r w:rsidRPr="00140FA2">
        <w:rPr>
          <w:rFonts w:ascii="Arial" w:eastAsia="Times New Roman" w:hAnsi="Arial" w:cs="Arial"/>
          <w:color w:val="000000"/>
          <w:kern w:val="0"/>
          <w14:ligatures w14:val="none"/>
        </w:rPr>
        <w:t>shall</w:t>
      </w:r>
      <w:del w:id="348" w:author="Jeffrey Blanchard" w:date="2024-07-23T13:53:00Z">
        <w:r w:rsidRPr="00140FA2" w:rsidDel="00864B6F">
          <w:rPr>
            <w:rFonts w:ascii="Arial" w:eastAsia="Times New Roman" w:hAnsi="Arial" w:cs="Arial"/>
            <w:color w:val="000000"/>
            <w:kern w:val="0"/>
            <w14:ligatures w14:val="none"/>
          </w:rPr>
          <w:delText xml:space="preserve"> hook up diesel exhaust piping immediately</w:delText>
        </w:r>
      </w:del>
      <w:ins w:id="349" w:author="Jeffrey Blanchard" w:date="2024-07-23T13:53:00Z">
        <w:r w:rsidR="00864B6F">
          <w:rPr>
            <w:rFonts w:ascii="Arial" w:eastAsia="Times New Roman" w:hAnsi="Arial" w:cs="Arial"/>
            <w:color w:val="000000"/>
            <w:kern w:val="0"/>
            <w14:ligatures w14:val="none"/>
          </w:rPr>
          <w:t>ensure</w:t>
        </w:r>
        <w:proofErr w:type="spellEnd"/>
        <w:r w:rsidR="00864B6F">
          <w:rPr>
            <w:rFonts w:ascii="Arial" w:eastAsia="Times New Roman" w:hAnsi="Arial" w:cs="Arial"/>
            <w:color w:val="000000"/>
            <w:kern w:val="0"/>
            <w14:ligatures w14:val="none"/>
          </w:rPr>
          <w:t xml:space="preserve"> the diesel exhaust hose is attached</w:t>
        </w:r>
      </w:ins>
      <w:ins w:id="350" w:author="Jeffrey Blanchard" w:date="2024-07-23T13:54:00Z">
        <w:r w:rsidR="00864B6F">
          <w:rPr>
            <w:rFonts w:ascii="Arial" w:eastAsia="Times New Roman" w:hAnsi="Arial" w:cs="Arial"/>
            <w:color w:val="000000"/>
            <w:kern w:val="0"/>
            <w14:ligatures w14:val="none"/>
          </w:rPr>
          <w:t xml:space="preserve"> and properly connected</w:t>
        </w:r>
      </w:ins>
      <w:r w:rsidRPr="00140FA2">
        <w:rPr>
          <w:rFonts w:ascii="Arial" w:eastAsia="Times New Roman" w:hAnsi="Arial" w:cs="Arial"/>
          <w:color w:val="000000"/>
          <w:kern w:val="0"/>
          <w14:ligatures w14:val="none"/>
        </w:rPr>
        <w:t>.</w:t>
      </w:r>
    </w:p>
    <w:p w14:paraId="638D6D04" w14:textId="6810F893" w:rsidR="005B1A39" w:rsidRPr="00276576" w:rsidRDefault="00140FA2" w:rsidP="00276576">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8.12.3 Apparatus should not run within station without the diesel exhaust attached and operating.</w:t>
      </w:r>
    </w:p>
    <w:p w14:paraId="55879FCB" w14:textId="77777777" w:rsidR="005B1A39" w:rsidRDefault="005B1A39"/>
    <w:p w14:paraId="622957A5" w14:textId="4A18EBBD"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b/>
          <w:bCs/>
          <w:color w:val="000000"/>
          <w:kern w:val="0"/>
          <w:u w:val="single"/>
          <w14:ligatures w14:val="none"/>
        </w:rPr>
        <w:t xml:space="preserve">Section 9.0 </w:t>
      </w:r>
      <w:r>
        <w:rPr>
          <w:rFonts w:ascii="Arial" w:eastAsia="Times New Roman" w:hAnsi="Arial" w:cs="Arial"/>
          <w:b/>
          <w:bCs/>
          <w:color w:val="000000"/>
          <w:kern w:val="0"/>
          <w:u w:val="single"/>
          <w14:ligatures w14:val="none"/>
        </w:rPr>
        <w:t>Duties on Watch Desk (Radio, Paperwork &amp; Telephone)</w:t>
      </w:r>
    </w:p>
    <w:p w14:paraId="671451D8" w14:textId="77777777" w:rsidR="003F6174" w:rsidRPr="003F6174" w:rsidRDefault="003F6174" w:rsidP="003F6174">
      <w:pPr>
        <w:rPr>
          <w:rFonts w:ascii="Times New Roman" w:eastAsia="Times New Roman" w:hAnsi="Times New Roman" w:cs="Times New Roman"/>
          <w:kern w:val="0"/>
          <w:sz w:val="24"/>
          <w:szCs w:val="24"/>
          <w14:ligatures w14:val="none"/>
        </w:rPr>
      </w:pPr>
    </w:p>
    <w:p w14:paraId="1194C3CF"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9.1 A watch shall be maintained at Headquarters during a call and the stay will be determined by the Chief of Department. </w:t>
      </w:r>
    </w:p>
    <w:p w14:paraId="132884BD" w14:textId="77777777"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9.1.1 Upon arriving at the desk, announce that ‘Dover Fire Is On The Air.’</w:t>
      </w:r>
    </w:p>
    <w:p w14:paraId="14790467" w14:textId="77777777" w:rsidR="003F6174" w:rsidRPr="003F6174" w:rsidRDefault="003F6174" w:rsidP="003F6174">
      <w:pPr>
        <w:rPr>
          <w:rFonts w:ascii="Times New Roman" w:eastAsia="Times New Roman" w:hAnsi="Times New Roman" w:cs="Times New Roman"/>
          <w:kern w:val="0"/>
          <w:sz w:val="24"/>
          <w:szCs w:val="24"/>
          <w14:ligatures w14:val="none"/>
        </w:rPr>
      </w:pPr>
    </w:p>
    <w:p w14:paraId="01AAB0AC"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9.2 The person on radio duty and one other member shall be the only people in such room.</w:t>
      </w:r>
    </w:p>
    <w:p w14:paraId="0C487461" w14:textId="501F91FC"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 xml:space="preserve">9.2.1 Officers are allowed to be in </w:t>
      </w:r>
      <w:r>
        <w:rPr>
          <w:rFonts w:ascii="Arial" w:eastAsia="Times New Roman" w:hAnsi="Arial" w:cs="Arial"/>
          <w:color w:val="000000"/>
          <w:kern w:val="0"/>
          <w14:ligatures w14:val="none"/>
        </w:rPr>
        <w:t xml:space="preserve">the </w:t>
      </w:r>
      <w:r w:rsidRPr="003F6174">
        <w:rPr>
          <w:rFonts w:ascii="Arial" w:eastAsia="Times New Roman" w:hAnsi="Arial" w:cs="Arial"/>
          <w:color w:val="000000"/>
          <w:kern w:val="0"/>
          <w14:ligatures w14:val="none"/>
        </w:rPr>
        <w:t>Watch Room, if necessary, above the 2-person limit. </w:t>
      </w:r>
    </w:p>
    <w:p w14:paraId="52A56210" w14:textId="77777777"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lastRenderedPageBreak/>
        <w:t>9.2.2 Other personnel shall not congregate at the door or in the hallway so as to distract those on watch.</w:t>
      </w:r>
    </w:p>
    <w:p w14:paraId="2DAFF2D2" w14:textId="77777777" w:rsidR="003F6174" w:rsidRPr="003F6174" w:rsidRDefault="003F6174" w:rsidP="003F6174">
      <w:pPr>
        <w:rPr>
          <w:rFonts w:ascii="Times New Roman" w:eastAsia="Times New Roman" w:hAnsi="Times New Roman" w:cs="Times New Roman"/>
          <w:kern w:val="0"/>
          <w:sz w:val="24"/>
          <w:szCs w:val="24"/>
          <w14:ligatures w14:val="none"/>
        </w:rPr>
      </w:pPr>
    </w:p>
    <w:p w14:paraId="520325E0"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9.3 The person at the desk shall see that the radio room is run in a business-like manner, and projects a favorable public image at all times.</w:t>
      </w:r>
    </w:p>
    <w:p w14:paraId="5DD0D612" w14:textId="77777777" w:rsidR="003F6174" w:rsidRPr="003F6174" w:rsidRDefault="003F6174" w:rsidP="003F6174">
      <w:pPr>
        <w:rPr>
          <w:rFonts w:ascii="Times New Roman" w:eastAsia="Times New Roman" w:hAnsi="Times New Roman" w:cs="Times New Roman"/>
          <w:kern w:val="0"/>
          <w:sz w:val="24"/>
          <w:szCs w:val="24"/>
          <w14:ligatures w14:val="none"/>
        </w:rPr>
      </w:pPr>
    </w:p>
    <w:p w14:paraId="2FB14642"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9.4 The telephone shall be answered immediately in a courteous tone, stating “Dover Fire Department” - and giving your name and rank (i.e. firefighter or officer).</w:t>
      </w:r>
    </w:p>
    <w:p w14:paraId="3EE12406" w14:textId="77777777"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9.4.1 Telephone in watch room shall only be used for Department businesses as it relates to the incident at hand.</w:t>
      </w:r>
    </w:p>
    <w:p w14:paraId="5E2FD00C" w14:textId="77777777" w:rsidR="003F6174" w:rsidRPr="003F6174" w:rsidRDefault="003F6174" w:rsidP="003F6174">
      <w:pPr>
        <w:rPr>
          <w:rFonts w:ascii="Times New Roman" w:eastAsia="Times New Roman" w:hAnsi="Times New Roman" w:cs="Times New Roman"/>
          <w:kern w:val="0"/>
          <w:sz w:val="24"/>
          <w:szCs w:val="24"/>
          <w14:ligatures w14:val="none"/>
        </w:rPr>
      </w:pPr>
    </w:p>
    <w:p w14:paraId="6B4D3C57" w14:textId="3759BDA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 xml:space="preserve">9.5 Announce all locations of destination over the radio to apparatus </w:t>
      </w:r>
      <w:proofErr w:type="spellStart"/>
      <w:r w:rsidRPr="003F6174">
        <w:rPr>
          <w:rFonts w:ascii="Arial" w:eastAsia="Times New Roman" w:hAnsi="Arial" w:cs="Arial"/>
          <w:color w:val="000000"/>
          <w:kern w:val="0"/>
          <w14:ligatures w14:val="none"/>
        </w:rPr>
        <w:t>en</w:t>
      </w:r>
      <w:proofErr w:type="spellEnd"/>
      <w:r>
        <w:rPr>
          <w:rFonts w:ascii="Arial" w:eastAsia="Times New Roman" w:hAnsi="Arial" w:cs="Arial"/>
          <w:color w:val="000000"/>
          <w:kern w:val="0"/>
          <w14:ligatures w14:val="none"/>
        </w:rPr>
        <w:t>-</w:t>
      </w:r>
      <w:r w:rsidRPr="003F6174">
        <w:rPr>
          <w:rFonts w:ascii="Arial" w:eastAsia="Times New Roman" w:hAnsi="Arial" w:cs="Arial"/>
          <w:color w:val="000000"/>
          <w:kern w:val="0"/>
          <w14:ligatures w14:val="none"/>
        </w:rPr>
        <w:t>route.</w:t>
      </w:r>
    </w:p>
    <w:p w14:paraId="0D10C999" w14:textId="77777777" w:rsidR="003F6174" w:rsidRPr="003F6174" w:rsidRDefault="003F6174" w:rsidP="003F6174">
      <w:pPr>
        <w:rPr>
          <w:rFonts w:ascii="Times New Roman" w:eastAsia="Times New Roman" w:hAnsi="Times New Roman" w:cs="Times New Roman"/>
          <w:kern w:val="0"/>
          <w:sz w:val="24"/>
          <w:szCs w:val="24"/>
          <w14:ligatures w14:val="none"/>
        </w:rPr>
      </w:pPr>
    </w:p>
    <w:p w14:paraId="5812ACF3" w14:textId="6630479D"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9.6 Make a full and concise report of all alarms of fire and/or incidents responding to. Note all radio transmissions on the appropriate form. Fill out the timesheet correctly noting personnel who responded and the truck they were assigned to. Note time in and time out on such sheet and sign the bottom of it with your name. Fill out all required information on sheets. Make sure officer in charge fills out report on call. When finished, place forms in mail box in Watch Room.</w:t>
      </w:r>
    </w:p>
    <w:p w14:paraId="5F81D339" w14:textId="77777777" w:rsidR="003F6174" w:rsidRPr="003F6174" w:rsidRDefault="003F6174" w:rsidP="003F6174">
      <w:pPr>
        <w:rPr>
          <w:rFonts w:ascii="Times New Roman" w:eastAsia="Times New Roman" w:hAnsi="Times New Roman" w:cs="Times New Roman"/>
          <w:kern w:val="0"/>
          <w:sz w:val="24"/>
          <w:szCs w:val="24"/>
          <w14:ligatures w14:val="none"/>
        </w:rPr>
      </w:pPr>
    </w:p>
    <w:p w14:paraId="12910F98"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9.7 Radio Transmission Record Keeping.</w:t>
      </w:r>
    </w:p>
    <w:p w14:paraId="6210048C" w14:textId="77777777"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9.7.1 Note all radio transmissions on the appropriate form to be filled out. </w:t>
      </w:r>
    </w:p>
    <w:p w14:paraId="1B8B4FE5" w14:textId="77777777"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9.7.1.1 Note time of transmission</w:t>
      </w:r>
    </w:p>
    <w:p w14:paraId="5B7B7142" w14:textId="4357EF71"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9.7.1.2 Make a note of all such calls, etc. for any officer or member and refer same to such person.</w:t>
      </w:r>
      <w:r w:rsidRPr="003F6174">
        <w:rPr>
          <w:rFonts w:ascii="Times New Roman" w:eastAsia="Times New Roman" w:hAnsi="Times New Roman" w:cs="Times New Roman"/>
          <w:kern w:val="0"/>
          <w:sz w:val="24"/>
          <w:szCs w:val="24"/>
          <w14:ligatures w14:val="none"/>
        </w:rPr>
        <w:br/>
      </w:r>
    </w:p>
    <w:p w14:paraId="2A33DB1F" w14:textId="2269F633" w:rsidR="003F6174" w:rsidRPr="003F6174" w:rsidRDefault="003F6174" w:rsidP="003F6174">
      <w:pPr>
        <w:rPr>
          <w:rFonts w:ascii="Arial" w:eastAsia="Times New Roman" w:hAnsi="Arial" w:cs="Arial"/>
          <w:b/>
          <w:bCs/>
          <w:color w:val="000000"/>
          <w:kern w:val="0"/>
          <w14:ligatures w14:val="none"/>
        </w:rPr>
      </w:pPr>
      <w:r w:rsidRPr="003F6174">
        <w:rPr>
          <w:rFonts w:ascii="Arial" w:eastAsia="Times New Roman" w:hAnsi="Arial" w:cs="Arial"/>
          <w:color w:val="000000"/>
          <w:kern w:val="0"/>
          <w14:ligatures w14:val="none"/>
        </w:rPr>
        <w:t xml:space="preserve">9.8 Observe all Federal Communications Rules and Regulations when conducting radio communications.  </w:t>
      </w:r>
    </w:p>
    <w:p w14:paraId="1845A08F" w14:textId="77777777" w:rsidR="003F6174" w:rsidRPr="003F6174" w:rsidRDefault="003F6174" w:rsidP="003F6174">
      <w:pPr>
        <w:rPr>
          <w:rFonts w:ascii="Times New Roman" w:eastAsia="Times New Roman" w:hAnsi="Times New Roman" w:cs="Times New Roman"/>
          <w:kern w:val="0"/>
          <w:sz w:val="24"/>
          <w:szCs w:val="24"/>
          <w14:ligatures w14:val="none"/>
        </w:rPr>
      </w:pPr>
    </w:p>
    <w:p w14:paraId="422D39B5"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9.9 Keep radio tuned to a reasonable level, be alert, and answer all radio messages promptly. Acknowledge all reports from apparatus, officers, and other radio units.</w:t>
      </w:r>
    </w:p>
    <w:p w14:paraId="5C0BB197" w14:textId="77777777" w:rsidR="003F6174" w:rsidRPr="003F6174" w:rsidRDefault="003F6174" w:rsidP="003F6174">
      <w:pPr>
        <w:rPr>
          <w:rFonts w:ascii="Times New Roman" w:eastAsia="Times New Roman" w:hAnsi="Times New Roman" w:cs="Times New Roman"/>
          <w:kern w:val="0"/>
          <w:sz w:val="24"/>
          <w:szCs w:val="24"/>
          <w14:ligatures w14:val="none"/>
        </w:rPr>
      </w:pPr>
    </w:p>
    <w:p w14:paraId="47A8C9B8" w14:textId="7F3B2E8D"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 xml:space="preserve">9.10 </w:t>
      </w:r>
      <w:r>
        <w:rPr>
          <w:rFonts w:ascii="Arial" w:eastAsia="Times New Roman" w:hAnsi="Arial" w:cs="Arial"/>
          <w:color w:val="000000"/>
          <w:kern w:val="0"/>
          <w14:ligatures w14:val="none"/>
        </w:rPr>
        <w:t>If</w:t>
      </w:r>
      <w:r w:rsidRPr="003F6174">
        <w:rPr>
          <w:rFonts w:ascii="Arial" w:eastAsia="Times New Roman" w:hAnsi="Arial" w:cs="Arial"/>
          <w:color w:val="000000"/>
          <w:kern w:val="0"/>
          <w14:ligatures w14:val="none"/>
        </w:rPr>
        <w:t xml:space="preserve"> asked</w:t>
      </w:r>
      <w:r>
        <w:rPr>
          <w:rFonts w:ascii="Arial" w:eastAsia="Times New Roman" w:hAnsi="Arial" w:cs="Arial"/>
          <w:color w:val="000000"/>
          <w:kern w:val="0"/>
          <w14:ligatures w14:val="none"/>
        </w:rPr>
        <w:t>,</w:t>
      </w:r>
      <w:r w:rsidRPr="003F6174">
        <w:rPr>
          <w:rFonts w:ascii="Arial" w:eastAsia="Times New Roman" w:hAnsi="Arial" w:cs="Arial"/>
          <w:color w:val="000000"/>
          <w:kern w:val="0"/>
          <w14:ligatures w14:val="none"/>
        </w:rPr>
        <w:t xml:space="preserve"> burning permits should be applied for on-line, </w:t>
      </w:r>
      <w:r w:rsidR="009A1FB9">
        <w:rPr>
          <w:rFonts w:ascii="Arial" w:eastAsia="Times New Roman" w:hAnsi="Arial" w:cs="Arial"/>
          <w:color w:val="000000"/>
          <w:kern w:val="0"/>
          <w14:ligatures w14:val="none"/>
        </w:rPr>
        <w:t>on</w:t>
      </w:r>
      <w:r w:rsidRPr="003F6174">
        <w:rPr>
          <w:rFonts w:ascii="Arial" w:eastAsia="Times New Roman" w:hAnsi="Arial" w:cs="Arial"/>
          <w:color w:val="000000"/>
          <w:kern w:val="0"/>
          <w14:ligatures w14:val="none"/>
        </w:rPr>
        <w:t xml:space="preserve"> the Town of Dover website. </w:t>
      </w:r>
    </w:p>
    <w:p w14:paraId="314F65D8" w14:textId="77777777" w:rsidR="003F6174" w:rsidRPr="003F6174" w:rsidRDefault="003F6174" w:rsidP="003F6174">
      <w:pPr>
        <w:rPr>
          <w:rFonts w:ascii="Times New Roman" w:eastAsia="Times New Roman" w:hAnsi="Times New Roman" w:cs="Times New Roman"/>
          <w:kern w:val="0"/>
          <w:sz w:val="24"/>
          <w:szCs w:val="24"/>
          <w14:ligatures w14:val="none"/>
        </w:rPr>
      </w:pPr>
    </w:p>
    <w:p w14:paraId="4E02ECAE"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9.11 The radio desk is to be always kept in a neat and orderly manner. Only articles and reference material essential for radio room operations shall be kept on the desk or stored in desk drawers.</w:t>
      </w:r>
    </w:p>
    <w:p w14:paraId="613EA78D" w14:textId="77777777" w:rsidR="003F6174" w:rsidRPr="003F6174" w:rsidRDefault="003F6174" w:rsidP="003F6174">
      <w:pPr>
        <w:rPr>
          <w:rFonts w:ascii="Times New Roman" w:eastAsia="Times New Roman" w:hAnsi="Times New Roman" w:cs="Times New Roman"/>
          <w:kern w:val="0"/>
          <w:sz w:val="24"/>
          <w:szCs w:val="24"/>
          <w14:ligatures w14:val="none"/>
        </w:rPr>
      </w:pPr>
    </w:p>
    <w:p w14:paraId="3BAEABFB"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9.12 Payroll Sheet and Incident Report</w:t>
      </w:r>
    </w:p>
    <w:p w14:paraId="37089B45"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9.12.1 Watch desk person shall be responsible for filling in payroll sheet and incident report:</w:t>
      </w:r>
    </w:p>
    <w:p w14:paraId="60396CCC" w14:textId="77777777" w:rsidR="003F6174" w:rsidRPr="003F6174" w:rsidRDefault="003F6174" w:rsidP="003F6174">
      <w:pPr>
        <w:ind w:left="144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9.12.1.1 Incident /Fire Report</w:t>
      </w:r>
    </w:p>
    <w:p w14:paraId="160FB9EF"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Date</w:t>
      </w:r>
    </w:p>
    <w:p w14:paraId="745CC7E8"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Time In &amp; Time Out</w:t>
      </w:r>
    </w:p>
    <w:p w14:paraId="266E176E"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Incident Number</w:t>
      </w:r>
    </w:p>
    <w:p w14:paraId="68858C15"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Location of Dispatch-w/Steet Number &amp; Street Name</w:t>
      </w:r>
    </w:p>
    <w:p w14:paraId="665BF983"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Location of Incident- w/Steet Number &amp; Street Name</w:t>
      </w:r>
    </w:p>
    <w:p w14:paraId="71800867"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lastRenderedPageBreak/>
        <w:t>Reason for Dispatch</w:t>
      </w:r>
    </w:p>
    <w:p w14:paraId="57CF543F" w14:textId="0D9F6565"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Complete Incident Type (m</w:t>
      </w:r>
      <w:r w:rsidR="009A1FB9">
        <w:rPr>
          <w:rFonts w:ascii="Arial" w:eastAsia="Times New Roman" w:hAnsi="Arial" w:cs="Arial"/>
          <w:color w:val="000000"/>
          <w:kern w:val="0"/>
          <w14:ligatures w14:val="none"/>
        </w:rPr>
        <w:t>a</w:t>
      </w:r>
      <w:r w:rsidRPr="003F6174">
        <w:rPr>
          <w:rFonts w:ascii="Arial" w:eastAsia="Times New Roman" w:hAnsi="Arial" w:cs="Arial"/>
          <w:color w:val="000000"/>
          <w:kern w:val="0"/>
          <w14:ligatures w14:val="none"/>
        </w:rPr>
        <w:t>y not be reason for dispatch)</w:t>
      </w:r>
    </w:p>
    <w:p w14:paraId="47DFE667"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Apparatus Responding</w:t>
      </w:r>
    </w:p>
    <w:p w14:paraId="7396DE5F"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Mutual Aid or Line Box Coverage Apparatus </w:t>
      </w:r>
    </w:p>
    <w:p w14:paraId="7DDDE45C"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Type of Building (if applicable)</w:t>
      </w:r>
    </w:p>
    <w:p w14:paraId="448E9562"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Weather</w:t>
      </w:r>
    </w:p>
    <w:p w14:paraId="2D05A319" w14:textId="3E00DBB7" w:rsidR="003F6174" w:rsidRPr="003F6174" w:rsidRDefault="003F6174" w:rsidP="003F6174">
      <w:pPr>
        <w:ind w:left="144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9.12.1.2 Pay</w:t>
      </w:r>
      <w:r>
        <w:rPr>
          <w:rFonts w:ascii="Arial" w:eastAsia="Times New Roman" w:hAnsi="Arial" w:cs="Arial"/>
          <w:color w:val="000000"/>
          <w:kern w:val="0"/>
          <w14:ligatures w14:val="none"/>
        </w:rPr>
        <w:t>r</w:t>
      </w:r>
      <w:r w:rsidRPr="003F6174">
        <w:rPr>
          <w:rFonts w:ascii="Arial" w:eastAsia="Times New Roman" w:hAnsi="Arial" w:cs="Arial"/>
          <w:color w:val="000000"/>
          <w:kern w:val="0"/>
          <w14:ligatures w14:val="none"/>
        </w:rPr>
        <w:t>oll Sheet</w:t>
      </w:r>
    </w:p>
    <w:p w14:paraId="4C4ECF65"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Date</w:t>
      </w:r>
    </w:p>
    <w:p w14:paraId="06774351"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Time In &amp; Time Out</w:t>
      </w:r>
    </w:p>
    <w:p w14:paraId="285E23F0"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Incident Number</w:t>
      </w:r>
    </w:p>
    <w:p w14:paraId="3E9579CA" w14:textId="604A1783"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Location-w/St</w:t>
      </w:r>
      <w:r>
        <w:rPr>
          <w:rFonts w:ascii="Arial" w:eastAsia="Times New Roman" w:hAnsi="Arial" w:cs="Arial"/>
          <w:color w:val="000000"/>
          <w:kern w:val="0"/>
          <w14:ligatures w14:val="none"/>
        </w:rPr>
        <w:t>r</w:t>
      </w:r>
      <w:r w:rsidRPr="003F6174">
        <w:rPr>
          <w:rFonts w:ascii="Arial" w:eastAsia="Times New Roman" w:hAnsi="Arial" w:cs="Arial"/>
          <w:color w:val="000000"/>
          <w:kern w:val="0"/>
          <w14:ligatures w14:val="none"/>
        </w:rPr>
        <w:t>eet Number &amp; Street Name</w:t>
      </w:r>
    </w:p>
    <w:p w14:paraId="076E1ECA"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Reason for Dispatch</w:t>
      </w:r>
    </w:p>
    <w:p w14:paraId="269FEE25"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Incident Type</w:t>
      </w:r>
    </w:p>
    <w:p w14:paraId="607FD536"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Member(s) Responding</w:t>
      </w:r>
    </w:p>
    <w:p w14:paraId="2323554E"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Members on Apparatus if apparatus leaves the station</w:t>
      </w:r>
    </w:p>
    <w:p w14:paraId="30E7D55F" w14:textId="77777777" w:rsidR="003F6174" w:rsidRDefault="003F6174"/>
    <w:p w14:paraId="6EA32AFC" w14:textId="77777777" w:rsidR="00D8483E" w:rsidRDefault="00D8483E"/>
    <w:p w14:paraId="5FAFDAB5" w14:textId="2C6313EC"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b/>
          <w:bCs/>
          <w:color w:val="000000"/>
          <w:kern w:val="0"/>
          <w:u w:val="single"/>
          <w14:ligatures w14:val="none"/>
        </w:rPr>
        <w:t xml:space="preserve">Section 10.0 </w:t>
      </w:r>
      <w:r>
        <w:rPr>
          <w:rFonts w:ascii="Arial" w:eastAsia="Times New Roman" w:hAnsi="Arial" w:cs="Arial"/>
          <w:b/>
          <w:bCs/>
          <w:color w:val="000000"/>
          <w:kern w:val="0"/>
          <w:u w:val="single"/>
          <w14:ligatures w14:val="none"/>
        </w:rPr>
        <w:t>Use of Radio</w:t>
      </w:r>
    </w:p>
    <w:p w14:paraId="78663C39" w14:textId="77777777" w:rsidR="00D8483E" w:rsidRPr="00D8483E" w:rsidRDefault="00D8483E" w:rsidP="00D8483E">
      <w:pPr>
        <w:rPr>
          <w:rFonts w:ascii="Times New Roman" w:eastAsia="Times New Roman" w:hAnsi="Times New Roman" w:cs="Times New Roman"/>
          <w:kern w:val="0"/>
          <w:sz w:val="24"/>
          <w:szCs w:val="24"/>
          <w14:ligatures w14:val="none"/>
        </w:rPr>
      </w:pPr>
    </w:p>
    <w:p w14:paraId="05215B2F" w14:textId="00FDAD7D"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 xml:space="preserve">10.1 All </w:t>
      </w:r>
      <w:r>
        <w:rPr>
          <w:rFonts w:ascii="Arial" w:eastAsia="Times New Roman" w:hAnsi="Arial" w:cs="Arial"/>
          <w:color w:val="000000"/>
          <w:kern w:val="0"/>
          <w14:ligatures w14:val="none"/>
        </w:rPr>
        <w:t>r</w:t>
      </w:r>
      <w:r w:rsidRPr="00D8483E">
        <w:rPr>
          <w:rFonts w:ascii="Arial" w:eastAsia="Times New Roman" w:hAnsi="Arial" w:cs="Arial"/>
          <w:color w:val="000000"/>
          <w:kern w:val="0"/>
          <w14:ligatures w14:val="none"/>
        </w:rPr>
        <w:t>adio messages shall be in accordance with FCC rules and regulations.</w:t>
      </w:r>
    </w:p>
    <w:p w14:paraId="6CB06295" w14:textId="77777777" w:rsidR="00D8483E" w:rsidRPr="00D8483E" w:rsidRDefault="00D8483E" w:rsidP="00D8483E">
      <w:pPr>
        <w:rPr>
          <w:rFonts w:ascii="Times New Roman" w:eastAsia="Times New Roman" w:hAnsi="Times New Roman" w:cs="Times New Roman"/>
          <w:kern w:val="0"/>
          <w:sz w:val="24"/>
          <w:szCs w:val="24"/>
          <w14:ligatures w14:val="none"/>
        </w:rPr>
      </w:pPr>
    </w:p>
    <w:p w14:paraId="45C2D1DC"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10.2 Portable and Mobile radios, when tested, shall be tested with either Dover Fire or Dover Control.</w:t>
      </w:r>
    </w:p>
    <w:p w14:paraId="5DF9B5C5" w14:textId="77777777" w:rsidR="00D8483E" w:rsidRPr="00D8483E" w:rsidRDefault="00D8483E" w:rsidP="00D8483E">
      <w:pPr>
        <w:rPr>
          <w:rFonts w:ascii="Times New Roman" w:eastAsia="Times New Roman" w:hAnsi="Times New Roman" w:cs="Times New Roman"/>
          <w:kern w:val="0"/>
          <w:sz w:val="24"/>
          <w:szCs w:val="24"/>
          <w14:ligatures w14:val="none"/>
        </w:rPr>
      </w:pPr>
    </w:p>
    <w:p w14:paraId="4FBF2008" w14:textId="3A7D61D1"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10.3 Call letters or numbers shall be used for identification. Example; Car 1, Dover Fire, 7-4,7-5, 703, E411 etc...</w:t>
      </w:r>
    </w:p>
    <w:p w14:paraId="723CA819" w14:textId="77777777" w:rsidR="00D8483E" w:rsidRPr="00D8483E" w:rsidRDefault="00D8483E" w:rsidP="00D8483E">
      <w:pPr>
        <w:rPr>
          <w:rFonts w:ascii="Times New Roman" w:eastAsia="Times New Roman" w:hAnsi="Times New Roman" w:cs="Times New Roman"/>
          <w:kern w:val="0"/>
          <w:sz w:val="24"/>
          <w:szCs w:val="24"/>
          <w14:ligatures w14:val="none"/>
        </w:rPr>
      </w:pPr>
    </w:p>
    <w:p w14:paraId="1C09B514"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10.4: All Radios in Watch Room</w:t>
      </w:r>
    </w:p>
    <w:p w14:paraId="3B748C9E"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10.4.1 Are to be left on 24-hours a day, with the voice level tuned so that the radio can be heard and understood.</w:t>
      </w:r>
    </w:p>
    <w:p w14:paraId="014366C3" w14:textId="582F6118"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 xml:space="preserve">10.4.2 Mutual Aid radio shall be switched to Dover Police frequency. If channel is changed to another frequency, it is to be returned to Dover Police when members leave </w:t>
      </w:r>
      <w:r>
        <w:rPr>
          <w:rFonts w:ascii="Arial" w:eastAsia="Times New Roman" w:hAnsi="Arial" w:cs="Arial"/>
          <w:color w:val="000000"/>
          <w:kern w:val="0"/>
          <w14:ligatures w14:val="none"/>
        </w:rPr>
        <w:t xml:space="preserve">the </w:t>
      </w:r>
      <w:r w:rsidRPr="00D8483E">
        <w:rPr>
          <w:rFonts w:ascii="Arial" w:eastAsia="Times New Roman" w:hAnsi="Arial" w:cs="Arial"/>
          <w:color w:val="000000"/>
          <w:kern w:val="0"/>
          <w14:ligatures w14:val="none"/>
        </w:rPr>
        <w:t>watch room.</w:t>
      </w:r>
    </w:p>
    <w:p w14:paraId="11CA06C2" w14:textId="77777777" w:rsidR="00D8483E" w:rsidRPr="00D8483E" w:rsidRDefault="00D8483E" w:rsidP="00D8483E">
      <w:pPr>
        <w:rPr>
          <w:rFonts w:ascii="Times New Roman" w:eastAsia="Times New Roman" w:hAnsi="Times New Roman" w:cs="Times New Roman"/>
          <w:kern w:val="0"/>
          <w:sz w:val="24"/>
          <w:szCs w:val="24"/>
          <w14:ligatures w14:val="none"/>
        </w:rPr>
      </w:pPr>
    </w:p>
    <w:p w14:paraId="0E71F1A2"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10.5 All radio messages shall pertain to Fire Department business and be stated in a business-like manner. </w:t>
      </w:r>
    </w:p>
    <w:p w14:paraId="444F98D3"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10.5.1 Personal conversations shall not be transmitted over the radio.</w:t>
      </w:r>
    </w:p>
    <w:p w14:paraId="3CA6A4FE" w14:textId="77777777" w:rsidR="00D8483E" w:rsidRPr="00D8483E" w:rsidRDefault="00D8483E" w:rsidP="00D8483E">
      <w:pPr>
        <w:rPr>
          <w:rFonts w:ascii="Times New Roman" w:eastAsia="Times New Roman" w:hAnsi="Times New Roman" w:cs="Times New Roman"/>
          <w:kern w:val="0"/>
          <w:sz w:val="24"/>
          <w:szCs w:val="24"/>
          <w14:ligatures w14:val="none"/>
        </w:rPr>
      </w:pPr>
    </w:p>
    <w:p w14:paraId="60146742" w14:textId="38C5A0C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 xml:space="preserve">10.6 Avoid unnecessary </w:t>
      </w:r>
      <w:r w:rsidR="00031AEF" w:rsidRPr="00D8483E">
        <w:rPr>
          <w:rFonts w:ascii="Arial" w:eastAsia="Times New Roman" w:hAnsi="Arial" w:cs="Arial"/>
          <w:color w:val="000000"/>
          <w:kern w:val="0"/>
          <w14:ligatures w14:val="none"/>
        </w:rPr>
        <w:t>con</w:t>
      </w:r>
      <w:r w:rsidR="00031AEF">
        <w:rPr>
          <w:rFonts w:ascii="Arial" w:eastAsia="Times New Roman" w:hAnsi="Arial" w:cs="Arial"/>
          <w:color w:val="000000"/>
          <w:kern w:val="0"/>
          <w14:ligatures w14:val="none"/>
        </w:rPr>
        <w:t>versation</w:t>
      </w:r>
      <w:r w:rsidRPr="00D8483E">
        <w:rPr>
          <w:rFonts w:ascii="Arial" w:eastAsia="Times New Roman" w:hAnsi="Arial" w:cs="Arial"/>
          <w:color w:val="000000"/>
          <w:kern w:val="0"/>
          <w14:ligatures w14:val="none"/>
        </w:rPr>
        <w:t>, make messages short and concise.</w:t>
      </w:r>
    </w:p>
    <w:p w14:paraId="09CA37A8" w14:textId="77777777" w:rsidR="00D8483E" w:rsidRPr="00D8483E" w:rsidRDefault="00D8483E" w:rsidP="00D8483E">
      <w:pPr>
        <w:rPr>
          <w:rFonts w:ascii="Times New Roman" w:eastAsia="Times New Roman" w:hAnsi="Times New Roman" w:cs="Times New Roman"/>
          <w:kern w:val="0"/>
          <w:sz w:val="24"/>
          <w:szCs w:val="24"/>
          <w14:ligatures w14:val="none"/>
        </w:rPr>
      </w:pPr>
    </w:p>
    <w:p w14:paraId="2DC5D1FE"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10.7 When transmitting.</w:t>
      </w:r>
    </w:p>
    <w:p w14:paraId="1915CC53"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10.7.1 Voice should be kept to a normal speaking level.</w:t>
      </w:r>
    </w:p>
    <w:p w14:paraId="744C57D4" w14:textId="6E78735A"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 xml:space="preserve">10.7.2 When transmitting a message, speak slowly and </w:t>
      </w:r>
      <w:r w:rsidR="00031AEF">
        <w:rPr>
          <w:rFonts w:ascii="Arial" w:eastAsia="Times New Roman" w:hAnsi="Arial" w:cs="Arial"/>
          <w:color w:val="000000"/>
          <w:kern w:val="0"/>
          <w14:ligatures w14:val="none"/>
        </w:rPr>
        <w:t>e</w:t>
      </w:r>
      <w:r w:rsidR="00031AEF" w:rsidRPr="00D8483E">
        <w:rPr>
          <w:rFonts w:ascii="Arial" w:eastAsia="Times New Roman" w:hAnsi="Arial" w:cs="Arial"/>
          <w:color w:val="000000"/>
          <w:kern w:val="0"/>
          <w14:ligatures w14:val="none"/>
        </w:rPr>
        <w:t>nunciate</w:t>
      </w:r>
      <w:r w:rsidRPr="00D8483E">
        <w:rPr>
          <w:rFonts w:ascii="Arial" w:eastAsia="Times New Roman" w:hAnsi="Arial" w:cs="Arial"/>
          <w:color w:val="000000"/>
          <w:kern w:val="0"/>
          <w14:ligatures w14:val="none"/>
        </w:rPr>
        <w:t xml:space="preserve"> clearly.</w:t>
      </w:r>
    </w:p>
    <w:p w14:paraId="2FD24B64" w14:textId="77777777" w:rsidR="00D8483E" w:rsidRPr="00D8483E" w:rsidRDefault="00D8483E" w:rsidP="00D8483E">
      <w:pPr>
        <w:rPr>
          <w:rFonts w:ascii="Times New Roman" w:eastAsia="Times New Roman" w:hAnsi="Times New Roman" w:cs="Times New Roman"/>
          <w:kern w:val="0"/>
          <w:sz w:val="24"/>
          <w:szCs w:val="24"/>
          <w14:ligatures w14:val="none"/>
        </w:rPr>
      </w:pPr>
    </w:p>
    <w:p w14:paraId="545F531C" w14:textId="2E420EA4" w:rsid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10.8 All radio messages shall be acknowledged.</w:t>
      </w:r>
    </w:p>
    <w:p w14:paraId="0A5C1C7C" w14:textId="77777777" w:rsidR="00D8483E" w:rsidRPr="00D8483E" w:rsidRDefault="00D8483E" w:rsidP="00D8483E">
      <w:pPr>
        <w:rPr>
          <w:rFonts w:ascii="Times New Roman" w:eastAsia="Times New Roman" w:hAnsi="Times New Roman" w:cs="Times New Roman"/>
          <w:kern w:val="0"/>
          <w:sz w:val="24"/>
          <w:szCs w:val="24"/>
          <w14:ligatures w14:val="none"/>
        </w:rPr>
      </w:pPr>
    </w:p>
    <w:p w14:paraId="68042E37"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10.9 Upon dispatching of apparatus, </w:t>
      </w:r>
    </w:p>
    <w:p w14:paraId="036DD40B"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10.9.1 Desk person shall announce location: “Dover Fire to the apparatus, your destination is 5 Springdale Avenue, Dover Town Hall”</w:t>
      </w:r>
    </w:p>
    <w:p w14:paraId="276C583B"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10.9.2 Nature of call, “Alarm Activation…”</w:t>
      </w:r>
    </w:p>
    <w:p w14:paraId="028185B0"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10.9.2 Announcement to be acknowledged by officer or driver of apparatus.</w:t>
      </w:r>
    </w:p>
    <w:p w14:paraId="3DF25188" w14:textId="77777777" w:rsidR="00D8483E" w:rsidRPr="00D8483E" w:rsidRDefault="00D8483E" w:rsidP="00D8483E">
      <w:pPr>
        <w:rPr>
          <w:rFonts w:ascii="Times New Roman" w:eastAsia="Times New Roman" w:hAnsi="Times New Roman" w:cs="Times New Roman"/>
          <w:kern w:val="0"/>
          <w:sz w:val="24"/>
          <w:szCs w:val="24"/>
          <w14:ligatures w14:val="none"/>
        </w:rPr>
      </w:pPr>
    </w:p>
    <w:p w14:paraId="142EA8C6"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10.11 Proper location shall be ascertained before leaving quarters.</w:t>
      </w:r>
    </w:p>
    <w:p w14:paraId="5D0D80A8" w14:textId="77777777" w:rsidR="00D8483E" w:rsidRPr="00D8483E" w:rsidRDefault="00D8483E" w:rsidP="00D8483E">
      <w:pPr>
        <w:rPr>
          <w:rFonts w:ascii="Times New Roman" w:eastAsia="Times New Roman" w:hAnsi="Times New Roman" w:cs="Times New Roman"/>
          <w:kern w:val="0"/>
          <w:sz w:val="24"/>
          <w:szCs w:val="24"/>
          <w14:ligatures w14:val="none"/>
        </w:rPr>
      </w:pPr>
    </w:p>
    <w:p w14:paraId="6A0D86DE"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10.12 First Arriving </w:t>
      </w:r>
    </w:p>
    <w:p w14:paraId="23FBEAB0"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10.12.1 The first arriving officer/apparatus at an incident shall give a situation report. This shall include:</w:t>
      </w:r>
    </w:p>
    <w:p w14:paraId="126714F7" w14:textId="77777777" w:rsidR="00D8483E" w:rsidRPr="00D8483E" w:rsidRDefault="00D8483E" w:rsidP="00D8483E">
      <w:pPr>
        <w:ind w:left="144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Location</w:t>
      </w:r>
    </w:p>
    <w:p w14:paraId="179C15F5" w14:textId="77777777" w:rsidR="00D8483E" w:rsidRPr="00D8483E" w:rsidRDefault="00D8483E" w:rsidP="00D8483E">
      <w:pPr>
        <w:ind w:left="144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Type of building, if applicable</w:t>
      </w:r>
    </w:p>
    <w:p w14:paraId="5A0323C1" w14:textId="77777777" w:rsidR="00D8483E" w:rsidRPr="00D8483E" w:rsidRDefault="00D8483E" w:rsidP="00D8483E">
      <w:pPr>
        <w:ind w:left="144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Size of building, if applicable</w:t>
      </w:r>
    </w:p>
    <w:p w14:paraId="457F9574" w14:textId="77777777" w:rsidR="00D8483E" w:rsidRPr="00D8483E" w:rsidRDefault="00D8483E" w:rsidP="00D8483E">
      <w:pPr>
        <w:ind w:left="144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What is observed, “Nothing Showing” if applicable</w:t>
      </w:r>
    </w:p>
    <w:p w14:paraId="4A956406" w14:textId="3020949D" w:rsidR="00D8483E" w:rsidRPr="00D8483E" w:rsidRDefault="00D8483E" w:rsidP="00D8483E">
      <w:pPr>
        <w:ind w:left="144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Description of Incident, “Two car M</w:t>
      </w:r>
      <w:r w:rsidR="009A1FB9">
        <w:rPr>
          <w:rFonts w:ascii="Arial" w:eastAsia="Times New Roman" w:hAnsi="Arial" w:cs="Arial"/>
          <w:color w:val="000000"/>
          <w:kern w:val="0"/>
          <w14:ligatures w14:val="none"/>
        </w:rPr>
        <w:t>VA</w:t>
      </w:r>
      <w:r w:rsidRPr="00D8483E">
        <w:rPr>
          <w:rFonts w:ascii="Arial" w:eastAsia="Times New Roman" w:hAnsi="Arial" w:cs="Arial"/>
          <w:color w:val="000000"/>
          <w:kern w:val="0"/>
          <w14:ligatures w14:val="none"/>
        </w:rPr>
        <w:t xml:space="preserve"> with PI”, “Wildland/ brush fire ½ acer”,</w:t>
      </w:r>
    </w:p>
    <w:p w14:paraId="602B0EB2" w14:textId="77777777" w:rsidR="00D8483E" w:rsidRPr="00D8483E" w:rsidRDefault="00D8483E" w:rsidP="00D8483E">
      <w:pPr>
        <w:ind w:left="144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“Proceed with Caution”</w:t>
      </w:r>
    </w:p>
    <w:p w14:paraId="6EDFBEAB" w14:textId="77777777" w:rsidR="00D8483E" w:rsidRPr="00D8483E" w:rsidRDefault="00D8483E" w:rsidP="00D8483E">
      <w:pPr>
        <w:rPr>
          <w:rFonts w:ascii="Times New Roman" w:eastAsia="Times New Roman" w:hAnsi="Times New Roman" w:cs="Times New Roman"/>
          <w:kern w:val="0"/>
          <w:sz w:val="24"/>
          <w:szCs w:val="24"/>
          <w14:ligatures w14:val="none"/>
        </w:rPr>
      </w:pPr>
    </w:p>
    <w:p w14:paraId="18A29791"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 xml:space="preserve">10.13 Upon return of apparatus to quarters, the officer will so indicate such, or indicate otherwise: </w:t>
      </w:r>
      <w:proofErr w:type="spellStart"/>
      <w:r w:rsidRPr="00D8483E">
        <w:rPr>
          <w:rFonts w:ascii="Arial" w:eastAsia="Times New Roman" w:hAnsi="Arial" w:cs="Arial"/>
          <w:color w:val="000000"/>
          <w:kern w:val="0"/>
          <w14:ligatures w14:val="none"/>
        </w:rPr>
        <w:t>i.e</w:t>
      </w:r>
      <w:proofErr w:type="spellEnd"/>
      <w:r w:rsidRPr="00D8483E">
        <w:rPr>
          <w:rFonts w:ascii="Arial" w:eastAsia="Times New Roman" w:hAnsi="Arial" w:cs="Arial"/>
          <w:color w:val="000000"/>
          <w:kern w:val="0"/>
          <w14:ligatures w14:val="none"/>
        </w:rPr>
        <w:t xml:space="preserve"> “Holding Engine 4, all other apparatus returning to quarters.”</w:t>
      </w:r>
    </w:p>
    <w:p w14:paraId="309D4974" w14:textId="77777777" w:rsidR="00D8483E" w:rsidRPr="00D8483E" w:rsidRDefault="00D8483E" w:rsidP="00D8483E">
      <w:pPr>
        <w:rPr>
          <w:rFonts w:ascii="Times New Roman" w:eastAsia="Times New Roman" w:hAnsi="Times New Roman" w:cs="Times New Roman"/>
          <w:kern w:val="0"/>
          <w:sz w:val="24"/>
          <w:szCs w:val="24"/>
          <w14:ligatures w14:val="none"/>
        </w:rPr>
      </w:pPr>
    </w:p>
    <w:p w14:paraId="1D17AE53"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10.14 Microphones shall be returned to their holders after conservations, so that mics are not left open by error, thus transmitting background conversations.</w:t>
      </w:r>
    </w:p>
    <w:p w14:paraId="30876F0F" w14:textId="77777777" w:rsidR="00D8483E" w:rsidRPr="00D8483E" w:rsidRDefault="00D8483E" w:rsidP="00D8483E">
      <w:pPr>
        <w:rPr>
          <w:rFonts w:ascii="Times New Roman" w:eastAsia="Times New Roman" w:hAnsi="Times New Roman" w:cs="Times New Roman"/>
          <w:kern w:val="0"/>
          <w:sz w:val="24"/>
          <w:szCs w:val="24"/>
          <w14:ligatures w14:val="none"/>
        </w:rPr>
      </w:pPr>
    </w:p>
    <w:p w14:paraId="56BC622C"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10.15 Portable Radios </w:t>
      </w:r>
    </w:p>
    <w:p w14:paraId="140F1604"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9.15.1 shall be returned to charging units </w:t>
      </w:r>
    </w:p>
    <w:p w14:paraId="21CC5DBD"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9.15.2 Shut off</w:t>
      </w:r>
    </w:p>
    <w:p w14:paraId="3834DDAC"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9.15.3 Verified that charging light comes on after use</w:t>
      </w:r>
    </w:p>
    <w:p w14:paraId="5F28EA4C"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9.15.4 Make sure the radio is tuned to the Dover Fire frequency</w:t>
      </w:r>
    </w:p>
    <w:p w14:paraId="3FB14525" w14:textId="77777777" w:rsidR="00D8483E" w:rsidRPr="00D8483E" w:rsidRDefault="00D8483E" w:rsidP="00D8483E">
      <w:pPr>
        <w:rPr>
          <w:rFonts w:ascii="Times New Roman" w:eastAsia="Times New Roman" w:hAnsi="Times New Roman" w:cs="Times New Roman"/>
          <w:kern w:val="0"/>
          <w:sz w:val="24"/>
          <w:szCs w:val="24"/>
          <w14:ligatures w14:val="none"/>
        </w:rPr>
      </w:pPr>
    </w:p>
    <w:p w14:paraId="068BB4DC" w14:textId="719A1830" w:rsid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10.16 The Chief’s and Deputy Chief’s pager</w:t>
      </w:r>
      <w:ins w:id="351" w:author="Jeffrey Blanchard" w:date="2024-07-23T13:57:00Z">
        <w:r w:rsidR="00864B6F">
          <w:rPr>
            <w:rFonts w:ascii="Arial" w:eastAsia="Times New Roman" w:hAnsi="Arial" w:cs="Arial"/>
            <w:color w:val="000000"/>
            <w:kern w:val="0"/>
            <w14:ligatures w14:val="none"/>
          </w:rPr>
          <w:t>s</w:t>
        </w:r>
      </w:ins>
      <w:r w:rsidRPr="00D8483E">
        <w:rPr>
          <w:rFonts w:ascii="Arial" w:eastAsia="Times New Roman" w:hAnsi="Arial" w:cs="Arial"/>
          <w:color w:val="000000"/>
          <w:kern w:val="0"/>
          <w14:ligatures w14:val="none"/>
        </w:rPr>
        <w:t xml:space="preserve"> </w:t>
      </w:r>
      <w:ins w:id="352" w:author="Jeffrey Blanchard" w:date="2024-07-23T13:57:00Z">
        <w:r w:rsidR="00864B6F">
          <w:rPr>
            <w:rFonts w:ascii="Arial" w:eastAsia="Times New Roman" w:hAnsi="Arial" w:cs="Arial"/>
            <w:color w:val="000000"/>
            <w:kern w:val="0"/>
            <w14:ligatures w14:val="none"/>
          </w:rPr>
          <w:t xml:space="preserve">are </w:t>
        </w:r>
      </w:ins>
      <w:del w:id="353" w:author="Jeffrey Blanchard" w:date="2024-07-23T13:57:00Z">
        <w:r w:rsidRPr="00D8483E" w:rsidDel="00864B6F">
          <w:rPr>
            <w:rFonts w:ascii="Arial" w:eastAsia="Times New Roman" w:hAnsi="Arial" w:cs="Arial"/>
            <w:color w:val="000000"/>
            <w:kern w:val="0"/>
            <w14:ligatures w14:val="none"/>
          </w:rPr>
          <w:delText>is</w:delText>
        </w:r>
      </w:del>
      <w:r w:rsidRPr="00D8483E">
        <w:rPr>
          <w:rFonts w:ascii="Arial" w:eastAsia="Times New Roman" w:hAnsi="Arial" w:cs="Arial"/>
          <w:color w:val="000000"/>
          <w:kern w:val="0"/>
          <w14:ligatures w14:val="none"/>
        </w:rPr>
        <w:t xml:space="preserve"> to be toned for all incidents 24-hours a day, followed by announcement of the location and type of call.</w:t>
      </w:r>
    </w:p>
    <w:p w14:paraId="164B6E21" w14:textId="77777777" w:rsidR="00D8483E" w:rsidRPr="00D8483E" w:rsidRDefault="00D8483E" w:rsidP="00D8483E">
      <w:pPr>
        <w:rPr>
          <w:rFonts w:ascii="Times New Roman" w:eastAsia="Times New Roman" w:hAnsi="Times New Roman" w:cs="Times New Roman"/>
          <w:kern w:val="0"/>
          <w:sz w:val="24"/>
          <w:szCs w:val="24"/>
          <w14:ligatures w14:val="none"/>
        </w:rPr>
      </w:pPr>
    </w:p>
    <w:p w14:paraId="38A62042"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10.17 The following radio codes will be used by all personnel for situations indicated:</w:t>
      </w:r>
    </w:p>
    <w:p w14:paraId="583050A1"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ab/>
        <w:t>Code 7 Apparatus unable to respond due to mechanical issues</w:t>
      </w:r>
    </w:p>
    <w:p w14:paraId="5092035C"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ab/>
        <w:t>Code 8 No driver or crew</w:t>
      </w:r>
    </w:p>
    <w:p w14:paraId="0C97B638"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ab/>
        <w:t>Code 9 Apparatus unable to respond due to vehicular accident</w:t>
      </w:r>
    </w:p>
    <w:p w14:paraId="333634FF"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ab/>
        <w:t>Code 100: Bomb scare at schools</w:t>
      </w:r>
    </w:p>
    <w:p w14:paraId="2EC1930C" w14:textId="77777777" w:rsidR="00D8483E" w:rsidRDefault="00D8483E"/>
    <w:p w14:paraId="304F4FCF" w14:textId="77777777" w:rsidR="00537C0D" w:rsidRDefault="00537C0D"/>
    <w:p w14:paraId="6A4A5D68" w14:textId="77777777" w:rsidR="00276576" w:rsidRDefault="00276576" w:rsidP="00537C0D"/>
    <w:p w14:paraId="4EB398AD" w14:textId="6E1D04B4"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b/>
          <w:bCs/>
          <w:color w:val="000000"/>
          <w:kern w:val="0"/>
          <w:u w:val="single"/>
          <w14:ligatures w14:val="none"/>
        </w:rPr>
        <w:t>Section 11.0 Mutual Aid</w:t>
      </w:r>
    </w:p>
    <w:p w14:paraId="5AF50175" w14:textId="77777777" w:rsidR="00537C0D" w:rsidRPr="00537C0D" w:rsidRDefault="00537C0D" w:rsidP="00537C0D">
      <w:pPr>
        <w:rPr>
          <w:rFonts w:ascii="Times New Roman" w:eastAsia="Times New Roman" w:hAnsi="Times New Roman" w:cs="Times New Roman"/>
          <w:kern w:val="0"/>
          <w:sz w:val="24"/>
          <w:szCs w:val="24"/>
          <w14:ligatures w14:val="none"/>
        </w:rPr>
      </w:pPr>
    </w:p>
    <w:p w14:paraId="0445D2D4" w14:textId="77777777"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11.1 Upon Receiving Call for Mutual Aid </w:t>
      </w:r>
    </w:p>
    <w:p w14:paraId="05B5C305" w14:textId="77777777" w:rsidR="00537C0D" w:rsidRPr="00537C0D" w:rsidRDefault="00537C0D" w:rsidP="00537C0D">
      <w:pPr>
        <w:ind w:left="72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lastRenderedPageBreak/>
        <w:t>11.1.1 Apparatus will be dispatched in accordance with the pre-arranged plans.</w:t>
      </w:r>
    </w:p>
    <w:p w14:paraId="29074C8B" w14:textId="0AD64E26" w:rsidR="00537C0D" w:rsidRPr="00537C0D" w:rsidRDefault="00537C0D" w:rsidP="00537C0D">
      <w:pPr>
        <w:ind w:left="720"/>
        <w:textAlignment w:val="baseline"/>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11.1.2 </w:t>
      </w:r>
      <w:r w:rsidRPr="00537C0D">
        <w:rPr>
          <w:rFonts w:ascii="Arial" w:eastAsia="Times New Roman" w:hAnsi="Arial" w:cs="Arial"/>
          <w:color w:val="000000"/>
          <w:kern w:val="0"/>
          <w14:ligatures w14:val="none"/>
        </w:rPr>
        <w:t>No trucks are to leave the station until an Officer has determined:</w:t>
      </w:r>
    </w:p>
    <w:p w14:paraId="18102D0A" w14:textId="77777777" w:rsidR="00537C0D" w:rsidRPr="00537C0D" w:rsidRDefault="00537C0D" w:rsidP="00537C0D">
      <w:pPr>
        <w:ind w:left="144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11.1.2.1 What apparatus will respond </w:t>
      </w:r>
    </w:p>
    <w:p w14:paraId="3F9CA97B" w14:textId="77777777" w:rsidR="00537C0D" w:rsidRPr="00537C0D" w:rsidRDefault="00537C0D" w:rsidP="00537C0D">
      <w:pPr>
        <w:ind w:left="144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11.1.2.2 Crew is chosen based on availability of personnel</w:t>
      </w:r>
    </w:p>
    <w:p w14:paraId="781EAD25" w14:textId="77777777" w:rsidR="00537C0D" w:rsidRPr="00537C0D" w:rsidRDefault="00537C0D" w:rsidP="00537C0D">
      <w:pPr>
        <w:rPr>
          <w:rFonts w:ascii="Times New Roman" w:eastAsia="Times New Roman" w:hAnsi="Times New Roman" w:cs="Times New Roman"/>
          <w:kern w:val="0"/>
          <w:sz w:val="24"/>
          <w:szCs w:val="24"/>
          <w14:ligatures w14:val="none"/>
        </w:rPr>
      </w:pPr>
    </w:p>
    <w:p w14:paraId="4BE55FFF" w14:textId="77777777"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11.2 No apparatus shall be dispatched to another town unless it has been requested or authorized by the officer-in-charge of the requesting department.</w:t>
      </w:r>
    </w:p>
    <w:p w14:paraId="39A0A7B5" w14:textId="77777777" w:rsidR="00537C0D" w:rsidRPr="00537C0D" w:rsidRDefault="00537C0D" w:rsidP="00537C0D">
      <w:pPr>
        <w:rPr>
          <w:rFonts w:ascii="Times New Roman" w:eastAsia="Times New Roman" w:hAnsi="Times New Roman" w:cs="Times New Roman"/>
          <w:kern w:val="0"/>
          <w:sz w:val="24"/>
          <w:szCs w:val="24"/>
          <w14:ligatures w14:val="none"/>
        </w:rPr>
      </w:pPr>
    </w:p>
    <w:p w14:paraId="634E9E13" w14:textId="44908654"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 xml:space="preserve">11.3 No mutual aid is to be accepted or requested unless authorized by the Officer or person in charge of this department.  </w:t>
      </w:r>
    </w:p>
    <w:p w14:paraId="5A131824" w14:textId="77777777" w:rsidR="00537C0D" w:rsidRPr="00537C0D" w:rsidRDefault="00537C0D" w:rsidP="00537C0D">
      <w:pPr>
        <w:rPr>
          <w:rFonts w:ascii="Times New Roman" w:eastAsia="Times New Roman" w:hAnsi="Times New Roman" w:cs="Times New Roman"/>
          <w:kern w:val="0"/>
          <w:sz w:val="24"/>
          <w:szCs w:val="24"/>
          <w14:ligatures w14:val="none"/>
        </w:rPr>
      </w:pPr>
    </w:p>
    <w:p w14:paraId="299203BB" w14:textId="77777777"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11.4 All mutual aid for greater alarm fires requested by communities not pre-arranged and not operating in Norfolk County will be authorized by the Fire Districts. All calls for mutual aid from the Fire Districts will be honored if personnel and equipment are available.</w:t>
      </w:r>
    </w:p>
    <w:p w14:paraId="61A5F0ED" w14:textId="77777777" w:rsidR="00537C0D" w:rsidRPr="00537C0D" w:rsidRDefault="00537C0D" w:rsidP="00537C0D">
      <w:pPr>
        <w:rPr>
          <w:rFonts w:ascii="Times New Roman" w:eastAsia="Times New Roman" w:hAnsi="Times New Roman" w:cs="Times New Roman"/>
          <w:kern w:val="0"/>
          <w:sz w:val="24"/>
          <w:szCs w:val="24"/>
          <w14:ligatures w14:val="none"/>
        </w:rPr>
      </w:pPr>
    </w:p>
    <w:p w14:paraId="3618A5B1" w14:textId="77777777"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11.5 When responding to Mutual Aid, Officers shall upon entering mutual aid community change radio channel to that community and notify their Fire Alarm that Dover apparatus in their community.</w:t>
      </w:r>
    </w:p>
    <w:p w14:paraId="6A9938DC" w14:textId="3E72CF55" w:rsidR="00537C0D" w:rsidRPr="00537C0D" w:rsidRDefault="00537C0D" w:rsidP="00537C0D">
      <w:pPr>
        <w:ind w:left="72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11.5.1 N</w:t>
      </w:r>
      <w:r>
        <w:rPr>
          <w:rFonts w:ascii="Arial" w:eastAsia="Times New Roman" w:hAnsi="Arial" w:cs="Arial"/>
          <w:color w:val="000000"/>
          <w:kern w:val="0"/>
          <w14:ligatures w14:val="none"/>
        </w:rPr>
        <w:t>otif</w:t>
      </w:r>
      <w:r w:rsidRPr="00537C0D">
        <w:rPr>
          <w:rFonts w:ascii="Arial" w:eastAsia="Times New Roman" w:hAnsi="Arial" w:cs="Arial"/>
          <w:color w:val="000000"/>
          <w:kern w:val="0"/>
          <w14:ligatures w14:val="none"/>
        </w:rPr>
        <w:t>y Dover Fire or Dover Control that responding unit is migrating to a different frequency.</w:t>
      </w:r>
    </w:p>
    <w:p w14:paraId="13274DA8" w14:textId="77777777" w:rsidR="00537C0D" w:rsidRPr="00537C0D" w:rsidRDefault="00537C0D" w:rsidP="00537C0D">
      <w:pPr>
        <w:rPr>
          <w:rFonts w:ascii="Times New Roman" w:eastAsia="Times New Roman" w:hAnsi="Times New Roman" w:cs="Times New Roman"/>
          <w:kern w:val="0"/>
          <w:sz w:val="24"/>
          <w:szCs w:val="24"/>
          <w14:ligatures w14:val="none"/>
        </w:rPr>
      </w:pPr>
    </w:p>
    <w:p w14:paraId="65DAD190" w14:textId="7C4D8266"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11.6 Upon arrival at the incident, the person in charge of the apparatus shall inform the incident commander vi</w:t>
      </w:r>
      <w:r>
        <w:rPr>
          <w:rFonts w:ascii="Arial" w:eastAsia="Times New Roman" w:hAnsi="Arial" w:cs="Arial"/>
          <w:color w:val="000000"/>
          <w:kern w:val="0"/>
          <w14:ligatures w14:val="none"/>
        </w:rPr>
        <w:t>a</w:t>
      </w:r>
      <w:r w:rsidRPr="00537C0D">
        <w:rPr>
          <w:rFonts w:ascii="Arial" w:eastAsia="Times New Roman" w:hAnsi="Arial" w:cs="Arial"/>
          <w:color w:val="000000"/>
          <w:kern w:val="0"/>
          <w14:ligatures w14:val="none"/>
        </w:rPr>
        <w:t xml:space="preserve"> radio that they are at the scene and available for assignment.</w:t>
      </w:r>
    </w:p>
    <w:p w14:paraId="16A66F9C" w14:textId="77777777" w:rsidR="00537C0D" w:rsidRPr="00537C0D" w:rsidRDefault="00537C0D" w:rsidP="00537C0D">
      <w:pPr>
        <w:rPr>
          <w:rFonts w:ascii="Times New Roman" w:eastAsia="Times New Roman" w:hAnsi="Times New Roman" w:cs="Times New Roman"/>
          <w:kern w:val="0"/>
          <w:sz w:val="24"/>
          <w:szCs w:val="24"/>
          <w14:ligatures w14:val="none"/>
        </w:rPr>
      </w:pPr>
    </w:p>
    <w:p w14:paraId="4DEDD5A5" w14:textId="3F015382"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11.7 All personnel responding on apparatus shall remain with such apparatus pending assignment. All other incoming personnel shall report to the Dover Fire station.</w:t>
      </w:r>
    </w:p>
    <w:p w14:paraId="382A02B8" w14:textId="77777777"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11.8 Initial personnel response to mutual aid.</w:t>
      </w:r>
    </w:p>
    <w:p w14:paraId="3EB71646" w14:textId="77777777" w:rsidR="00537C0D" w:rsidRPr="00537C0D" w:rsidRDefault="00537C0D" w:rsidP="00537C0D">
      <w:pPr>
        <w:ind w:left="72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11.8.1 Shall consist of an Officer and 3 firefighters. </w:t>
      </w:r>
    </w:p>
    <w:p w14:paraId="10DE5592" w14:textId="77777777" w:rsidR="00537C0D" w:rsidRPr="00537C0D" w:rsidRDefault="00537C0D" w:rsidP="00537C0D">
      <w:pPr>
        <w:ind w:left="72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11.8.2 Additional personnel and equipment will be dispatched as needed. </w:t>
      </w:r>
    </w:p>
    <w:p w14:paraId="3C858939" w14:textId="77777777" w:rsidR="00537C0D" w:rsidRPr="00537C0D" w:rsidRDefault="00537C0D" w:rsidP="00537C0D">
      <w:pPr>
        <w:ind w:left="72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11.8.3 When responding to mutual aid for station coverage, bring your shoes and other clothes to wear inside other town’s stations. No personnel are allowed into the living or common quarters wearing turnout gear, which must remain on the apparatus floor.</w:t>
      </w:r>
    </w:p>
    <w:p w14:paraId="69EE189C" w14:textId="7C2B00D3" w:rsidR="00537C0D" w:rsidRPr="00537C0D" w:rsidRDefault="00537C0D" w:rsidP="00537C0D">
      <w:pPr>
        <w:ind w:left="72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 xml:space="preserve">11.8.4 Tanker response shall consist of a Driver </w:t>
      </w:r>
      <w:proofErr w:type="spellStart"/>
      <w:r w:rsidRPr="00537C0D">
        <w:rPr>
          <w:rFonts w:ascii="Arial" w:eastAsia="Times New Roman" w:hAnsi="Arial" w:cs="Arial"/>
          <w:color w:val="000000"/>
          <w:kern w:val="0"/>
          <w14:ligatures w14:val="none"/>
        </w:rPr>
        <w:t>and</w:t>
      </w:r>
      <w:del w:id="354" w:author="Jeffrey Blanchard" w:date="2024-07-23T13:58:00Z">
        <w:r w:rsidRPr="00537C0D" w:rsidDel="00864B6F">
          <w:rPr>
            <w:rFonts w:ascii="Arial" w:eastAsia="Times New Roman" w:hAnsi="Arial" w:cs="Arial"/>
            <w:color w:val="000000"/>
            <w:kern w:val="0"/>
            <w14:ligatures w14:val="none"/>
          </w:rPr>
          <w:delText xml:space="preserve"> </w:delText>
        </w:r>
      </w:del>
      <w:ins w:id="355" w:author="Jeffrey Blanchard" w:date="2024-07-23T13:58:00Z">
        <w:r w:rsidR="00864B6F">
          <w:rPr>
            <w:rFonts w:ascii="Arial" w:eastAsia="Times New Roman" w:hAnsi="Arial" w:cs="Arial"/>
            <w:color w:val="000000"/>
            <w:kern w:val="0"/>
            <w14:ligatures w14:val="none"/>
          </w:rPr>
          <w:t>at</w:t>
        </w:r>
        <w:proofErr w:type="spellEnd"/>
        <w:r w:rsidR="00864B6F">
          <w:rPr>
            <w:rFonts w:ascii="Arial" w:eastAsia="Times New Roman" w:hAnsi="Arial" w:cs="Arial"/>
            <w:color w:val="000000"/>
            <w:kern w:val="0"/>
            <w14:ligatures w14:val="none"/>
          </w:rPr>
          <w:t xml:space="preserve"> least one other member. </w:t>
        </w:r>
      </w:ins>
      <w:del w:id="356" w:author="Jeffrey Blanchard" w:date="2024-07-23T13:58:00Z">
        <w:r w:rsidRPr="00537C0D" w:rsidDel="00864B6F">
          <w:rPr>
            <w:rFonts w:ascii="Arial" w:eastAsia="Times New Roman" w:hAnsi="Arial" w:cs="Arial"/>
            <w:color w:val="000000"/>
            <w:kern w:val="0"/>
            <w14:ligatures w14:val="none"/>
          </w:rPr>
          <w:delText>one other member</w:delText>
        </w:r>
        <w:r w:rsidR="00FC6D4B" w:rsidDel="00864B6F">
          <w:rPr>
            <w:rFonts w:ascii="Arial" w:eastAsia="Times New Roman" w:hAnsi="Arial" w:cs="Arial"/>
            <w:color w:val="000000"/>
            <w:kern w:val="0"/>
            <w14:ligatures w14:val="none"/>
          </w:rPr>
          <w:delText xml:space="preserve"> minimum.</w:delText>
        </w:r>
      </w:del>
      <w:r w:rsidR="00FC6D4B">
        <w:rPr>
          <w:rFonts w:ascii="Arial" w:eastAsia="Times New Roman" w:hAnsi="Arial" w:cs="Arial"/>
          <w:color w:val="000000"/>
          <w:kern w:val="0"/>
          <w14:ligatures w14:val="none"/>
        </w:rPr>
        <w:t xml:space="preserve">  </w:t>
      </w:r>
    </w:p>
    <w:p w14:paraId="6E330EC2" w14:textId="77777777" w:rsidR="00537C0D" w:rsidRPr="00537C0D" w:rsidRDefault="00537C0D" w:rsidP="00537C0D">
      <w:pPr>
        <w:rPr>
          <w:rFonts w:ascii="Times New Roman" w:eastAsia="Times New Roman" w:hAnsi="Times New Roman" w:cs="Times New Roman"/>
          <w:kern w:val="0"/>
          <w:sz w:val="24"/>
          <w:szCs w:val="24"/>
          <w14:ligatures w14:val="none"/>
        </w:rPr>
      </w:pPr>
    </w:p>
    <w:p w14:paraId="37CA0C82" w14:textId="77777777" w:rsidR="00537C0D" w:rsidRDefault="00537C0D" w:rsidP="00537C0D">
      <w:pPr>
        <w:rPr>
          <w:rFonts w:ascii="Arial" w:eastAsia="Times New Roman" w:hAnsi="Arial" w:cs="Arial"/>
          <w:color w:val="000000"/>
          <w:kern w:val="0"/>
          <w14:ligatures w14:val="none"/>
        </w:rPr>
      </w:pPr>
      <w:r w:rsidRPr="00537C0D">
        <w:rPr>
          <w:rFonts w:ascii="Arial" w:eastAsia="Times New Roman" w:hAnsi="Arial" w:cs="Arial"/>
          <w:color w:val="000000"/>
          <w:kern w:val="0"/>
          <w14:ligatures w14:val="none"/>
        </w:rPr>
        <w:t>11.9 No member of the Dover Fire Department is to respond to a mutual aid call directly unless instructed to by a Chief Officer.</w:t>
      </w:r>
    </w:p>
    <w:p w14:paraId="4EE4B74D" w14:textId="77777777" w:rsidR="00083981" w:rsidRDefault="00083981" w:rsidP="00537C0D">
      <w:pPr>
        <w:rPr>
          <w:rFonts w:ascii="Arial" w:eastAsia="Times New Roman" w:hAnsi="Arial" w:cs="Arial"/>
          <w:color w:val="000000"/>
          <w:kern w:val="0"/>
          <w14:ligatures w14:val="none"/>
        </w:rPr>
      </w:pPr>
    </w:p>
    <w:p w14:paraId="11A16C6C" w14:textId="77777777" w:rsidR="009A1FB9" w:rsidRDefault="009A1FB9" w:rsidP="00537C0D">
      <w:pPr>
        <w:rPr>
          <w:rFonts w:ascii="Arial" w:eastAsia="Times New Roman" w:hAnsi="Arial" w:cs="Arial"/>
          <w:color w:val="000000"/>
          <w:kern w:val="0"/>
          <w14:ligatures w14:val="none"/>
        </w:rPr>
      </w:pPr>
    </w:p>
    <w:p w14:paraId="5B079E52" w14:textId="77777777" w:rsidR="00083981" w:rsidRDefault="00083981" w:rsidP="00537C0D">
      <w:pPr>
        <w:rPr>
          <w:rFonts w:ascii="Arial" w:eastAsia="Times New Roman" w:hAnsi="Arial" w:cs="Arial"/>
          <w:color w:val="000000"/>
          <w:kern w:val="0"/>
          <w14:ligatures w14:val="none"/>
        </w:rPr>
      </w:pPr>
    </w:p>
    <w:p w14:paraId="26970556"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b/>
          <w:bCs/>
          <w:color w:val="000000"/>
          <w:kern w:val="0"/>
          <w:u w:val="single"/>
          <w14:ligatures w14:val="none"/>
        </w:rPr>
        <w:t>Section 12.0 Recall of Personnel</w:t>
      </w:r>
    </w:p>
    <w:p w14:paraId="0AB4780E" w14:textId="77777777" w:rsidR="00083981" w:rsidRPr="00083981" w:rsidRDefault="00083981" w:rsidP="00083981">
      <w:pPr>
        <w:rPr>
          <w:rFonts w:ascii="Times New Roman" w:eastAsia="Times New Roman" w:hAnsi="Times New Roman" w:cs="Times New Roman"/>
          <w:kern w:val="0"/>
          <w:sz w:val="24"/>
          <w:szCs w:val="24"/>
          <w14:ligatures w14:val="none"/>
        </w:rPr>
      </w:pPr>
    </w:p>
    <w:p w14:paraId="486E7353"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12.1 All members recalled to duty shall report to the station.</w:t>
      </w:r>
    </w:p>
    <w:p w14:paraId="504B0082" w14:textId="77777777" w:rsidR="00083981" w:rsidRPr="00083981" w:rsidRDefault="00083981" w:rsidP="00083981">
      <w:pPr>
        <w:rPr>
          <w:rFonts w:ascii="Times New Roman" w:eastAsia="Times New Roman" w:hAnsi="Times New Roman" w:cs="Times New Roman"/>
          <w:kern w:val="0"/>
          <w:sz w:val="24"/>
          <w:szCs w:val="24"/>
          <w14:ligatures w14:val="none"/>
        </w:rPr>
      </w:pPr>
    </w:p>
    <w:p w14:paraId="685F4E65"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12.2 Use of Red Lights</w:t>
      </w:r>
    </w:p>
    <w:p w14:paraId="2B4F6A5C" w14:textId="0DD229C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lastRenderedPageBreak/>
        <w:t>12.2.1</w:t>
      </w:r>
      <w:r w:rsidR="009A1FB9">
        <w:rPr>
          <w:rFonts w:ascii="Arial" w:eastAsia="Times New Roman" w:hAnsi="Arial" w:cs="Arial"/>
          <w:color w:val="000000"/>
          <w:kern w:val="0"/>
          <w14:ligatures w14:val="none"/>
        </w:rPr>
        <w:t xml:space="preserve"> On all </w:t>
      </w:r>
      <w:r w:rsidRPr="00083981">
        <w:rPr>
          <w:rFonts w:ascii="Arial" w:eastAsia="Times New Roman" w:hAnsi="Arial" w:cs="Arial"/>
          <w:color w:val="000000"/>
          <w:kern w:val="0"/>
          <w14:ligatures w14:val="none"/>
        </w:rPr>
        <w:t>personal vehicles a Red-Light Permit approved by the Chief of Department and</w:t>
      </w:r>
      <w:r w:rsidR="009A1FB9">
        <w:rPr>
          <w:rFonts w:ascii="Arial" w:eastAsia="Times New Roman" w:hAnsi="Arial" w:cs="Arial"/>
          <w:color w:val="000000"/>
          <w:kern w:val="0"/>
          <w14:ligatures w14:val="none"/>
        </w:rPr>
        <w:t xml:space="preserve"> is</w:t>
      </w:r>
      <w:r w:rsidRPr="00083981">
        <w:rPr>
          <w:rFonts w:ascii="Arial" w:eastAsia="Times New Roman" w:hAnsi="Arial" w:cs="Arial"/>
          <w:color w:val="000000"/>
          <w:kern w:val="0"/>
          <w14:ligatures w14:val="none"/>
        </w:rPr>
        <w:t xml:space="preserve"> issued by the Registry of Motor Vehicles</w:t>
      </w:r>
      <w:r w:rsidR="00C25CA6">
        <w:rPr>
          <w:rFonts w:ascii="Arial" w:eastAsia="Times New Roman" w:hAnsi="Arial" w:cs="Arial"/>
          <w:color w:val="000000"/>
          <w:kern w:val="0"/>
          <w14:ligatures w14:val="none"/>
        </w:rPr>
        <w:t xml:space="preserve"> is required.</w:t>
      </w:r>
      <w:r w:rsidRPr="00083981">
        <w:rPr>
          <w:rFonts w:ascii="Arial" w:eastAsia="Times New Roman" w:hAnsi="Arial" w:cs="Arial"/>
          <w:color w:val="000000"/>
          <w:kern w:val="0"/>
          <w14:ligatures w14:val="none"/>
        </w:rPr>
        <w:t> </w:t>
      </w:r>
    </w:p>
    <w:p w14:paraId="20B013F4"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12.2.2 These permits allow use only in the Town of Dover</w:t>
      </w:r>
    </w:p>
    <w:p w14:paraId="1DFA4AE3"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12.2.3 Does not give you any rights not to follow the rules of the road.</w:t>
      </w:r>
    </w:p>
    <w:p w14:paraId="2617B8BD" w14:textId="26EB0E98" w:rsidR="00083981" w:rsidRDefault="00083981" w:rsidP="00083981">
      <w:pPr>
        <w:ind w:left="720"/>
        <w:rPr>
          <w:ins w:id="357" w:author="Jeffrey Blanchard" w:date="2024-07-23T13:59:00Z"/>
          <w:rFonts w:ascii="Arial" w:eastAsia="Times New Roman" w:hAnsi="Arial" w:cs="Arial"/>
          <w:color w:val="000000"/>
          <w:kern w:val="0"/>
          <w14:ligatures w14:val="none"/>
        </w:rPr>
      </w:pPr>
      <w:r w:rsidRPr="00083981">
        <w:rPr>
          <w:rFonts w:ascii="Arial" w:eastAsia="Times New Roman" w:hAnsi="Arial" w:cs="Arial"/>
          <w:color w:val="000000"/>
          <w:kern w:val="0"/>
          <w14:ligatures w14:val="none"/>
        </w:rPr>
        <w:t xml:space="preserve">12.2.4 Caution in use must be used and you will be responsible under your own </w:t>
      </w:r>
      <w:r w:rsidR="00D04882">
        <w:rPr>
          <w:rFonts w:ascii="Arial" w:eastAsia="Times New Roman" w:hAnsi="Arial" w:cs="Arial"/>
          <w:color w:val="000000"/>
          <w:kern w:val="0"/>
          <w14:ligatures w14:val="none"/>
        </w:rPr>
        <w:t xml:space="preserve">personal driver’s </w:t>
      </w:r>
      <w:r w:rsidRPr="00083981">
        <w:rPr>
          <w:rFonts w:ascii="Arial" w:eastAsia="Times New Roman" w:hAnsi="Arial" w:cs="Arial"/>
          <w:color w:val="000000"/>
          <w:kern w:val="0"/>
          <w14:ligatures w14:val="none"/>
        </w:rPr>
        <w:t>license.</w:t>
      </w:r>
    </w:p>
    <w:p w14:paraId="09A4DF11" w14:textId="6F2DCA2C" w:rsidR="00864B6F" w:rsidRPr="00083981" w:rsidRDefault="00864B6F" w:rsidP="00083981">
      <w:pPr>
        <w:ind w:left="720"/>
        <w:rPr>
          <w:rFonts w:ascii="Times New Roman" w:eastAsia="Times New Roman" w:hAnsi="Times New Roman" w:cs="Times New Roman"/>
          <w:kern w:val="0"/>
          <w:sz w:val="24"/>
          <w:szCs w:val="24"/>
          <w14:ligatures w14:val="none"/>
        </w:rPr>
      </w:pPr>
      <w:ins w:id="358" w:author="Jeffrey Blanchard" w:date="2024-07-23T13:59:00Z">
        <w:r>
          <w:rPr>
            <w:rFonts w:ascii="Arial" w:eastAsia="Times New Roman" w:hAnsi="Arial" w:cs="Arial"/>
            <w:color w:val="000000"/>
            <w:kern w:val="0"/>
            <w14:ligatures w14:val="none"/>
          </w:rPr>
          <w:t>12.2.5 See MGL 90 Section 7E for additional requirements.</w:t>
        </w:r>
      </w:ins>
    </w:p>
    <w:p w14:paraId="7716EF11" w14:textId="77777777" w:rsidR="00083981" w:rsidRPr="00083981" w:rsidRDefault="00083981" w:rsidP="00083981">
      <w:pPr>
        <w:rPr>
          <w:rFonts w:ascii="Times New Roman" w:eastAsia="Times New Roman" w:hAnsi="Times New Roman" w:cs="Times New Roman"/>
          <w:kern w:val="0"/>
          <w:sz w:val="24"/>
          <w:szCs w:val="24"/>
          <w14:ligatures w14:val="none"/>
        </w:rPr>
      </w:pPr>
    </w:p>
    <w:p w14:paraId="45DE5929"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12.3 All personnel shall remain on duty until call is terminated by officer-in-charge.</w:t>
      </w:r>
    </w:p>
    <w:p w14:paraId="7E0F48A4" w14:textId="77777777" w:rsidR="00083981" w:rsidRPr="00083981" w:rsidRDefault="00083981" w:rsidP="00083981">
      <w:pPr>
        <w:rPr>
          <w:rFonts w:ascii="Times New Roman" w:eastAsia="Times New Roman" w:hAnsi="Times New Roman" w:cs="Times New Roman"/>
          <w:kern w:val="0"/>
          <w:sz w:val="24"/>
          <w:szCs w:val="24"/>
          <w14:ligatures w14:val="none"/>
        </w:rPr>
      </w:pPr>
    </w:p>
    <w:p w14:paraId="2B62B81C" w14:textId="3905B146"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 xml:space="preserve">12.4 When a call is received for Mutual Aid, a “Group Call” shall be sounded regardless of the nature of fire or call, including Station coverage or direct fire response. Upon arrival at the Station, the officer-in-charge shall determine the personnel needs and act accordingly. If in their opinion, it is necessary, a “second </w:t>
      </w:r>
      <w:r w:rsidR="00FC6D4B">
        <w:rPr>
          <w:rFonts w:ascii="Arial" w:eastAsia="Times New Roman" w:hAnsi="Arial" w:cs="Arial"/>
          <w:color w:val="000000"/>
          <w:kern w:val="0"/>
          <w14:ligatures w14:val="none"/>
        </w:rPr>
        <w:t>tone</w:t>
      </w:r>
      <w:r w:rsidRPr="00083981">
        <w:rPr>
          <w:rFonts w:ascii="Arial" w:eastAsia="Times New Roman" w:hAnsi="Arial" w:cs="Arial"/>
          <w:color w:val="000000"/>
          <w:kern w:val="0"/>
          <w14:ligatures w14:val="none"/>
        </w:rPr>
        <w:t>” will be sounded.</w:t>
      </w:r>
    </w:p>
    <w:p w14:paraId="053DDFD2" w14:textId="77777777" w:rsidR="00083981" w:rsidRPr="00083981" w:rsidRDefault="00083981" w:rsidP="00083981">
      <w:pPr>
        <w:rPr>
          <w:rFonts w:ascii="Times New Roman" w:eastAsia="Times New Roman" w:hAnsi="Times New Roman" w:cs="Times New Roman"/>
          <w:kern w:val="0"/>
          <w:sz w:val="24"/>
          <w:szCs w:val="24"/>
          <w14:ligatures w14:val="none"/>
        </w:rPr>
      </w:pPr>
    </w:p>
    <w:p w14:paraId="31C02001"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12.5 When it is necessary due to pumping, accidents, fire, or other situations requiring additional help, the officer-in-charge may call the station and have additional personnel/equipment sent to the scene, if available.</w:t>
      </w:r>
    </w:p>
    <w:p w14:paraId="2AB1E4CC" w14:textId="77777777" w:rsidR="00083981" w:rsidRDefault="00083981" w:rsidP="00537C0D">
      <w:pPr>
        <w:rPr>
          <w:rFonts w:ascii="Times New Roman" w:eastAsia="Times New Roman" w:hAnsi="Times New Roman" w:cs="Times New Roman"/>
          <w:kern w:val="0"/>
          <w:sz w:val="24"/>
          <w:szCs w:val="24"/>
          <w14:ligatures w14:val="none"/>
        </w:rPr>
      </w:pPr>
    </w:p>
    <w:p w14:paraId="79EDC2BC" w14:textId="77777777" w:rsidR="00083981" w:rsidRDefault="00083981" w:rsidP="00537C0D">
      <w:pPr>
        <w:rPr>
          <w:rFonts w:ascii="Times New Roman" w:eastAsia="Times New Roman" w:hAnsi="Times New Roman" w:cs="Times New Roman"/>
          <w:kern w:val="0"/>
          <w:sz w:val="24"/>
          <w:szCs w:val="24"/>
          <w14:ligatures w14:val="none"/>
        </w:rPr>
      </w:pPr>
    </w:p>
    <w:p w14:paraId="78B9279C"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b/>
          <w:bCs/>
          <w:color w:val="000000"/>
          <w:kern w:val="0"/>
          <w:u w:val="single"/>
          <w14:ligatures w14:val="none"/>
        </w:rPr>
        <w:t>Section 13.0 Use of Heat, Lights and Telephone</w:t>
      </w:r>
    </w:p>
    <w:p w14:paraId="723171F2" w14:textId="77777777" w:rsidR="00083981" w:rsidRPr="00083981" w:rsidRDefault="00083981" w:rsidP="00083981">
      <w:pPr>
        <w:rPr>
          <w:rFonts w:ascii="Times New Roman" w:eastAsia="Times New Roman" w:hAnsi="Times New Roman" w:cs="Times New Roman"/>
          <w:kern w:val="0"/>
          <w:sz w:val="24"/>
          <w:szCs w:val="24"/>
          <w14:ligatures w14:val="none"/>
        </w:rPr>
      </w:pPr>
    </w:p>
    <w:p w14:paraId="6DED4EDE"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13.1 Use of Heat</w:t>
      </w:r>
    </w:p>
    <w:p w14:paraId="43F78186" w14:textId="46EDB89C"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 xml:space="preserve">13.1.1 Main apparatus floor shall be kept at a temperature of 60 degrees </w:t>
      </w:r>
      <w:r w:rsidR="00D04882">
        <w:rPr>
          <w:rFonts w:ascii="Arial" w:eastAsia="Times New Roman" w:hAnsi="Arial" w:cs="Arial"/>
          <w:color w:val="000000"/>
          <w:kern w:val="0"/>
          <w14:ligatures w14:val="none"/>
        </w:rPr>
        <w:t>(</w:t>
      </w:r>
      <w:r w:rsidRPr="00083981">
        <w:rPr>
          <w:rFonts w:ascii="Arial" w:eastAsia="Times New Roman" w:hAnsi="Arial" w:cs="Arial"/>
          <w:color w:val="000000"/>
          <w:kern w:val="0"/>
          <w14:ligatures w14:val="none"/>
        </w:rPr>
        <w:t>F</w:t>
      </w:r>
      <w:r w:rsidR="00D04882">
        <w:rPr>
          <w:rFonts w:ascii="Arial" w:eastAsia="Times New Roman" w:hAnsi="Arial" w:cs="Arial"/>
          <w:color w:val="000000"/>
          <w:kern w:val="0"/>
          <w14:ligatures w14:val="none"/>
        </w:rPr>
        <w:t>)</w:t>
      </w:r>
      <w:r w:rsidRPr="00083981">
        <w:rPr>
          <w:rFonts w:ascii="Arial" w:eastAsia="Times New Roman" w:hAnsi="Arial" w:cs="Arial"/>
          <w:color w:val="000000"/>
          <w:kern w:val="0"/>
          <w14:ligatures w14:val="none"/>
        </w:rPr>
        <w:t xml:space="preserve"> maximum.</w:t>
      </w:r>
    </w:p>
    <w:p w14:paraId="0930DAA8"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13.1.2 Doors and windows shall be kept closed when heat is on.</w:t>
      </w:r>
    </w:p>
    <w:p w14:paraId="324124DE"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13.1.3 Thermostats shall be turned down when doors are open for any length of time.</w:t>
      </w:r>
    </w:p>
    <w:p w14:paraId="08301738" w14:textId="77777777" w:rsidR="00083981" w:rsidRPr="00083981" w:rsidRDefault="00083981" w:rsidP="00083981">
      <w:pPr>
        <w:rPr>
          <w:rFonts w:ascii="Times New Roman" w:eastAsia="Times New Roman" w:hAnsi="Times New Roman" w:cs="Times New Roman"/>
          <w:kern w:val="0"/>
          <w:sz w:val="24"/>
          <w:szCs w:val="24"/>
          <w14:ligatures w14:val="none"/>
        </w:rPr>
      </w:pPr>
    </w:p>
    <w:p w14:paraId="37F76628"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13.2 Use of Lights</w:t>
      </w:r>
    </w:p>
    <w:p w14:paraId="2916E9D2"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13.2.1 Lights shall be turned off when not in use.</w:t>
      </w:r>
    </w:p>
    <w:p w14:paraId="6F14D63B" w14:textId="6B74950D"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 xml:space="preserve">13.2.2 Night lights shall be kept on throughout </w:t>
      </w:r>
      <w:r>
        <w:rPr>
          <w:rFonts w:ascii="Arial" w:eastAsia="Times New Roman" w:hAnsi="Arial" w:cs="Arial"/>
          <w:color w:val="000000"/>
          <w:kern w:val="0"/>
          <w14:ligatures w14:val="none"/>
        </w:rPr>
        <w:t xml:space="preserve">the </w:t>
      </w:r>
      <w:r w:rsidRPr="00083981">
        <w:rPr>
          <w:rFonts w:ascii="Arial" w:eastAsia="Times New Roman" w:hAnsi="Arial" w:cs="Arial"/>
          <w:color w:val="000000"/>
          <w:kern w:val="0"/>
          <w14:ligatures w14:val="none"/>
        </w:rPr>
        <w:t>night.</w:t>
      </w:r>
    </w:p>
    <w:p w14:paraId="0D6B9770" w14:textId="782F1414"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 xml:space="preserve">13.2.3 Lights in Meeting Room, Watch Room, Maintenance Room, SCBA Room, and Offices </w:t>
      </w:r>
      <w:r w:rsidR="00D04882">
        <w:rPr>
          <w:rFonts w:ascii="Arial" w:eastAsia="Times New Roman" w:hAnsi="Arial" w:cs="Arial"/>
          <w:color w:val="000000"/>
          <w:kern w:val="0"/>
          <w14:ligatures w14:val="none"/>
        </w:rPr>
        <w:t>s</w:t>
      </w:r>
      <w:r w:rsidRPr="00083981">
        <w:rPr>
          <w:rFonts w:ascii="Arial" w:eastAsia="Times New Roman" w:hAnsi="Arial" w:cs="Arial"/>
          <w:color w:val="000000"/>
          <w:kern w:val="0"/>
          <w14:ligatures w14:val="none"/>
        </w:rPr>
        <w:t>hall be turned off when</w:t>
      </w:r>
      <w:r w:rsidR="00D04882">
        <w:rPr>
          <w:rFonts w:ascii="Arial" w:eastAsia="Times New Roman" w:hAnsi="Arial" w:cs="Arial"/>
          <w:color w:val="000000"/>
          <w:kern w:val="0"/>
          <w14:ligatures w14:val="none"/>
        </w:rPr>
        <w:t xml:space="preserve"> the rooms are</w:t>
      </w:r>
      <w:r w:rsidRPr="00083981">
        <w:rPr>
          <w:rFonts w:ascii="Arial" w:eastAsia="Times New Roman" w:hAnsi="Arial" w:cs="Arial"/>
          <w:color w:val="000000"/>
          <w:kern w:val="0"/>
          <w14:ligatures w14:val="none"/>
        </w:rPr>
        <w:t xml:space="preserve"> not in use.</w:t>
      </w:r>
    </w:p>
    <w:p w14:paraId="739D5CDB" w14:textId="77777777" w:rsidR="00083981" w:rsidRPr="00083981" w:rsidRDefault="00083981" w:rsidP="00083981">
      <w:pPr>
        <w:rPr>
          <w:rFonts w:ascii="Times New Roman" w:eastAsia="Times New Roman" w:hAnsi="Times New Roman" w:cs="Times New Roman"/>
          <w:kern w:val="0"/>
          <w:sz w:val="24"/>
          <w:szCs w:val="24"/>
          <w14:ligatures w14:val="none"/>
        </w:rPr>
      </w:pPr>
    </w:p>
    <w:p w14:paraId="77002E19"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13.3 Use of Telephone.</w:t>
      </w:r>
    </w:p>
    <w:p w14:paraId="5CF56EB0"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13.3.1 The telephone is for Fire Department business.</w:t>
      </w:r>
    </w:p>
    <w:p w14:paraId="4EA44EA5"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13.3.2 No personal calls are to be made during an incident.</w:t>
      </w:r>
    </w:p>
    <w:p w14:paraId="106A01B0" w14:textId="3E44755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 xml:space="preserve">13.3.3 All telephone calls are to be answered by person on </w:t>
      </w:r>
      <w:r>
        <w:rPr>
          <w:rFonts w:ascii="Arial" w:eastAsia="Times New Roman" w:hAnsi="Arial" w:cs="Arial"/>
          <w:color w:val="000000"/>
          <w:kern w:val="0"/>
          <w14:ligatures w14:val="none"/>
        </w:rPr>
        <w:t xml:space="preserve">the </w:t>
      </w:r>
      <w:r w:rsidRPr="00083981">
        <w:rPr>
          <w:rFonts w:ascii="Arial" w:eastAsia="Times New Roman" w:hAnsi="Arial" w:cs="Arial"/>
          <w:color w:val="000000"/>
          <w:kern w:val="0"/>
          <w14:ligatures w14:val="none"/>
        </w:rPr>
        <w:t>desk with name and rank given upon answering.</w:t>
      </w:r>
    </w:p>
    <w:p w14:paraId="4DCF6613" w14:textId="70CB9780" w:rsidR="00083981" w:rsidRDefault="00083981" w:rsidP="00083981">
      <w:pPr>
        <w:ind w:left="720"/>
        <w:rPr>
          <w:rFonts w:ascii="Arial" w:eastAsia="Times New Roman" w:hAnsi="Arial" w:cs="Arial"/>
          <w:color w:val="000000"/>
          <w:kern w:val="0"/>
          <w14:ligatures w14:val="none"/>
        </w:rPr>
      </w:pPr>
      <w:r w:rsidRPr="00083981">
        <w:rPr>
          <w:rFonts w:ascii="Arial" w:eastAsia="Times New Roman" w:hAnsi="Arial" w:cs="Arial"/>
          <w:color w:val="000000"/>
          <w:kern w:val="0"/>
          <w14:ligatures w14:val="none"/>
        </w:rPr>
        <w:t xml:space="preserve">13.3.4 No information about responses to calls, incidents, </w:t>
      </w:r>
      <w:r>
        <w:rPr>
          <w:rFonts w:ascii="Arial" w:eastAsia="Times New Roman" w:hAnsi="Arial" w:cs="Arial"/>
          <w:color w:val="000000"/>
          <w:kern w:val="0"/>
          <w14:ligatures w14:val="none"/>
        </w:rPr>
        <w:t xml:space="preserve">names of parties involved </w:t>
      </w:r>
      <w:r w:rsidRPr="00083981">
        <w:rPr>
          <w:rFonts w:ascii="Arial" w:eastAsia="Times New Roman" w:hAnsi="Arial" w:cs="Arial"/>
          <w:color w:val="000000"/>
          <w:kern w:val="0"/>
          <w14:ligatures w14:val="none"/>
        </w:rPr>
        <w:t xml:space="preserve">or fires may be given out unless </w:t>
      </w:r>
      <w:r w:rsidR="00D04882">
        <w:rPr>
          <w:rFonts w:ascii="Arial" w:eastAsia="Times New Roman" w:hAnsi="Arial" w:cs="Arial"/>
          <w:color w:val="000000"/>
          <w:kern w:val="0"/>
          <w14:ligatures w14:val="none"/>
        </w:rPr>
        <w:t>approval</w:t>
      </w:r>
      <w:r w:rsidRPr="00083981">
        <w:rPr>
          <w:rFonts w:ascii="Arial" w:eastAsia="Times New Roman" w:hAnsi="Arial" w:cs="Arial"/>
          <w:color w:val="000000"/>
          <w:kern w:val="0"/>
          <w14:ligatures w14:val="none"/>
        </w:rPr>
        <w:t xml:space="preserve"> by Chief or Deputy in advance</w:t>
      </w:r>
      <w:r w:rsidR="00D04882">
        <w:rPr>
          <w:rFonts w:ascii="Arial" w:eastAsia="Times New Roman" w:hAnsi="Arial" w:cs="Arial"/>
          <w:color w:val="000000"/>
          <w:kern w:val="0"/>
          <w14:ligatures w14:val="none"/>
        </w:rPr>
        <w:t xml:space="preserve"> noting that it is mandatory to get approval if </w:t>
      </w:r>
      <w:r w:rsidRPr="00083981">
        <w:rPr>
          <w:rFonts w:ascii="Arial" w:eastAsia="Times New Roman" w:hAnsi="Arial" w:cs="Arial"/>
          <w:color w:val="000000"/>
          <w:kern w:val="0"/>
          <w14:ligatures w14:val="none"/>
        </w:rPr>
        <w:t>News/TV stations</w:t>
      </w:r>
      <w:r w:rsidR="00D04882">
        <w:rPr>
          <w:rFonts w:ascii="Arial" w:eastAsia="Times New Roman" w:hAnsi="Arial" w:cs="Arial"/>
          <w:color w:val="000000"/>
          <w:kern w:val="0"/>
          <w14:ligatures w14:val="none"/>
        </w:rPr>
        <w:t xml:space="preserve"> and Media outlets</w:t>
      </w:r>
      <w:r w:rsidRPr="00083981">
        <w:rPr>
          <w:rFonts w:ascii="Arial" w:eastAsia="Times New Roman" w:hAnsi="Arial" w:cs="Arial"/>
          <w:color w:val="000000"/>
          <w:kern w:val="0"/>
          <w14:ligatures w14:val="none"/>
        </w:rPr>
        <w:t xml:space="preserve"> are </w:t>
      </w:r>
      <w:r w:rsidR="00D04882">
        <w:rPr>
          <w:rFonts w:ascii="Arial" w:eastAsia="Times New Roman" w:hAnsi="Arial" w:cs="Arial"/>
          <w:color w:val="000000"/>
          <w:kern w:val="0"/>
          <w14:ligatures w14:val="none"/>
        </w:rPr>
        <w:t>contacting you.</w:t>
      </w:r>
    </w:p>
    <w:p w14:paraId="19C22092" w14:textId="77777777" w:rsidR="006277A2" w:rsidRDefault="006277A2" w:rsidP="00083981">
      <w:pPr>
        <w:ind w:left="720"/>
        <w:rPr>
          <w:rFonts w:ascii="Arial" w:eastAsia="Times New Roman" w:hAnsi="Arial" w:cs="Arial"/>
          <w:color w:val="000000"/>
          <w:kern w:val="0"/>
          <w14:ligatures w14:val="none"/>
        </w:rPr>
      </w:pPr>
    </w:p>
    <w:p w14:paraId="08006C19" w14:textId="77777777" w:rsidR="006277A2" w:rsidRDefault="006277A2" w:rsidP="00083981">
      <w:pPr>
        <w:ind w:left="720"/>
        <w:rPr>
          <w:rFonts w:ascii="Arial" w:eastAsia="Times New Roman" w:hAnsi="Arial" w:cs="Arial"/>
          <w:color w:val="000000"/>
          <w:kern w:val="0"/>
          <w14:ligatures w14:val="none"/>
        </w:rPr>
      </w:pPr>
    </w:p>
    <w:p w14:paraId="6E2F58B4" w14:textId="77777777" w:rsidR="00276576" w:rsidRDefault="00276576" w:rsidP="00083981">
      <w:pPr>
        <w:ind w:left="720"/>
        <w:rPr>
          <w:rFonts w:ascii="Arial" w:eastAsia="Times New Roman" w:hAnsi="Arial" w:cs="Arial"/>
          <w:color w:val="000000"/>
          <w:kern w:val="0"/>
          <w14:ligatures w14:val="none"/>
        </w:rPr>
      </w:pPr>
    </w:p>
    <w:p w14:paraId="4BBD0D4C" w14:textId="4CA2795F"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b/>
          <w:bCs/>
          <w:color w:val="000000"/>
          <w:kern w:val="0"/>
          <w:u w:val="single"/>
          <w14:ligatures w14:val="none"/>
        </w:rPr>
        <w:t xml:space="preserve">Section 14.0 </w:t>
      </w:r>
      <w:r>
        <w:rPr>
          <w:rFonts w:ascii="Arial" w:eastAsia="Times New Roman" w:hAnsi="Arial" w:cs="Arial"/>
          <w:b/>
          <w:bCs/>
          <w:color w:val="000000"/>
          <w:kern w:val="0"/>
          <w:u w:val="single"/>
          <w14:ligatures w14:val="none"/>
        </w:rPr>
        <w:t>Wearing of Apparel</w:t>
      </w:r>
    </w:p>
    <w:p w14:paraId="2EB402E3" w14:textId="77777777" w:rsidR="006277A2" w:rsidRPr="006277A2" w:rsidRDefault="006277A2" w:rsidP="006277A2">
      <w:pPr>
        <w:rPr>
          <w:rFonts w:ascii="Times New Roman" w:eastAsia="Times New Roman" w:hAnsi="Times New Roman" w:cs="Times New Roman"/>
          <w:kern w:val="0"/>
          <w:sz w:val="24"/>
          <w:szCs w:val="24"/>
          <w14:ligatures w14:val="none"/>
        </w:rPr>
      </w:pPr>
    </w:p>
    <w:p w14:paraId="4ADF95FB"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14.1 Dress Uniforms</w:t>
      </w:r>
    </w:p>
    <w:p w14:paraId="7E899E03" w14:textId="7936C765" w:rsidR="006277A2" w:rsidRPr="006277A2" w:rsidRDefault="006277A2" w:rsidP="006277A2">
      <w:pPr>
        <w:ind w:left="72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 xml:space="preserve">14.1.1 Members, in good standing after 1 year, </w:t>
      </w:r>
      <w:r w:rsidR="00D04882">
        <w:rPr>
          <w:rFonts w:ascii="Arial" w:eastAsia="Times New Roman" w:hAnsi="Arial" w:cs="Arial"/>
          <w:color w:val="000000"/>
          <w:kern w:val="0"/>
          <w14:ligatures w14:val="none"/>
        </w:rPr>
        <w:t xml:space="preserve">as determined by the Chief </w:t>
      </w:r>
      <w:r w:rsidRPr="006277A2">
        <w:rPr>
          <w:rFonts w:ascii="Arial" w:eastAsia="Times New Roman" w:hAnsi="Arial" w:cs="Arial"/>
          <w:color w:val="000000"/>
          <w:kern w:val="0"/>
          <w14:ligatures w14:val="none"/>
        </w:rPr>
        <w:t>shall be issued a dress uniform consisting of: </w:t>
      </w:r>
    </w:p>
    <w:p w14:paraId="007FE582"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Pants </w:t>
      </w:r>
    </w:p>
    <w:p w14:paraId="45946EFD"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Jacket </w:t>
      </w:r>
    </w:p>
    <w:p w14:paraId="6A72B3AE"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Shirt </w:t>
      </w:r>
    </w:p>
    <w:p w14:paraId="4D64025C"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Bell Cap </w:t>
      </w:r>
    </w:p>
    <w:p w14:paraId="10BB6FB2"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Blue Shirt</w:t>
      </w:r>
    </w:p>
    <w:p w14:paraId="01B8C534"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Black Tie</w:t>
      </w:r>
    </w:p>
    <w:p w14:paraId="2871FE96"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Department Patch</w:t>
      </w:r>
    </w:p>
    <w:p w14:paraId="384077CB" w14:textId="77777777" w:rsidR="006277A2" w:rsidRPr="006277A2" w:rsidRDefault="006277A2" w:rsidP="006277A2">
      <w:pPr>
        <w:rPr>
          <w:rFonts w:ascii="Times New Roman" w:eastAsia="Times New Roman" w:hAnsi="Times New Roman" w:cs="Times New Roman"/>
          <w:kern w:val="0"/>
          <w:sz w:val="24"/>
          <w:szCs w:val="24"/>
          <w14:ligatures w14:val="none"/>
        </w:rPr>
      </w:pPr>
    </w:p>
    <w:p w14:paraId="1C40732D"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14.2 Protective Equipment: Uniforms and other clothing</w:t>
      </w:r>
    </w:p>
    <w:p w14:paraId="6F8F4350" w14:textId="77777777" w:rsidR="006277A2" w:rsidRPr="006277A2" w:rsidRDefault="006277A2" w:rsidP="006277A2">
      <w:pPr>
        <w:ind w:left="72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14.2.1 Members after receiving an appointment, shall receive the following protective equipment: </w:t>
      </w:r>
    </w:p>
    <w:p w14:paraId="66163637"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Turnout Coat </w:t>
      </w:r>
    </w:p>
    <w:p w14:paraId="7D2ADA62"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Bunker Pants</w:t>
      </w:r>
    </w:p>
    <w:p w14:paraId="7008CBD9"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Helmet</w:t>
      </w:r>
    </w:p>
    <w:p w14:paraId="1C81338D"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Boots</w:t>
      </w:r>
    </w:p>
    <w:p w14:paraId="23A37B78"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Firefighting Gloves</w:t>
      </w:r>
    </w:p>
    <w:p w14:paraId="51C47CDD"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Accountability Tag</w:t>
      </w:r>
    </w:p>
    <w:p w14:paraId="79F7150E"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Flash Light</w:t>
      </w:r>
    </w:p>
    <w:p w14:paraId="16EFB412" w14:textId="77777777" w:rsidR="006277A2" w:rsidRPr="006277A2" w:rsidRDefault="006277A2" w:rsidP="006277A2">
      <w:pPr>
        <w:rPr>
          <w:rFonts w:ascii="Times New Roman" w:eastAsia="Times New Roman" w:hAnsi="Times New Roman" w:cs="Times New Roman"/>
          <w:kern w:val="0"/>
          <w:sz w:val="24"/>
          <w:szCs w:val="24"/>
          <w14:ligatures w14:val="none"/>
        </w:rPr>
      </w:pPr>
    </w:p>
    <w:p w14:paraId="04DBE54B"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14.3 Badges.</w:t>
      </w:r>
    </w:p>
    <w:p w14:paraId="02F81E0E" w14:textId="63AED81A" w:rsidR="006277A2" w:rsidRPr="006277A2" w:rsidRDefault="006277A2" w:rsidP="006277A2">
      <w:pPr>
        <w:ind w:left="72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14.3.1 Members in good standing after 1 year</w:t>
      </w:r>
      <w:r w:rsidR="00D04882" w:rsidRPr="00D04882">
        <w:rPr>
          <w:rFonts w:ascii="Arial" w:eastAsia="Times New Roman" w:hAnsi="Arial" w:cs="Arial"/>
          <w:color w:val="000000"/>
          <w:kern w:val="0"/>
          <w14:ligatures w14:val="none"/>
        </w:rPr>
        <w:t xml:space="preserve"> </w:t>
      </w:r>
      <w:r w:rsidR="00D04882">
        <w:rPr>
          <w:rFonts w:ascii="Arial" w:eastAsia="Times New Roman" w:hAnsi="Arial" w:cs="Arial"/>
          <w:color w:val="000000"/>
          <w:kern w:val="0"/>
          <w14:ligatures w14:val="none"/>
        </w:rPr>
        <w:t>determined by the Chief,</w:t>
      </w:r>
      <w:r w:rsidRPr="006277A2">
        <w:rPr>
          <w:rFonts w:ascii="Arial" w:eastAsia="Times New Roman" w:hAnsi="Arial" w:cs="Arial"/>
          <w:color w:val="000000"/>
          <w:kern w:val="0"/>
          <w14:ligatures w14:val="none"/>
        </w:rPr>
        <w:t xml:space="preserve"> shall receive:</w:t>
      </w:r>
    </w:p>
    <w:p w14:paraId="03A5AE38"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Jacket Badge</w:t>
      </w:r>
    </w:p>
    <w:p w14:paraId="0619577E"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Dress Shirt Badge</w:t>
      </w:r>
    </w:p>
    <w:p w14:paraId="153E2946"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Bell Cap Badge</w:t>
      </w:r>
    </w:p>
    <w:p w14:paraId="0CC228F8" w14:textId="77777777" w:rsidR="006277A2" w:rsidRPr="006277A2" w:rsidRDefault="006277A2" w:rsidP="006277A2">
      <w:pPr>
        <w:rPr>
          <w:rFonts w:ascii="Times New Roman" w:eastAsia="Times New Roman" w:hAnsi="Times New Roman" w:cs="Times New Roman"/>
          <w:kern w:val="0"/>
          <w:sz w:val="24"/>
          <w:szCs w:val="24"/>
          <w14:ligatures w14:val="none"/>
        </w:rPr>
      </w:pPr>
    </w:p>
    <w:p w14:paraId="0FAA6A12"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14.4 Picture ID.</w:t>
      </w:r>
    </w:p>
    <w:p w14:paraId="6A09E7F2" w14:textId="25B59759" w:rsidR="006277A2" w:rsidRPr="006277A2" w:rsidRDefault="006277A2" w:rsidP="00FC6D4B">
      <w:pPr>
        <w:ind w:left="72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14.4.1 Members, in good standing after 1 year, shall receive a department issued picture ID.</w:t>
      </w:r>
      <w:r w:rsidRPr="006277A2">
        <w:rPr>
          <w:rFonts w:ascii="Times New Roman" w:eastAsia="Times New Roman" w:hAnsi="Times New Roman" w:cs="Times New Roman"/>
          <w:kern w:val="0"/>
          <w:sz w:val="24"/>
          <w:szCs w:val="24"/>
          <w14:ligatures w14:val="none"/>
        </w:rPr>
        <w:br/>
      </w:r>
    </w:p>
    <w:p w14:paraId="1914139F" w14:textId="52D5113E"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14.5 All badges, picture ID card</w:t>
      </w:r>
      <w:r>
        <w:rPr>
          <w:rFonts w:ascii="Arial" w:eastAsia="Times New Roman" w:hAnsi="Arial" w:cs="Arial"/>
          <w:color w:val="000000"/>
          <w:kern w:val="0"/>
          <w14:ligatures w14:val="none"/>
        </w:rPr>
        <w:t>s</w:t>
      </w:r>
      <w:r w:rsidRPr="006277A2">
        <w:rPr>
          <w:rFonts w:ascii="Arial" w:eastAsia="Times New Roman" w:hAnsi="Arial" w:cs="Arial"/>
          <w:color w:val="000000"/>
          <w:kern w:val="0"/>
          <w14:ligatures w14:val="none"/>
        </w:rPr>
        <w:t xml:space="preserve">, protective equipment, uniforms, and work clothing are the property of the Dover Fire Department. Upon termination of </w:t>
      </w:r>
      <w:r>
        <w:rPr>
          <w:rFonts w:ascii="Arial" w:eastAsia="Times New Roman" w:hAnsi="Arial" w:cs="Arial"/>
          <w:color w:val="000000"/>
          <w:kern w:val="0"/>
          <w14:ligatures w14:val="none"/>
        </w:rPr>
        <w:t xml:space="preserve">a </w:t>
      </w:r>
      <w:r w:rsidRPr="006277A2">
        <w:rPr>
          <w:rFonts w:ascii="Arial" w:eastAsia="Times New Roman" w:hAnsi="Arial" w:cs="Arial"/>
          <w:color w:val="000000"/>
          <w:kern w:val="0"/>
          <w14:ligatures w14:val="none"/>
        </w:rPr>
        <w:t>member’s employment, all shall be returned to the Chief or Deputy.</w:t>
      </w:r>
    </w:p>
    <w:p w14:paraId="32417309" w14:textId="77777777" w:rsidR="006277A2" w:rsidRPr="006277A2" w:rsidRDefault="006277A2" w:rsidP="006277A2">
      <w:pPr>
        <w:rPr>
          <w:rFonts w:ascii="Times New Roman" w:eastAsia="Times New Roman" w:hAnsi="Times New Roman" w:cs="Times New Roman"/>
          <w:kern w:val="0"/>
          <w:sz w:val="24"/>
          <w:szCs w:val="24"/>
          <w14:ligatures w14:val="none"/>
        </w:rPr>
      </w:pPr>
    </w:p>
    <w:p w14:paraId="13E6E38F"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14.6 All members will sign a receipt of equipment issued.</w:t>
      </w:r>
    </w:p>
    <w:p w14:paraId="1BB49CC6" w14:textId="77777777" w:rsidR="006277A2" w:rsidRPr="006277A2" w:rsidRDefault="006277A2" w:rsidP="006277A2">
      <w:pPr>
        <w:rPr>
          <w:rFonts w:ascii="Times New Roman" w:eastAsia="Times New Roman" w:hAnsi="Times New Roman" w:cs="Times New Roman"/>
          <w:kern w:val="0"/>
          <w:sz w:val="24"/>
          <w:szCs w:val="24"/>
          <w14:ligatures w14:val="none"/>
        </w:rPr>
      </w:pPr>
    </w:p>
    <w:p w14:paraId="7AEF17C4"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14.7. General:</w:t>
      </w:r>
    </w:p>
    <w:p w14:paraId="416FB11D"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14.7.1 Color and design of protective equipment, dress uniform, and work clothing shall be at the discretion of the Chief.</w:t>
      </w:r>
    </w:p>
    <w:p w14:paraId="74EA8990"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14.7.2 All protective equipment, work clothing, and dress uniforms shall be uniform in design and color.</w:t>
      </w:r>
    </w:p>
    <w:p w14:paraId="64AC45F5" w14:textId="53036598"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14.7.3</w:t>
      </w:r>
      <w:r>
        <w:rPr>
          <w:rFonts w:ascii="Arial" w:eastAsia="Times New Roman" w:hAnsi="Arial" w:cs="Arial"/>
          <w:color w:val="000000"/>
          <w:kern w:val="0"/>
          <w14:ligatures w14:val="none"/>
        </w:rPr>
        <w:t xml:space="preserve"> </w:t>
      </w:r>
      <w:r w:rsidRPr="006277A2">
        <w:rPr>
          <w:rFonts w:ascii="Arial" w:eastAsia="Times New Roman" w:hAnsi="Arial" w:cs="Arial"/>
          <w:color w:val="000000"/>
          <w:kern w:val="0"/>
          <w14:ligatures w14:val="none"/>
        </w:rPr>
        <w:t>All equipment, uniforms, and clothing shall be the responsibility of each member.</w:t>
      </w:r>
    </w:p>
    <w:p w14:paraId="4004B087" w14:textId="3E9789A3"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lastRenderedPageBreak/>
        <w:tab/>
        <w:t>14.7.4 Provisional appointees will not be given a dress uniform unless they are in good standing with the department and after 1 year</w:t>
      </w:r>
      <w:ins w:id="359" w:author="Jeffrey Blanchard" w:date="2024-07-23T14:00:00Z">
        <w:r w:rsidR="00353556">
          <w:rPr>
            <w:rFonts w:ascii="Arial" w:eastAsia="Times New Roman" w:hAnsi="Arial" w:cs="Arial"/>
            <w:color w:val="000000"/>
            <w:kern w:val="0"/>
            <w14:ligatures w14:val="none"/>
          </w:rPr>
          <w:t xml:space="preserve"> of</w:t>
        </w:r>
      </w:ins>
      <w:r w:rsidRPr="006277A2">
        <w:rPr>
          <w:rFonts w:ascii="Arial" w:eastAsia="Times New Roman" w:hAnsi="Arial" w:cs="Arial"/>
          <w:color w:val="000000"/>
          <w:kern w:val="0"/>
          <w14:ligatures w14:val="none"/>
        </w:rPr>
        <w:t xml:space="preserve"> service</w:t>
      </w:r>
      <w:r w:rsidR="00D04882">
        <w:rPr>
          <w:rFonts w:ascii="Arial" w:eastAsia="Times New Roman" w:hAnsi="Arial" w:cs="Arial"/>
          <w:color w:val="000000"/>
          <w:kern w:val="0"/>
          <w14:ligatures w14:val="none"/>
        </w:rPr>
        <w:t xml:space="preserve"> determined by the Chief.</w:t>
      </w:r>
    </w:p>
    <w:p w14:paraId="0EF513CC" w14:textId="23F59C82" w:rsidR="006277A2" w:rsidRPr="00321E5B"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r>
      <w:r w:rsidRPr="00321E5B">
        <w:rPr>
          <w:rFonts w:ascii="Arial" w:eastAsia="Times New Roman" w:hAnsi="Arial" w:cs="Arial"/>
          <w:color w:val="000000"/>
          <w:kern w:val="0"/>
          <w14:ligatures w14:val="none"/>
        </w:rPr>
        <w:t xml:space="preserve">14.7.5. Lost or stolen equipment, uniforms, or clothing </w:t>
      </w:r>
      <w:r w:rsidR="00321E5B">
        <w:rPr>
          <w:rFonts w:ascii="Arial" w:eastAsia="Times New Roman" w:hAnsi="Arial" w:cs="Arial"/>
          <w:color w:val="000000"/>
          <w:kern w:val="0"/>
          <w14:ligatures w14:val="none"/>
        </w:rPr>
        <w:t>shall</w:t>
      </w:r>
      <w:r w:rsidR="00D04882" w:rsidRPr="00321E5B">
        <w:rPr>
          <w:rFonts w:ascii="Arial" w:eastAsia="Times New Roman" w:hAnsi="Arial" w:cs="Arial"/>
          <w:color w:val="000000"/>
          <w:kern w:val="0"/>
          <w14:ligatures w14:val="none"/>
        </w:rPr>
        <w:t xml:space="preserve"> be</w:t>
      </w:r>
      <w:r w:rsidRPr="00321E5B">
        <w:rPr>
          <w:rFonts w:ascii="Arial" w:eastAsia="Times New Roman" w:hAnsi="Arial" w:cs="Arial"/>
          <w:color w:val="000000"/>
          <w:kern w:val="0"/>
          <w14:ligatures w14:val="none"/>
        </w:rPr>
        <w:t xml:space="preserve"> replaced by the individual member at their own cost </w:t>
      </w:r>
      <w:r w:rsidR="00321E5B">
        <w:rPr>
          <w:rFonts w:ascii="Arial" w:eastAsia="Times New Roman" w:hAnsi="Arial" w:cs="Arial"/>
          <w:color w:val="000000"/>
          <w:kern w:val="0"/>
          <w14:ligatures w14:val="none"/>
        </w:rPr>
        <w:t>i</w:t>
      </w:r>
      <w:r w:rsidR="00321E5B" w:rsidRPr="00321E5B">
        <w:rPr>
          <w:rFonts w:ascii="Arial" w:eastAsia="Times New Roman" w:hAnsi="Arial" w:cs="Arial"/>
          <w:color w:val="000000"/>
          <w:kern w:val="0"/>
          <w14:ligatures w14:val="none"/>
        </w:rPr>
        <w:t xml:space="preserve">f </w:t>
      </w:r>
      <w:r w:rsidR="00D04882" w:rsidRPr="00321E5B">
        <w:rPr>
          <w:rFonts w:ascii="Arial" w:eastAsia="Times New Roman" w:hAnsi="Arial" w:cs="Arial"/>
          <w:color w:val="000000"/>
          <w:kern w:val="0"/>
          <w14:ligatures w14:val="none"/>
        </w:rPr>
        <w:t>determined by the Chief</w:t>
      </w:r>
      <w:r w:rsidR="00321E5B">
        <w:rPr>
          <w:rFonts w:ascii="Arial" w:eastAsia="Times New Roman" w:hAnsi="Arial" w:cs="Arial"/>
          <w:color w:val="000000"/>
          <w:kern w:val="0"/>
          <w14:ligatures w14:val="none"/>
        </w:rPr>
        <w:t xml:space="preserve">.  </w:t>
      </w:r>
    </w:p>
    <w:p w14:paraId="6B052A09"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14.7.6 Uniforms and clothing shall be neat and clean, and worn in a presentable manner at all times. </w:t>
      </w:r>
    </w:p>
    <w:p w14:paraId="402A8C90" w14:textId="14C3DEFC"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14.7.7 Protective equipment, dress uniforms, and work clothing shall be worn by members when engaged in department duties and activities. By wearing such apparel, you represent the Dover Fire Department and are expected to act accordingly in all situations</w:t>
      </w:r>
      <w:r w:rsidR="00321E5B">
        <w:rPr>
          <w:rFonts w:ascii="Arial" w:eastAsia="Times New Roman" w:hAnsi="Arial" w:cs="Arial"/>
          <w:color w:val="000000"/>
          <w:kern w:val="0"/>
          <w14:ligatures w14:val="none"/>
        </w:rPr>
        <w:t>.</w:t>
      </w:r>
    </w:p>
    <w:p w14:paraId="3B5F3C5E" w14:textId="1A4BFE41"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i/>
          <w:iCs/>
          <w:color w:val="000000"/>
          <w:kern w:val="0"/>
          <w14:ligatures w14:val="none"/>
        </w:rPr>
        <w:tab/>
      </w:r>
      <w:r w:rsidRPr="006277A2">
        <w:rPr>
          <w:rFonts w:ascii="Arial" w:eastAsia="Times New Roman" w:hAnsi="Arial" w:cs="Arial"/>
          <w:color w:val="000000"/>
          <w:kern w:val="0"/>
          <w14:ligatures w14:val="none"/>
        </w:rPr>
        <w:t>14.7.8</w:t>
      </w:r>
      <w:r w:rsidRPr="006277A2">
        <w:rPr>
          <w:rFonts w:ascii="Arial" w:eastAsia="Times New Roman" w:hAnsi="Arial" w:cs="Arial"/>
          <w:i/>
          <w:iCs/>
          <w:color w:val="000000"/>
          <w:kern w:val="0"/>
          <w14:ligatures w14:val="none"/>
        </w:rPr>
        <w:t xml:space="preserve"> </w:t>
      </w:r>
      <w:r w:rsidRPr="006277A2">
        <w:rPr>
          <w:rFonts w:ascii="Arial" w:eastAsia="Times New Roman" w:hAnsi="Arial" w:cs="Arial"/>
          <w:color w:val="000000"/>
          <w:kern w:val="0"/>
          <w14:ligatures w14:val="none"/>
        </w:rPr>
        <w:t xml:space="preserve">When attending all department meetings or training you are required to wear department issued shirts, long pants, and shoes. No open toe shoes or sandals are allowed to be worn at these events.  Members are expected to </w:t>
      </w:r>
      <w:r w:rsidR="00321E5B">
        <w:rPr>
          <w:rFonts w:ascii="Arial" w:eastAsia="Times New Roman" w:hAnsi="Arial" w:cs="Arial"/>
          <w:color w:val="000000"/>
          <w:kern w:val="0"/>
          <w14:ligatures w14:val="none"/>
        </w:rPr>
        <w:t xml:space="preserve">participate in </w:t>
      </w:r>
      <w:r w:rsidRPr="006277A2">
        <w:rPr>
          <w:rFonts w:ascii="Arial" w:eastAsia="Times New Roman" w:hAnsi="Arial" w:cs="Arial"/>
          <w:color w:val="000000"/>
          <w:kern w:val="0"/>
          <w14:ligatures w14:val="none"/>
        </w:rPr>
        <w:t>department meetings and drills and should dress accord</w:t>
      </w:r>
      <w:r>
        <w:rPr>
          <w:rFonts w:ascii="Arial" w:eastAsia="Times New Roman" w:hAnsi="Arial" w:cs="Arial"/>
          <w:color w:val="000000"/>
          <w:kern w:val="0"/>
          <w14:ligatures w14:val="none"/>
        </w:rPr>
        <w:t>i</w:t>
      </w:r>
      <w:r w:rsidRPr="006277A2">
        <w:rPr>
          <w:rFonts w:ascii="Arial" w:eastAsia="Times New Roman" w:hAnsi="Arial" w:cs="Arial"/>
          <w:color w:val="000000"/>
          <w:kern w:val="0"/>
          <w14:ligatures w14:val="none"/>
        </w:rPr>
        <w:t>ngly. </w:t>
      </w:r>
    </w:p>
    <w:p w14:paraId="4F9BA3A3" w14:textId="2294DC58"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i/>
          <w:iCs/>
          <w:color w:val="000000"/>
          <w:kern w:val="0"/>
          <w14:ligatures w14:val="none"/>
        </w:rPr>
        <w:tab/>
      </w:r>
      <w:r w:rsidRPr="006277A2">
        <w:rPr>
          <w:rFonts w:ascii="Arial" w:eastAsia="Times New Roman" w:hAnsi="Arial" w:cs="Arial"/>
          <w:color w:val="000000"/>
          <w:kern w:val="0"/>
          <w14:ligatures w14:val="none"/>
        </w:rPr>
        <w:t>14.7.9</w:t>
      </w:r>
      <w:r w:rsidRPr="006277A2">
        <w:rPr>
          <w:rFonts w:ascii="Arial" w:eastAsia="Times New Roman" w:hAnsi="Arial" w:cs="Arial"/>
          <w:i/>
          <w:iCs/>
          <w:color w:val="000000"/>
          <w:kern w:val="0"/>
          <w14:ligatures w14:val="none"/>
        </w:rPr>
        <w:t xml:space="preserve"> </w:t>
      </w:r>
      <w:r w:rsidRPr="006277A2">
        <w:rPr>
          <w:rFonts w:ascii="Arial" w:eastAsia="Times New Roman" w:hAnsi="Arial" w:cs="Arial"/>
          <w:color w:val="000000"/>
          <w:kern w:val="0"/>
          <w14:ligatures w14:val="none"/>
        </w:rPr>
        <w:t xml:space="preserve">All members may </w:t>
      </w:r>
      <w:r w:rsidR="00944E28">
        <w:rPr>
          <w:rFonts w:ascii="Arial" w:eastAsia="Times New Roman" w:hAnsi="Arial" w:cs="Arial"/>
          <w:color w:val="000000"/>
          <w:kern w:val="0"/>
          <w14:ligatures w14:val="none"/>
        </w:rPr>
        <w:t>choose not to wear</w:t>
      </w:r>
      <w:r w:rsidRPr="006277A2">
        <w:rPr>
          <w:rFonts w:ascii="Arial" w:eastAsia="Times New Roman" w:hAnsi="Arial" w:cs="Arial"/>
          <w:color w:val="000000"/>
          <w:kern w:val="0"/>
          <w14:ligatures w14:val="none"/>
        </w:rPr>
        <w:t xml:space="preserve"> uniform ties between June 1 and September 14. Ties will be worn on occasions as required by the Chief such as, but not limited to, funerals, parades, etc.</w:t>
      </w:r>
    </w:p>
    <w:p w14:paraId="20E1749D" w14:textId="6CE411B0"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 xml:space="preserve">14.7.10 Light blue dress shirts shall be worn by all </w:t>
      </w:r>
      <w:r w:rsidR="00944E28" w:rsidRPr="006277A2">
        <w:rPr>
          <w:rFonts w:ascii="Arial" w:eastAsia="Times New Roman" w:hAnsi="Arial" w:cs="Arial"/>
          <w:color w:val="000000"/>
          <w:kern w:val="0"/>
          <w14:ligatures w14:val="none"/>
        </w:rPr>
        <w:t>person</w:t>
      </w:r>
      <w:r w:rsidR="00944E28">
        <w:rPr>
          <w:rFonts w:ascii="Arial" w:eastAsia="Times New Roman" w:hAnsi="Arial" w:cs="Arial"/>
          <w:color w:val="000000"/>
          <w:kern w:val="0"/>
          <w14:ligatures w14:val="none"/>
        </w:rPr>
        <w:t>nel</w:t>
      </w:r>
      <w:r w:rsidRPr="006277A2">
        <w:rPr>
          <w:rFonts w:ascii="Arial" w:eastAsia="Times New Roman" w:hAnsi="Arial" w:cs="Arial"/>
          <w:color w:val="000000"/>
          <w:kern w:val="0"/>
          <w14:ligatures w14:val="none"/>
        </w:rPr>
        <w:t xml:space="preserve"> below</w:t>
      </w:r>
      <w:r w:rsidR="00944E28">
        <w:rPr>
          <w:rFonts w:ascii="Arial" w:eastAsia="Times New Roman" w:hAnsi="Arial" w:cs="Arial"/>
          <w:color w:val="000000"/>
          <w:kern w:val="0"/>
          <w14:ligatures w14:val="none"/>
        </w:rPr>
        <w:t xml:space="preserve"> the</w:t>
      </w:r>
      <w:r w:rsidRPr="006277A2">
        <w:rPr>
          <w:rFonts w:ascii="Arial" w:eastAsia="Times New Roman" w:hAnsi="Arial" w:cs="Arial"/>
          <w:color w:val="000000"/>
          <w:kern w:val="0"/>
          <w14:ligatures w14:val="none"/>
        </w:rPr>
        <w:t xml:space="preserve"> rank of Lieutenant for all occasions requiring a dress uniform. </w:t>
      </w:r>
    </w:p>
    <w:p w14:paraId="0443810F" w14:textId="790668C4" w:rsidR="006277A2" w:rsidRDefault="006277A2" w:rsidP="006277A2">
      <w:pPr>
        <w:rPr>
          <w:rFonts w:ascii="Arial" w:eastAsia="Times New Roman" w:hAnsi="Arial" w:cs="Arial"/>
          <w:color w:val="000000"/>
          <w:kern w:val="0"/>
          <w14:ligatures w14:val="none"/>
        </w:rPr>
      </w:pPr>
      <w:r w:rsidRPr="006277A2">
        <w:rPr>
          <w:rFonts w:ascii="Arial" w:eastAsia="Times New Roman" w:hAnsi="Arial" w:cs="Arial"/>
          <w:color w:val="000000"/>
          <w:kern w:val="0"/>
          <w14:ligatures w14:val="none"/>
        </w:rPr>
        <w:tab/>
        <w:t xml:space="preserve">14.7.11 Department members shall wear the Dover Fire patch on </w:t>
      </w:r>
      <w:r w:rsidR="00944E28">
        <w:rPr>
          <w:rFonts w:ascii="Arial" w:eastAsia="Times New Roman" w:hAnsi="Arial" w:cs="Arial"/>
          <w:color w:val="000000"/>
          <w:kern w:val="0"/>
          <w14:ligatures w14:val="none"/>
        </w:rPr>
        <w:t xml:space="preserve">the </w:t>
      </w:r>
      <w:r w:rsidRPr="006277A2">
        <w:rPr>
          <w:rFonts w:ascii="Arial" w:eastAsia="Times New Roman" w:hAnsi="Arial" w:cs="Arial"/>
          <w:color w:val="000000"/>
          <w:kern w:val="0"/>
          <w14:ligatures w14:val="none"/>
        </w:rPr>
        <w:t>left sleeve of all dress uniforms, work clothing, and all dress shirts. The Dover Fire patch shall be worn on all dress shirts. No other patches, insignia, or emblems shall be worn on any uniform other than an EMT patch.  Location of patch placement shall be in accordance with department policy.</w:t>
      </w:r>
    </w:p>
    <w:p w14:paraId="1E2AFE5B" w14:textId="12843FC8" w:rsidR="00944E28" w:rsidRDefault="00944E28" w:rsidP="00944E28">
      <w:pPr>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           14.7.12 No member shall wear the rank that they were not appointed to or the uniform or station wear of another department while operating on the Dover Fire Department.</w:t>
      </w:r>
    </w:p>
    <w:p w14:paraId="17C562C3" w14:textId="566E31AE" w:rsidR="006277A2" w:rsidRDefault="00043B8D" w:rsidP="004F2586">
      <w:pPr>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           14.7.13 Officers and Firefighters should wear </w:t>
      </w:r>
      <w:r w:rsidR="004F2586">
        <w:rPr>
          <w:rFonts w:ascii="Arial" w:eastAsia="Times New Roman" w:hAnsi="Arial" w:cs="Arial"/>
          <w:color w:val="000000"/>
          <w:kern w:val="0"/>
          <w14:ligatures w14:val="none"/>
        </w:rPr>
        <w:t>department</w:t>
      </w:r>
      <w:r>
        <w:rPr>
          <w:rFonts w:ascii="Arial" w:eastAsia="Times New Roman" w:hAnsi="Arial" w:cs="Arial"/>
          <w:color w:val="000000"/>
          <w:kern w:val="0"/>
          <w14:ligatures w14:val="none"/>
        </w:rPr>
        <w:t xml:space="preserve"> issued shirt/jacket</w:t>
      </w:r>
      <w:r w:rsidR="004F2586">
        <w:rPr>
          <w:rFonts w:ascii="Arial" w:eastAsia="Times New Roman" w:hAnsi="Arial" w:cs="Arial"/>
          <w:color w:val="000000"/>
          <w:kern w:val="0"/>
          <w14:ligatures w14:val="none"/>
        </w:rPr>
        <w:t>/PPE to identify themselves when dealing with the public at any call/incident or detail.</w:t>
      </w:r>
    </w:p>
    <w:p w14:paraId="64C120CB" w14:textId="282FBF3D" w:rsidR="00C25CA6" w:rsidRDefault="00BC20BE" w:rsidP="00BC20BE">
      <w:pPr>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 xml:space="preserve">           </w:t>
      </w:r>
      <w:r w:rsidR="00C25CA6">
        <w:rPr>
          <w:rFonts w:ascii="Arial" w:eastAsia="Times New Roman" w:hAnsi="Arial" w:cs="Arial"/>
          <w:color w:val="000000"/>
          <w:kern w:val="0"/>
          <w14:ligatures w14:val="none"/>
        </w:rPr>
        <w:t>14.7.14 Officers and Firefighters participating in any detail, public safety</w:t>
      </w:r>
      <w:r>
        <w:rPr>
          <w:rFonts w:ascii="Arial" w:eastAsia="Times New Roman" w:hAnsi="Arial" w:cs="Arial"/>
          <w:color w:val="000000"/>
          <w:kern w:val="0"/>
          <w14:ligatures w14:val="none"/>
        </w:rPr>
        <w:t xml:space="preserve"> event,</w:t>
      </w:r>
      <w:r w:rsidR="00C25CA6">
        <w:rPr>
          <w:rFonts w:ascii="Arial" w:eastAsia="Times New Roman" w:hAnsi="Arial" w:cs="Arial"/>
          <w:color w:val="000000"/>
          <w:kern w:val="0"/>
          <w14:ligatures w14:val="none"/>
        </w:rPr>
        <w:t xml:space="preserve"> </w:t>
      </w:r>
      <w:r>
        <w:rPr>
          <w:rFonts w:ascii="Arial" w:eastAsia="Times New Roman" w:hAnsi="Arial" w:cs="Arial"/>
          <w:color w:val="000000"/>
          <w:kern w:val="0"/>
          <w14:ligatures w14:val="none"/>
        </w:rPr>
        <w:t>fire prevention demonstration or any event where they are representing themselves as members of the Dover Fire Department shall wear department issued shirt, hat, blue pants and black shoes or boots.  No jeans or sneakers are to be worn at these events.</w:t>
      </w:r>
    </w:p>
    <w:p w14:paraId="5E94201E" w14:textId="77777777" w:rsidR="006C3B56" w:rsidRDefault="006C3B56" w:rsidP="00083981">
      <w:pPr>
        <w:ind w:left="720"/>
        <w:rPr>
          <w:rFonts w:ascii="Times New Roman" w:eastAsia="Times New Roman" w:hAnsi="Times New Roman" w:cs="Times New Roman"/>
          <w:kern w:val="0"/>
          <w:sz w:val="24"/>
          <w:szCs w:val="24"/>
          <w14:ligatures w14:val="none"/>
        </w:rPr>
      </w:pPr>
    </w:p>
    <w:p w14:paraId="5E29860E" w14:textId="77777777" w:rsidR="006C3B56" w:rsidRDefault="006C3B56" w:rsidP="003A5741">
      <w:pPr>
        <w:rPr>
          <w:rFonts w:ascii="Times New Roman" w:eastAsia="Times New Roman" w:hAnsi="Times New Roman" w:cs="Times New Roman"/>
          <w:kern w:val="0"/>
          <w:sz w:val="24"/>
          <w:szCs w:val="24"/>
          <w14:ligatures w14:val="none"/>
        </w:rPr>
      </w:pPr>
    </w:p>
    <w:p w14:paraId="5530E7A9"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b/>
          <w:bCs/>
          <w:color w:val="000000"/>
          <w:kern w:val="0"/>
          <w:u w:val="single"/>
          <w14:ligatures w14:val="none"/>
        </w:rPr>
        <w:t>Section 15.0 Injury Leave</w:t>
      </w:r>
    </w:p>
    <w:p w14:paraId="50341742" w14:textId="77777777" w:rsidR="006C3B56" w:rsidRPr="006C3B56" w:rsidRDefault="006C3B56" w:rsidP="006C3B56">
      <w:pPr>
        <w:rPr>
          <w:rFonts w:ascii="Times New Roman" w:eastAsia="Times New Roman" w:hAnsi="Times New Roman" w:cs="Times New Roman"/>
          <w:kern w:val="0"/>
          <w:sz w:val="24"/>
          <w:szCs w:val="24"/>
          <w14:ligatures w14:val="none"/>
        </w:rPr>
      </w:pPr>
    </w:p>
    <w:p w14:paraId="796D2926" w14:textId="0CA7041F"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15.1 Members injured in the line of duty shall notify the Chief or any officer immediately and complete a written report within </w:t>
      </w:r>
      <w:r w:rsidR="00031AEF">
        <w:rPr>
          <w:rFonts w:ascii="Arial" w:eastAsia="Times New Roman" w:hAnsi="Arial" w:cs="Arial"/>
          <w:color w:val="000000"/>
          <w:kern w:val="0"/>
          <w14:ligatures w14:val="none"/>
        </w:rPr>
        <w:t>72</w:t>
      </w:r>
      <w:r w:rsidRPr="006C3B56">
        <w:rPr>
          <w:rFonts w:ascii="Arial" w:eastAsia="Times New Roman" w:hAnsi="Arial" w:cs="Arial"/>
          <w:color w:val="000000"/>
          <w:kern w:val="0"/>
          <w14:ligatures w14:val="none"/>
        </w:rPr>
        <w:t xml:space="preserve"> hours</w:t>
      </w:r>
      <w:r w:rsidR="00321E5B">
        <w:rPr>
          <w:rFonts w:ascii="Arial" w:eastAsia="Times New Roman" w:hAnsi="Arial" w:cs="Arial"/>
          <w:color w:val="000000"/>
          <w:kern w:val="0"/>
          <w14:ligatures w14:val="none"/>
        </w:rPr>
        <w:t xml:space="preserve"> of the injury.</w:t>
      </w:r>
    </w:p>
    <w:p w14:paraId="7FF14BF5" w14:textId="77777777" w:rsidR="006C3B56" w:rsidRPr="006C3B56" w:rsidRDefault="006C3B56" w:rsidP="006C3B56">
      <w:pPr>
        <w:rPr>
          <w:rFonts w:ascii="Times New Roman" w:eastAsia="Times New Roman" w:hAnsi="Times New Roman" w:cs="Times New Roman"/>
          <w:kern w:val="0"/>
          <w:sz w:val="24"/>
          <w:szCs w:val="24"/>
          <w14:ligatures w14:val="none"/>
        </w:rPr>
      </w:pPr>
    </w:p>
    <w:p w14:paraId="66FBEEA3" w14:textId="15E1B885"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15.</w:t>
      </w:r>
      <w:r w:rsidR="00FC6D4B">
        <w:rPr>
          <w:rFonts w:ascii="Arial" w:eastAsia="Times New Roman" w:hAnsi="Arial" w:cs="Arial"/>
          <w:color w:val="000000"/>
          <w:kern w:val="0"/>
          <w14:ligatures w14:val="none"/>
        </w:rPr>
        <w:t>2</w:t>
      </w:r>
      <w:r w:rsidRPr="006C3B56">
        <w:rPr>
          <w:rFonts w:ascii="Arial" w:eastAsia="Times New Roman" w:hAnsi="Arial" w:cs="Arial"/>
          <w:color w:val="000000"/>
          <w:kern w:val="0"/>
          <w14:ligatures w14:val="none"/>
        </w:rPr>
        <w:t xml:space="preserve"> To return to duty status, a doctor’s written approval clearing such member for all activities must be submitted to the Department.  The wording “without restriction” must be include in the back to work letter f</w:t>
      </w:r>
      <w:r w:rsidR="000E5484">
        <w:rPr>
          <w:rFonts w:ascii="Arial" w:eastAsia="Times New Roman" w:hAnsi="Arial" w:cs="Arial"/>
          <w:color w:val="000000"/>
          <w:kern w:val="0"/>
          <w14:ligatures w14:val="none"/>
        </w:rPr>
        <w:t>rom</w:t>
      </w:r>
      <w:r w:rsidRPr="006C3B56">
        <w:rPr>
          <w:rFonts w:ascii="Arial" w:eastAsia="Times New Roman" w:hAnsi="Arial" w:cs="Arial"/>
          <w:color w:val="000000"/>
          <w:kern w:val="0"/>
          <w14:ligatures w14:val="none"/>
        </w:rPr>
        <w:t xml:space="preserve"> the doctor. The Town of Dover may require that the injured employee </w:t>
      </w:r>
      <w:del w:id="360" w:author="Jeffrey Blanchard" w:date="2024-07-23T14:01:00Z">
        <w:r w:rsidRPr="006C3B56" w:rsidDel="00353556">
          <w:rPr>
            <w:rFonts w:ascii="Arial" w:eastAsia="Times New Roman" w:hAnsi="Arial" w:cs="Arial"/>
            <w:color w:val="000000"/>
            <w:kern w:val="0"/>
            <w14:ligatures w14:val="none"/>
          </w:rPr>
          <w:delText xml:space="preserve">may have to </w:delText>
        </w:r>
      </w:del>
      <w:r w:rsidRPr="006C3B56">
        <w:rPr>
          <w:rFonts w:ascii="Arial" w:eastAsia="Times New Roman" w:hAnsi="Arial" w:cs="Arial"/>
          <w:color w:val="000000"/>
          <w:kern w:val="0"/>
          <w14:ligatures w14:val="none"/>
        </w:rPr>
        <w:t>receive the back to work clearance from</w:t>
      </w:r>
      <w:r w:rsidR="00321E5B">
        <w:rPr>
          <w:rFonts w:ascii="Arial" w:eastAsia="Times New Roman" w:hAnsi="Arial" w:cs="Arial"/>
          <w:color w:val="000000"/>
          <w:kern w:val="0"/>
          <w14:ligatures w14:val="none"/>
        </w:rPr>
        <w:t xml:space="preserve"> a </w:t>
      </w:r>
      <w:r w:rsidRPr="006C3B56">
        <w:rPr>
          <w:rFonts w:ascii="Arial" w:eastAsia="Times New Roman" w:hAnsi="Arial" w:cs="Arial"/>
          <w:color w:val="000000"/>
          <w:kern w:val="0"/>
          <w14:ligatures w14:val="none"/>
        </w:rPr>
        <w:t>Town</w:t>
      </w:r>
      <w:r w:rsidR="00321E5B">
        <w:rPr>
          <w:rFonts w:ascii="Arial" w:eastAsia="Times New Roman" w:hAnsi="Arial" w:cs="Arial"/>
          <w:color w:val="000000"/>
          <w:kern w:val="0"/>
          <w14:ligatures w14:val="none"/>
        </w:rPr>
        <w:t xml:space="preserve"> of Dover authorized</w:t>
      </w:r>
      <w:r w:rsidRPr="006C3B56">
        <w:rPr>
          <w:rFonts w:ascii="Arial" w:eastAsia="Times New Roman" w:hAnsi="Arial" w:cs="Arial"/>
          <w:color w:val="000000"/>
          <w:kern w:val="0"/>
          <w14:ligatures w14:val="none"/>
        </w:rPr>
        <w:t xml:space="preserve"> doctor.</w:t>
      </w:r>
    </w:p>
    <w:p w14:paraId="69FECE23" w14:textId="77777777" w:rsidR="006C3B56" w:rsidRPr="006C3B56" w:rsidRDefault="006C3B56" w:rsidP="006C3B56">
      <w:pPr>
        <w:rPr>
          <w:rFonts w:ascii="Times New Roman" w:eastAsia="Times New Roman" w:hAnsi="Times New Roman" w:cs="Times New Roman"/>
          <w:kern w:val="0"/>
          <w:sz w:val="24"/>
          <w:szCs w:val="24"/>
          <w14:ligatures w14:val="none"/>
        </w:rPr>
      </w:pPr>
    </w:p>
    <w:p w14:paraId="6F36F645" w14:textId="3E83AA46"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15.</w:t>
      </w:r>
      <w:r w:rsidR="00FC6D4B">
        <w:rPr>
          <w:rFonts w:ascii="Arial" w:eastAsia="Times New Roman" w:hAnsi="Arial" w:cs="Arial"/>
          <w:color w:val="000000"/>
          <w:kern w:val="0"/>
          <w14:ligatures w14:val="none"/>
        </w:rPr>
        <w:t>3</w:t>
      </w:r>
      <w:r w:rsidRPr="006C3B56">
        <w:rPr>
          <w:rFonts w:ascii="Arial" w:eastAsia="Times New Roman" w:hAnsi="Arial" w:cs="Arial"/>
          <w:color w:val="000000"/>
          <w:kern w:val="0"/>
          <w14:ligatures w14:val="none"/>
        </w:rPr>
        <w:t xml:space="preserve"> Attendance at department monthly business meetings will be at the discretion of the Chief. No participation </w:t>
      </w:r>
      <w:r w:rsidR="00BC20BE">
        <w:rPr>
          <w:rFonts w:ascii="Arial" w:eastAsia="Times New Roman" w:hAnsi="Arial" w:cs="Arial"/>
          <w:color w:val="000000"/>
          <w:kern w:val="0"/>
          <w14:ligatures w14:val="none"/>
        </w:rPr>
        <w:t xml:space="preserve">in </w:t>
      </w:r>
      <w:r w:rsidRPr="006C3B56">
        <w:rPr>
          <w:rFonts w:ascii="Arial" w:eastAsia="Times New Roman" w:hAnsi="Arial" w:cs="Arial"/>
          <w:color w:val="000000"/>
          <w:kern w:val="0"/>
          <w14:ligatures w14:val="none"/>
        </w:rPr>
        <w:t>trainin</w:t>
      </w:r>
      <w:r w:rsidR="007F2D74">
        <w:rPr>
          <w:rFonts w:ascii="Arial" w:eastAsia="Times New Roman" w:hAnsi="Arial" w:cs="Arial"/>
          <w:color w:val="000000"/>
          <w:kern w:val="0"/>
          <w14:ligatures w14:val="none"/>
        </w:rPr>
        <w:t xml:space="preserve">g </w:t>
      </w:r>
      <w:r w:rsidRPr="006C3B56">
        <w:rPr>
          <w:rFonts w:ascii="Arial" w:eastAsia="Times New Roman" w:hAnsi="Arial" w:cs="Arial"/>
          <w:color w:val="000000"/>
          <w:kern w:val="0"/>
          <w14:ligatures w14:val="none"/>
        </w:rPr>
        <w:t>is allowed</w:t>
      </w:r>
      <w:r w:rsidR="007F2D74">
        <w:rPr>
          <w:rFonts w:ascii="Arial" w:eastAsia="Times New Roman" w:hAnsi="Arial" w:cs="Arial"/>
          <w:color w:val="000000"/>
          <w:kern w:val="0"/>
          <w14:ligatures w14:val="none"/>
        </w:rPr>
        <w:t>.</w:t>
      </w:r>
    </w:p>
    <w:p w14:paraId="2A92A1F0"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65B4B2E" w14:textId="2654EE99"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lastRenderedPageBreak/>
        <w:t>15.</w:t>
      </w:r>
      <w:r w:rsidR="00FC6D4B">
        <w:rPr>
          <w:rFonts w:ascii="Arial" w:eastAsia="Times New Roman" w:hAnsi="Arial" w:cs="Arial"/>
          <w:color w:val="000000"/>
          <w:kern w:val="0"/>
          <w14:ligatures w14:val="none"/>
        </w:rPr>
        <w:t>4</w:t>
      </w:r>
      <w:r w:rsidRPr="006C3B56">
        <w:rPr>
          <w:rFonts w:ascii="Arial" w:eastAsia="Times New Roman" w:hAnsi="Arial" w:cs="Arial"/>
          <w:color w:val="000000"/>
          <w:kern w:val="0"/>
          <w14:ligatures w14:val="none"/>
        </w:rPr>
        <w:t xml:space="preserve"> All ‘line of duty injuries’ shall meet the Town of Dover Personnel Bylaws requirements.</w:t>
      </w:r>
    </w:p>
    <w:p w14:paraId="5FF50968" w14:textId="77777777" w:rsidR="006C3B56" w:rsidRPr="00083981" w:rsidRDefault="006C3B56" w:rsidP="00083981">
      <w:pPr>
        <w:ind w:left="720"/>
        <w:rPr>
          <w:rFonts w:ascii="Times New Roman" w:eastAsia="Times New Roman" w:hAnsi="Times New Roman" w:cs="Times New Roman"/>
          <w:kern w:val="0"/>
          <w:sz w:val="24"/>
          <w:szCs w:val="24"/>
          <w14:ligatures w14:val="none"/>
        </w:rPr>
      </w:pPr>
    </w:p>
    <w:p w14:paraId="1D4453EF" w14:textId="77777777" w:rsidR="003A5741" w:rsidRDefault="003A5741" w:rsidP="00FC6D4B"/>
    <w:p w14:paraId="3FE39A92" w14:textId="77777777" w:rsidR="00031AEF" w:rsidRDefault="00031AEF" w:rsidP="00FC6D4B">
      <w:pPr>
        <w:rPr>
          <w:rFonts w:ascii="Arial" w:eastAsia="Times New Roman" w:hAnsi="Arial" w:cs="Arial"/>
          <w:b/>
          <w:bCs/>
          <w:color w:val="000000"/>
          <w:kern w:val="0"/>
          <w:u w:val="single"/>
          <w14:ligatures w14:val="none"/>
        </w:rPr>
      </w:pPr>
    </w:p>
    <w:p w14:paraId="7C6619EE" w14:textId="7E55E29D" w:rsidR="00FC6D4B" w:rsidRPr="006C3B56" w:rsidRDefault="00FC6D4B" w:rsidP="00FC6D4B">
      <w:pPr>
        <w:rPr>
          <w:rFonts w:ascii="Times New Roman" w:eastAsia="Times New Roman" w:hAnsi="Times New Roman" w:cs="Times New Roman"/>
          <w:kern w:val="0"/>
          <w:sz w:val="24"/>
          <w:szCs w:val="24"/>
          <w14:ligatures w14:val="none"/>
        </w:rPr>
      </w:pPr>
      <w:r w:rsidRPr="006C3B56">
        <w:rPr>
          <w:rFonts w:ascii="Arial" w:eastAsia="Times New Roman" w:hAnsi="Arial" w:cs="Arial"/>
          <w:b/>
          <w:bCs/>
          <w:color w:val="000000"/>
          <w:kern w:val="0"/>
          <w:u w:val="single"/>
          <w14:ligatures w14:val="none"/>
        </w:rPr>
        <w:t>Section 1</w:t>
      </w:r>
      <w:r w:rsidR="007F2D74">
        <w:rPr>
          <w:rFonts w:ascii="Arial" w:eastAsia="Times New Roman" w:hAnsi="Arial" w:cs="Arial"/>
          <w:b/>
          <w:bCs/>
          <w:color w:val="000000"/>
          <w:kern w:val="0"/>
          <w:u w:val="single"/>
          <w14:ligatures w14:val="none"/>
        </w:rPr>
        <w:t>6</w:t>
      </w:r>
      <w:r w:rsidRPr="006C3B56">
        <w:rPr>
          <w:rFonts w:ascii="Arial" w:eastAsia="Times New Roman" w:hAnsi="Arial" w:cs="Arial"/>
          <w:b/>
          <w:bCs/>
          <w:color w:val="000000"/>
          <w:kern w:val="0"/>
          <w:u w:val="single"/>
          <w14:ligatures w14:val="none"/>
        </w:rPr>
        <w:t xml:space="preserve">.0 </w:t>
      </w:r>
      <w:r>
        <w:rPr>
          <w:rFonts w:ascii="Arial" w:eastAsia="Times New Roman" w:hAnsi="Arial" w:cs="Arial"/>
          <w:b/>
          <w:bCs/>
          <w:color w:val="000000"/>
          <w:kern w:val="0"/>
          <w:u w:val="single"/>
          <w14:ligatures w14:val="none"/>
        </w:rPr>
        <w:t>Duties of Deputy Fire Chief</w:t>
      </w:r>
    </w:p>
    <w:p w14:paraId="4CE15AD2" w14:textId="03560F46" w:rsidR="00FC6D4B" w:rsidRDefault="00FC6D4B" w:rsidP="006C3B56">
      <w:pPr>
        <w:rPr>
          <w:rFonts w:ascii="Arial" w:eastAsia="Times New Roman" w:hAnsi="Arial" w:cs="Arial"/>
          <w:color w:val="000000"/>
          <w:kern w:val="0"/>
          <w14:ligatures w14:val="none"/>
        </w:rPr>
      </w:pPr>
    </w:p>
    <w:p w14:paraId="01CAD2C2" w14:textId="52DB949E"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16.1 In the absence of the Chief of the Department, the Deputy Chief shall have the powers and responsibilities of the Chief.</w:t>
      </w:r>
    </w:p>
    <w:p w14:paraId="5D03FDE5" w14:textId="77777777" w:rsidR="006C3B56" w:rsidRPr="006C3B56" w:rsidRDefault="006C3B56" w:rsidP="006C3B56">
      <w:pPr>
        <w:rPr>
          <w:rFonts w:ascii="Times New Roman" w:eastAsia="Times New Roman" w:hAnsi="Times New Roman" w:cs="Times New Roman"/>
          <w:kern w:val="0"/>
          <w:sz w:val="24"/>
          <w:szCs w:val="24"/>
          <w14:ligatures w14:val="none"/>
        </w:rPr>
      </w:pPr>
    </w:p>
    <w:p w14:paraId="7D30147B" w14:textId="7CF199C0" w:rsidR="006C3B56" w:rsidRPr="000E5484" w:rsidRDefault="006C3B56" w:rsidP="006C3B56">
      <w:pPr>
        <w:rPr>
          <w:rFonts w:ascii="Times New Roman" w:eastAsia="Times New Roman" w:hAnsi="Times New Roman" w:cs="Times New Roman"/>
          <w:kern w:val="0"/>
          <w:sz w:val="24"/>
          <w:szCs w:val="24"/>
          <w14:ligatures w14:val="none"/>
        </w:rPr>
      </w:pPr>
      <w:r w:rsidRPr="000E5484">
        <w:rPr>
          <w:rFonts w:ascii="Arial" w:eastAsia="Times New Roman" w:hAnsi="Arial" w:cs="Arial"/>
          <w:color w:val="000000"/>
          <w:kern w:val="0"/>
          <w14:ligatures w14:val="none"/>
        </w:rPr>
        <w:t>16.2 The Deputy Chief is delegated the authority of the Fire Chief in the enforcement of</w:t>
      </w:r>
      <w:r w:rsidRPr="000E5484">
        <w:rPr>
          <w:rFonts w:ascii="Arial" w:eastAsia="Times New Roman" w:hAnsi="Arial" w:cs="Arial"/>
          <w:b/>
          <w:bCs/>
          <w:color w:val="000000"/>
          <w:kern w:val="0"/>
          <w14:ligatures w14:val="none"/>
        </w:rPr>
        <w:t xml:space="preserve"> </w:t>
      </w:r>
      <w:r w:rsidRPr="000E5484">
        <w:rPr>
          <w:rFonts w:ascii="Arial" w:eastAsia="Times New Roman" w:hAnsi="Arial" w:cs="Arial"/>
          <w:color w:val="000000"/>
          <w:kern w:val="0"/>
          <w14:ligatures w14:val="none"/>
        </w:rPr>
        <w:t>Chapter 148 of the General Laws and rules and regulations made thereunder.</w:t>
      </w:r>
      <w:r w:rsidRPr="000E5484">
        <w:rPr>
          <w:rFonts w:ascii="Arial" w:eastAsia="Times New Roman" w:hAnsi="Arial" w:cs="Arial"/>
          <w:b/>
          <w:bCs/>
          <w:color w:val="000000"/>
          <w:kern w:val="0"/>
          <w14:ligatures w14:val="none"/>
        </w:rPr>
        <w:t xml:space="preserve"> </w:t>
      </w:r>
    </w:p>
    <w:p w14:paraId="388E9ECE"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26F22DF"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16.3 Under the direction of the Chief and Deputy, assigned personnel shall oversee the training of members.</w:t>
      </w:r>
    </w:p>
    <w:p w14:paraId="0C999D48"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16.3.1 Shall set up and organize a continuous training program for members.</w:t>
      </w:r>
    </w:p>
    <w:p w14:paraId="7C338594"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16.3.2 Shall organize training programs for specialized subjects of fire department duties.</w:t>
      </w:r>
    </w:p>
    <w:p w14:paraId="5F988855" w14:textId="77777777" w:rsidR="006C3B56" w:rsidRPr="006C3B56" w:rsidRDefault="006C3B56" w:rsidP="006C3B56">
      <w:pPr>
        <w:rPr>
          <w:rFonts w:ascii="Times New Roman" w:eastAsia="Times New Roman" w:hAnsi="Times New Roman" w:cs="Times New Roman"/>
          <w:kern w:val="0"/>
          <w:sz w:val="24"/>
          <w:szCs w:val="24"/>
          <w14:ligatures w14:val="none"/>
        </w:rPr>
      </w:pPr>
    </w:p>
    <w:p w14:paraId="79B31199"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16.4 The Deputy shall assist the Chief in the responsibility of the maintenance of apparatus and equipment and see that the Captain/Lieutenants carry out their responsibility in these subjects.</w:t>
      </w:r>
    </w:p>
    <w:p w14:paraId="65B709EC" w14:textId="77777777" w:rsidR="006C3B56" w:rsidRPr="006C3B56" w:rsidRDefault="006C3B56" w:rsidP="006C3B56">
      <w:pPr>
        <w:rPr>
          <w:rFonts w:ascii="Times New Roman" w:eastAsia="Times New Roman" w:hAnsi="Times New Roman" w:cs="Times New Roman"/>
          <w:kern w:val="0"/>
          <w:sz w:val="24"/>
          <w:szCs w:val="24"/>
          <w14:ligatures w14:val="none"/>
        </w:rPr>
      </w:pPr>
    </w:p>
    <w:p w14:paraId="3A049FF1"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16.5 The Deputy shall assist the Chief in the following categories.</w:t>
      </w:r>
    </w:p>
    <w:p w14:paraId="5E78A808"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16.5.1 Establish technical policies for firefighting operations.</w:t>
      </w:r>
    </w:p>
    <w:p w14:paraId="55D31FAF"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16.5.2 Enforce laws and ordinances.</w:t>
      </w:r>
    </w:p>
    <w:p w14:paraId="1F73622E"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16.5.3 Develop assignments and running cards for all alarms.</w:t>
      </w:r>
    </w:p>
    <w:p w14:paraId="288A3DE1"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16.5.4 Develop mutual aid plans with surrounding towns.</w:t>
      </w:r>
    </w:p>
    <w:p w14:paraId="5A7498EF" w14:textId="4D2AADEE"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16.5.5 Be</w:t>
      </w:r>
      <w:r w:rsidR="007F2D74">
        <w:rPr>
          <w:rFonts w:ascii="Arial" w:eastAsia="Times New Roman" w:hAnsi="Arial" w:cs="Arial"/>
          <w:color w:val="000000"/>
          <w:kern w:val="0"/>
          <w14:ligatures w14:val="none"/>
        </w:rPr>
        <w:t xml:space="preserve"> the</w:t>
      </w:r>
      <w:r w:rsidRPr="006C3B56">
        <w:rPr>
          <w:rFonts w:ascii="Arial" w:eastAsia="Times New Roman" w:hAnsi="Arial" w:cs="Arial"/>
          <w:color w:val="000000"/>
          <w:kern w:val="0"/>
          <w14:ligatures w14:val="none"/>
        </w:rPr>
        <w:t xml:space="preserve"> liaison with the press.</w:t>
      </w:r>
    </w:p>
    <w:p w14:paraId="461BEB81"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16.5.6 Receive and direct investigation of all complaints.</w:t>
      </w:r>
    </w:p>
    <w:p w14:paraId="3826962C"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16.5.7 Assist in survey of water supplies and instruct personnel in the proper use of our water system.</w:t>
      </w:r>
    </w:p>
    <w:p w14:paraId="3B5BD573"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16.5.8 Maintain all records of the Fire Department.</w:t>
      </w:r>
    </w:p>
    <w:p w14:paraId="4D1870D9"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8507B59" w14:textId="04BFE8F4" w:rsid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16.6 Attend seminars and meetings to keep abreast of best and latest methods of training and fire prevention bringing this back to the department for dissemination.</w:t>
      </w:r>
    </w:p>
    <w:p w14:paraId="4E4BDDD4" w14:textId="77777777" w:rsidR="006C3B56" w:rsidRPr="006C3B56" w:rsidRDefault="006C3B56" w:rsidP="006C3B56">
      <w:pPr>
        <w:rPr>
          <w:rFonts w:ascii="Times New Roman" w:eastAsia="Times New Roman" w:hAnsi="Times New Roman" w:cs="Times New Roman"/>
          <w:kern w:val="0"/>
          <w:sz w:val="24"/>
          <w:szCs w:val="24"/>
          <w14:ligatures w14:val="none"/>
        </w:rPr>
      </w:pPr>
    </w:p>
    <w:p w14:paraId="2298DD13"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16.7 The Deputy Chief shall perform such other duties as the Chief may assign.</w:t>
      </w:r>
    </w:p>
    <w:p w14:paraId="5D65F047" w14:textId="77777777" w:rsidR="006C3B56" w:rsidRPr="006C3B56" w:rsidRDefault="006C3B56" w:rsidP="006C3B56">
      <w:pPr>
        <w:rPr>
          <w:rFonts w:ascii="Times New Roman" w:eastAsia="Times New Roman" w:hAnsi="Times New Roman" w:cs="Times New Roman"/>
          <w:kern w:val="0"/>
          <w:sz w:val="24"/>
          <w:szCs w:val="24"/>
          <w14:ligatures w14:val="none"/>
        </w:rPr>
      </w:pPr>
    </w:p>
    <w:p w14:paraId="2ABFAD7C"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16.8 Job Classification:</w:t>
      </w:r>
    </w:p>
    <w:p w14:paraId="166F31C9"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16.8.1 The Deputy Chief shall be classified in the supervisory and/or administrative division of the Department.</w:t>
      </w:r>
    </w:p>
    <w:p w14:paraId="42D5A74A"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16.8.2 The Chief of the Department shall establish the hours of work for the Deputy Chief.</w:t>
      </w:r>
    </w:p>
    <w:p w14:paraId="197F8F5D" w14:textId="681D1D6E"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r>
    </w:p>
    <w:p w14:paraId="3B4719A1" w14:textId="672B95F2" w:rsidR="00031AEF" w:rsidRDefault="006C3B56" w:rsidP="006C3B56">
      <w:pPr>
        <w:rPr>
          <w:rFonts w:ascii="Arial" w:eastAsia="Times New Roman" w:hAnsi="Arial" w:cs="Arial"/>
          <w:b/>
          <w:bCs/>
          <w:color w:val="000000"/>
          <w:kern w:val="0"/>
          <w:u w:val="single"/>
          <w14:ligatures w14:val="none"/>
        </w:rPr>
      </w:pPr>
      <w:r w:rsidRPr="006C3B56">
        <w:rPr>
          <w:rFonts w:ascii="Arial" w:eastAsia="Times New Roman" w:hAnsi="Arial" w:cs="Arial"/>
          <w:color w:val="000000"/>
          <w:kern w:val="0"/>
          <w14:ligatures w14:val="none"/>
        </w:rPr>
        <w:tab/>
      </w:r>
    </w:p>
    <w:p w14:paraId="6C86F56E" w14:textId="17949C91"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b/>
          <w:bCs/>
          <w:color w:val="000000"/>
          <w:kern w:val="0"/>
          <w:u w:val="single"/>
          <w14:ligatures w14:val="none"/>
        </w:rPr>
        <w:t>Section 17.0 Duties of the Captain</w:t>
      </w:r>
    </w:p>
    <w:p w14:paraId="10826078" w14:textId="77777777" w:rsidR="006C3B56" w:rsidRPr="006C3B56" w:rsidRDefault="006C3B56" w:rsidP="006C3B56">
      <w:pPr>
        <w:rPr>
          <w:rFonts w:ascii="Times New Roman" w:eastAsia="Times New Roman" w:hAnsi="Times New Roman" w:cs="Times New Roman"/>
          <w:kern w:val="0"/>
          <w:sz w:val="24"/>
          <w:szCs w:val="24"/>
          <w14:ligatures w14:val="none"/>
        </w:rPr>
      </w:pPr>
    </w:p>
    <w:p w14:paraId="74BB9775"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17.1 The Captain will be the officer-in-charge of the Engine, Ladder, Squad they are responding in. It is their responsibility to assign apparatus drivers with approval of the Fire Chief, and see that members are trained in the use of firefighting equipment.</w:t>
      </w:r>
    </w:p>
    <w:p w14:paraId="5BAE68BA" w14:textId="77777777" w:rsidR="006C3B56" w:rsidRPr="006C3B56" w:rsidRDefault="006C3B56" w:rsidP="006C3B56">
      <w:pPr>
        <w:rPr>
          <w:rFonts w:ascii="Times New Roman" w:eastAsia="Times New Roman" w:hAnsi="Times New Roman" w:cs="Times New Roman"/>
          <w:kern w:val="0"/>
          <w:sz w:val="24"/>
          <w:szCs w:val="24"/>
          <w14:ligatures w14:val="none"/>
        </w:rPr>
      </w:pPr>
    </w:p>
    <w:p w14:paraId="4CF47FE9"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17.2 The Captain shall notify the Chief, or in his absence, the Deputy, of any fire or other incident of unusual nature.</w:t>
      </w:r>
    </w:p>
    <w:p w14:paraId="5ADBED67" w14:textId="77777777" w:rsidR="006C3B56" w:rsidRPr="006C3B56" w:rsidRDefault="006C3B56" w:rsidP="006C3B56">
      <w:pPr>
        <w:rPr>
          <w:rFonts w:ascii="Times New Roman" w:eastAsia="Times New Roman" w:hAnsi="Times New Roman" w:cs="Times New Roman"/>
          <w:kern w:val="0"/>
          <w:sz w:val="24"/>
          <w:szCs w:val="24"/>
          <w14:ligatures w14:val="none"/>
        </w:rPr>
      </w:pPr>
    </w:p>
    <w:p w14:paraId="422F6781"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 Duties shall include, but not limited to the following:</w:t>
      </w:r>
    </w:p>
    <w:p w14:paraId="2FA28699"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17.3.1 Firefighting:</w:t>
      </w:r>
    </w:p>
    <w:p w14:paraId="0912610B" w14:textId="30095A90"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w:t>
      </w:r>
      <w:r w:rsidR="00FC6D4B">
        <w:rPr>
          <w:rFonts w:ascii="Arial" w:eastAsia="Times New Roman" w:hAnsi="Arial" w:cs="Arial"/>
          <w:color w:val="000000"/>
          <w:kern w:val="0"/>
          <w14:ligatures w14:val="none"/>
        </w:rPr>
        <w:t>1</w:t>
      </w:r>
      <w:r w:rsidRPr="006C3B56">
        <w:rPr>
          <w:rFonts w:ascii="Arial" w:eastAsia="Times New Roman" w:hAnsi="Arial" w:cs="Arial"/>
          <w:color w:val="000000"/>
          <w:kern w:val="0"/>
          <w14:ligatures w14:val="none"/>
        </w:rPr>
        <w:t>.1 Be in charge of all fires in the absence of the Chief or Deputy, until relieved by an incoming superior officer.</w:t>
      </w:r>
    </w:p>
    <w:p w14:paraId="2121A516" w14:textId="53330DA2"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w:t>
      </w:r>
      <w:r w:rsidR="00FC6D4B">
        <w:rPr>
          <w:rFonts w:ascii="Arial" w:eastAsia="Times New Roman" w:hAnsi="Arial" w:cs="Arial"/>
          <w:color w:val="000000"/>
          <w:kern w:val="0"/>
          <w14:ligatures w14:val="none"/>
        </w:rPr>
        <w:t>1</w:t>
      </w:r>
      <w:r w:rsidRPr="006C3B56">
        <w:rPr>
          <w:rFonts w:ascii="Arial" w:eastAsia="Times New Roman" w:hAnsi="Arial" w:cs="Arial"/>
          <w:color w:val="000000"/>
          <w:kern w:val="0"/>
          <w14:ligatures w14:val="none"/>
        </w:rPr>
        <w:t>.2 Shall respond to all calls.</w:t>
      </w:r>
    </w:p>
    <w:p w14:paraId="22C6F86A" w14:textId="2E83B390"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w:t>
      </w:r>
      <w:r w:rsidR="00FC6D4B">
        <w:rPr>
          <w:rFonts w:ascii="Arial" w:eastAsia="Times New Roman" w:hAnsi="Arial" w:cs="Arial"/>
          <w:color w:val="000000"/>
          <w:kern w:val="0"/>
          <w14:ligatures w14:val="none"/>
        </w:rPr>
        <w:t>1</w:t>
      </w:r>
      <w:r w:rsidRPr="006C3B56">
        <w:rPr>
          <w:rFonts w:ascii="Arial" w:eastAsia="Times New Roman" w:hAnsi="Arial" w:cs="Arial"/>
          <w:color w:val="000000"/>
          <w:kern w:val="0"/>
          <w14:ligatures w14:val="none"/>
        </w:rPr>
        <w:t>.3 Will report all complaints to the Chief and/or Deputy, in writing</w:t>
      </w:r>
      <w:r w:rsidR="007F2D74">
        <w:rPr>
          <w:rFonts w:ascii="Arial" w:eastAsia="Times New Roman" w:hAnsi="Arial" w:cs="Arial"/>
          <w:color w:val="000000"/>
          <w:kern w:val="0"/>
          <w14:ligatures w14:val="none"/>
        </w:rPr>
        <w:t>.</w:t>
      </w:r>
    </w:p>
    <w:p w14:paraId="4634AF8F" w14:textId="0850E19A"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w:t>
      </w:r>
      <w:r w:rsidR="00FC6D4B">
        <w:rPr>
          <w:rFonts w:ascii="Arial" w:eastAsia="Times New Roman" w:hAnsi="Arial" w:cs="Arial"/>
          <w:color w:val="000000"/>
          <w:kern w:val="0"/>
          <w14:ligatures w14:val="none"/>
        </w:rPr>
        <w:t>1</w:t>
      </w:r>
      <w:r w:rsidRPr="006C3B56">
        <w:rPr>
          <w:rFonts w:ascii="Arial" w:eastAsia="Times New Roman" w:hAnsi="Arial" w:cs="Arial"/>
          <w:color w:val="000000"/>
          <w:kern w:val="0"/>
          <w14:ligatures w14:val="none"/>
        </w:rPr>
        <w:t xml:space="preserve">.4 Shall conduct training sessions for members of the Department under the direction of the </w:t>
      </w:r>
      <w:r w:rsidR="00FC6D4B">
        <w:rPr>
          <w:rFonts w:ascii="Arial" w:eastAsia="Times New Roman" w:hAnsi="Arial" w:cs="Arial"/>
          <w:color w:val="000000"/>
          <w:kern w:val="0"/>
          <w14:ligatures w14:val="none"/>
        </w:rPr>
        <w:t>Fire Chief</w:t>
      </w:r>
      <w:r w:rsidRPr="006C3B56">
        <w:rPr>
          <w:rFonts w:ascii="Arial" w:eastAsia="Times New Roman" w:hAnsi="Arial" w:cs="Arial"/>
          <w:color w:val="000000"/>
          <w:kern w:val="0"/>
          <w14:ligatures w14:val="none"/>
        </w:rPr>
        <w:t>.</w:t>
      </w:r>
    </w:p>
    <w:p w14:paraId="6E3FCB80"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17.3.2 Administrative</w:t>
      </w:r>
    </w:p>
    <w:p w14:paraId="206EE370" w14:textId="417E6FD0"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17.3.2.1 Shall see that all guidelines in this manual</w:t>
      </w:r>
      <w:r w:rsidR="007F2D74">
        <w:rPr>
          <w:rFonts w:ascii="Arial" w:eastAsia="Times New Roman" w:hAnsi="Arial" w:cs="Arial"/>
          <w:color w:val="000000"/>
          <w:kern w:val="0"/>
          <w14:ligatures w14:val="none"/>
        </w:rPr>
        <w:t>, including amendments and revisions,</w:t>
      </w:r>
      <w:r w:rsidRPr="006C3B56">
        <w:rPr>
          <w:rFonts w:ascii="Arial" w:eastAsia="Times New Roman" w:hAnsi="Arial" w:cs="Arial"/>
          <w:color w:val="000000"/>
          <w:kern w:val="0"/>
          <w14:ligatures w14:val="none"/>
        </w:rPr>
        <w:t xml:space="preserve"> are followed.</w:t>
      </w:r>
    </w:p>
    <w:p w14:paraId="591815EE" w14:textId="517AB2FD"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17.3.2.2 Shall report to the Chief </w:t>
      </w:r>
      <w:r w:rsidR="007F2D74">
        <w:rPr>
          <w:rFonts w:ascii="Arial" w:eastAsia="Times New Roman" w:hAnsi="Arial" w:cs="Arial"/>
          <w:color w:val="000000"/>
          <w:kern w:val="0"/>
          <w14:ligatures w14:val="none"/>
        </w:rPr>
        <w:t xml:space="preserve">in writing </w:t>
      </w:r>
      <w:r w:rsidRPr="006C3B56">
        <w:rPr>
          <w:rFonts w:ascii="Arial" w:eastAsia="Times New Roman" w:hAnsi="Arial" w:cs="Arial"/>
          <w:color w:val="000000"/>
          <w:kern w:val="0"/>
          <w14:ligatures w14:val="none"/>
        </w:rPr>
        <w:t>any infraction of the above</w:t>
      </w:r>
      <w:r w:rsidR="007F2D74">
        <w:rPr>
          <w:rFonts w:ascii="Arial" w:eastAsia="Times New Roman" w:hAnsi="Arial" w:cs="Arial"/>
          <w:color w:val="000000"/>
          <w:kern w:val="0"/>
          <w14:ligatures w14:val="none"/>
        </w:rPr>
        <w:t>.</w:t>
      </w:r>
    </w:p>
    <w:p w14:paraId="0C0E27ED"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17.3.2.3 Shall report to the Chief regarding any equipment not in good running order that cannot be fixed by department personnel.</w:t>
      </w:r>
    </w:p>
    <w:p w14:paraId="161E681F" w14:textId="6F8892C1"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17.3.2.4 Shall </w:t>
      </w:r>
      <w:r w:rsidR="00FC6D4B">
        <w:rPr>
          <w:rFonts w:ascii="Arial" w:eastAsia="Times New Roman" w:hAnsi="Arial" w:cs="Arial"/>
          <w:color w:val="000000"/>
          <w:kern w:val="0"/>
          <w14:ligatures w14:val="none"/>
        </w:rPr>
        <w:t>c</w:t>
      </w:r>
      <w:r w:rsidRPr="006C3B56">
        <w:rPr>
          <w:rFonts w:ascii="Arial" w:eastAsia="Times New Roman" w:hAnsi="Arial" w:cs="Arial"/>
          <w:color w:val="000000"/>
          <w:kern w:val="0"/>
          <w14:ligatures w14:val="none"/>
        </w:rPr>
        <w:t>omplete officer’s report on fires and other calls.</w:t>
      </w:r>
    </w:p>
    <w:p w14:paraId="278D2982" w14:textId="77777777" w:rsidR="006C3B56" w:rsidRDefault="006C3B56" w:rsidP="006C3B56">
      <w:pPr>
        <w:ind w:left="1440"/>
        <w:rPr>
          <w:rFonts w:ascii="Arial" w:eastAsia="Times New Roman" w:hAnsi="Arial" w:cs="Arial"/>
          <w:color w:val="000000"/>
          <w:kern w:val="0"/>
          <w14:ligatures w14:val="none"/>
        </w:rPr>
      </w:pPr>
      <w:r w:rsidRPr="006C3B56">
        <w:rPr>
          <w:rFonts w:ascii="Arial" w:eastAsia="Times New Roman" w:hAnsi="Arial" w:cs="Arial"/>
          <w:color w:val="000000"/>
          <w:kern w:val="0"/>
          <w14:ligatures w14:val="none"/>
        </w:rPr>
        <w:t>17.3.2.5 Shall attend all staff meetings and monthly meetings called by the Chief.</w:t>
      </w:r>
    </w:p>
    <w:p w14:paraId="3A7186D2" w14:textId="77777777" w:rsidR="006C3B56" w:rsidRDefault="006C3B56" w:rsidP="006C3B56">
      <w:pPr>
        <w:ind w:left="1440"/>
        <w:rPr>
          <w:rFonts w:ascii="Arial" w:eastAsia="Times New Roman" w:hAnsi="Arial" w:cs="Arial"/>
          <w:color w:val="000000"/>
          <w:kern w:val="0"/>
          <w14:ligatures w14:val="none"/>
        </w:rPr>
      </w:pPr>
    </w:p>
    <w:p w14:paraId="5E3F6A53" w14:textId="77777777" w:rsidR="006C3B56" w:rsidRDefault="006C3B56" w:rsidP="006C3B56">
      <w:pPr>
        <w:ind w:left="1440"/>
        <w:rPr>
          <w:rFonts w:ascii="Arial" w:eastAsia="Times New Roman" w:hAnsi="Arial" w:cs="Arial"/>
          <w:color w:val="000000"/>
          <w:kern w:val="0"/>
          <w14:ligatures w14:val="none"/>
        </w:rPr>
      </w:pPr>
    </w:p>
    <w:p w14:paraId="735BDF58" w14:textId="77777777" w:rsidR="006C3B56" w:rsidRDefault="006C3B56" w:rsidP="006C3B56">
      <w:pPr>
        <w:ind w:left="1440"/>
        <w:rPr>
          <w:rFonts w:ascii="Arial" w:eastAsia="Times New Roman" w:hAnsi="Arial" w:cs="Arial"/>
          <w:color w:val="000000"/>
          <w:kern w:val="0"/>
          <w14:ligatures w14:val="none"/>
        </w:rPr>
      </w:pPr>
    </w:p>
    <w:p w14:paraId="6939D0BE"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b/>
          <w:bCs/>
          <w:color w:val="000000"/>
          <w:kern w:val="0"/>
          <w:u w:val="single"/>
          <w14:ligatures w14:val="none"/>
        </w:rPr>
        <w:t>Section 18.0 Duties of the Lieutenant </w:t>
      </w:r>
    </w:p>
    <w:p w14:paraId="6A09FE5C" w14:textId="77777777" w:rsidR="006C3B56" w:rsidRPr="006C3B56" w:rsidRDefault="006C3B56" w:rsidP="006C3B56">
      <w:pPr>
        <w:rPr>
          <w:rFonts w:ascii="Times New Roman" w:eastAsia="Times New Roman" w:hAnsi="Times New Roman" w:cs="Times New Roman"/>
          <w:kern w:val="0"/>
          <w:sz w:val="24"/>
          <w:szCs w:val="24"/>
          <w14:ligatures w14:val="none"/>
        </w:rPr>
      </w:pPr>
    </w:p>
    <w:p w14:paraId="1C6FFA7F"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18.1 The Lieutenant will be the officer-in-charge of the Engine, Ladder, Squad when they are responding. It is their responsibility to assign apparatus drivers, and see that members are trained in the use of firefighting equipment.</w:t>
      </w:r>
    </w:p>
    <w:p w14:paraId="0EE9A345" w14:textId="77777777" w:rsidR="006C3B56" w:rsidRPr="006C3B56" w:rsidRDefault="006C3B56" w:rsidP="006C3B56">
      <w:pPr>
        <w:rPr>
          <w:rFonts w:ascii="Times New Roman" w:eastAsia="Times New Roman" w:hAnsi="Times New Roman" w:cs="Times New Roman"/>
          <w:kern w:val="0"/>
          <w:sz w:val="24"/>
          <w:szCs w:val="24"/>
          <w14:ligatures w14:val="none"/>
        </w:rPr>
      </w:pPr>
    </w:p>
    <w:p w14:paraId="34294C55"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18.2 The Lieutenant shall notify the Chief, or in his absence, the Deputy and Captain of any fire or other incident of unusual nature.</w:t>
      </w:r>
    </w:p>
    <w:p w14:paraId="2F62308C" w14:textId="77777777" w:rsidR="006C3B56" w:rsidRPr="006C3B56" w:rsidRDefault="006C3B56" w:rsidP="006C3B56">
      <w:pPr>
        <w:rPr>
          <w:rFonts w:ascii="Times New Roman" w:eastAsia="Times New Roman" w:hAnsi="Times New Roman" w:cs="Times New Roman"/>
          <w:kern w:val="0"/>
          <w:sz w:val="24"/>
          <w:szCs w:val="24"/>
          <w14:ligatures w14:val="none"/>
        </w:rPr>
      </w:pPr>
    </w:p>
    <w:p w14:paraId="64ED3244"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 Duties shall include, but not limited to, the following:</w:t>
      </w:r>
    </w:p>
    <w:p w14:paraId="7AAE3883"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18.3.1 Firefighting:</w:t>
      </w:r>
    </w:p>
    <w:p w14:paraId="08BAE351"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18.3.1.1 Be in charge of all fires in the absence of a superior officer, until relieved by the Chief, Deputy, Captain, or an incoming officer.</w:t>
      </w:r>
    </w:p>
    <w:p w14:paraId="04AF594B"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18.3.1.2 Shall respond to all calls.</w:t>
      </w:r>
    </w:p>
    <w:p w14:paraId="560154EE"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18.3.1.3 Will report all complaints to the Chief and/or Deputy.</w:t>
      </w:r>
    </w:p>
    <w:p w14:paraId="0C2421A1"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18.3.1.4 Shall conduct training sessions for members of the Department under the direction of the training officer.</w:t>
      </w:r>
    </w:p>
    <w:p w14:paraId="612AD7EE" w14:textId="77777777" w:rsidR="006C3B56" w:rsidRPr="006C3B56" w:rsidRDefault="006C3B56" w:rsidP="006C3B56">
      <w:pPr>
        <w:rPr>
          <w:rFonts w:ascii="Times New Roman" w:eastAsia="Times New Roman" w:hAnsi="Times New Roman" w:cs="Times New Roman"/>
          <w:kern w:val="0"/>
          <w:sz w:val="24"/>
          <w:szCs w:val="24"/>
          <w14:ligatures w14:val="none"/>
        </w:rPr>
      </w:pPr>
    </w:p>
    <w:p w14:paraId="43AAB960"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lastRenderedPageBreak/>
        <w:t>18.3.2 Administrative</w:t>
      </w:r>
      <w:r w:rsidRPr="006C3B56">
        <w:rPr>
          <w:rFonts w:ascii="Arial" w:eastAsia="Times New Roman" w:hAnsi="Arial" w:cs="Arial"/>
          <w:color w:val="000000"/>
          <w:kern w:val="0"/>
          <w14:ligatures w14:val="none"/>
        </w:rPr>
        <w:tab/>
      </w:r>
    </w:p>
    <w:p w14:paraId="079671A5"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18.3.2.1 Shall see that all guidelines are followed.</w:t>
      </w:r>
    </w:p>
    <w:p w14:paraId="31926B48"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18.3.2.2 Shall make a report to the Chief or Deputy Chief regarding any infraction of the above.</w:t>
      </w:r>
    </w:p>
    <w:p w14:paraId="592A86AA"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18.3.2.3 Shall report to the Chief, Deputy Chief or Captain regarding any equipment, etc., not in good order and cannot be taken care of by the personnel.</w:t>
      </w:r>
    </w:p>
    <w:p w14:paraId="4F7D1BF9"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18.3.2.4 Shall make out a complete officer’s report on fires and other calls.</w:t>
      </w:r>
    </w:p>
    <w:p w14:paraId="0DA6EEBC"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18.3.2.5 Shall attend all staff meetings and monthly meetings called by the Chief.</w:t>
      </w:r>
    </w:p>
    <w:p w14:paraId="1E7910F0" w14:textId="77777777" w:rsidR="006C3B56" w:rsidRDefault="006C3B56" w:rsidP="006C3B56">
      <w:pPr>
        <w:ind w:left="1440"/>
        <w:rPr>
          <w:rFonts w:ascii="Times New Roman" w:eastAsia="Times New Roman" w:hAnsi="Times New Roman" w:cs="Times New Roman"/>
          <w:kern w:val="0"/>
          <w:sz w:val="24"/>
          <w:szCs w:val="24"/>
          <w14:ligatures w14:val="none"/>
        </w:rPr>
      </w:pPr>
    </w:p>
    <w:p w14:paraId="079B81E4" w14:textId="77777777" w:rsidR="003A5741" w:rsidRDefault="003A5741" w:rsidP="006C3B56">
      <w:pPr>
        <w:ind w:left="1440"/>
        <w:rPr>
          <w:rFonts w:ascii="Times New Roman" w:eastAsia="Times New Roman" w:hAnsi="Times New Roman" w:cs="Times New Roman"/>
          <w:kern w:val="0"/>
          <w:sz w:val="24"/>
          <w:szCs w:val="24"/>
          <w14:ligatures w14:val="none"/>
        </w:rPr>
      </w:pPr>
    </w:p>
    <w:p w14:paraId="11F16626" w14:textId="4C13A372" w:rsid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b/>
          <w:bCs/>
          <w:color w:val="000000"/>
          <w:kern w:val="0"/>
          <w:u w:val="single"/>
          <w14:ligatures w14:val="none"/>
        </w:rPr>
        <w:t>Section 19.0 Duties of Firefighters</w:t>
      </w:r>
    </w:p>
    <w:p w14:paraId="3FD32A89" w14:textId="77777777" w:rsidR="006C3B56" w:rsidRPr="006C3B56" w:rsidRDefault="006C3B56" w:rsidP="006C3B56">
      <w:pPr>
        <w:rPr>
          <w:rFonts w:ascii="Times New Roman" w:eastAsia="Times New Roman" w:hAnsi="Times New Roman" w:cs="Times New Roman"/>
          <w:kern w:val="0"/>
          <w:sz w:val="24"/>
          <w:szCs w:val="24"/>
          <w14:ligatures w14:val="none"/>
        </w:rPr>
      </w:pPr>
    </w:p>
    <w:p w14:paraId="74E88017"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19.1 Firefighters shall efficiently perform their duties and comply with all ordinances, laws, rules, directives, orders, and these guidelines</w:t>
      </w:r>
    </w:p>
    <w:p w14:paraId="1686ECB7"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133F3C8"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19.2 Firefighter’s shall be responsible to their superior officers and shall not speak disrespectfully to any officer.</w:t>
      </w:r>
    </w:p>
    <w:p w14:paraId="511C2E8D" w14:textId="77777777" w:rsidR="006C3B56" w:rsidRPr="006C3B56" w:rsidRDefault="006C3B56" w:rsidP="006C3B56">
      <w:pPr>
        <w:rPr>
          <w:rFonts w:ascii="Times New Roman" w:eastAsia="Times New Roman" w:hAnsi="Times New Roman" w:cs="Times New Roman"/>
          <w:kern w:val="0"/>
          <w:sz w:val="24"/>
          <w:szCs w:val="24"/>
          <w14:ligatures w14:val="none"/>
        </w:rPr>
      </w:pPr>
    </w:p>
    <w:p w14:paraId="4132AA78"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19.3 Firefighters are responsible for general duty firefighting work in combatting and extinguishing fires, fire prevention, rescue work, etc.</w:t>
      </w:r>
    </w:p>
    <w:p w14:paraId="4FC28FDD" w14:textId="77777777" w:rsidR="006C3B56" w:rsidRPr="006C3B56" w:rsidRDefault="006C3B56" w:rsidP="006C3B56">
      <w:pPr>
        <w:rPr>
          <w:rFonts w:ascii="Times New Roman" w:eastAsia="Times New Roman" w:hAnsi="Times New Roman" w:cs="Times New Roman"/>
          <w:kern w:val="0"/>
          <w:sz w:val="24"/>
          <w:szCs w:val="24"/>
          <w14:ligatures w14:val="none"/>
        </w:rPr>
      </w:pPr>
    </w:p>
    <w:p w14:paraId="7615FC0E"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19.4 Work involves responsibility for responding to alarms with an assigned company to assist in combating/extinguishing fires, other emergency work and other tasks assigned.</w:t>
      </w:r>
    </w:p>
    <w:p w14:paraId="44739F12" w14:textId="77777777" w:rsidR="006C3B56" w:rsidRPr="006C3B56" w:rsidRDefault="006C3B56" w:rsidP="006C3B56">
      <w:pPr>
        <w:rPr>
          <w:rFonts w:ascii="Times New Roman" w:eastAsia="Times New Roman" w:hAnsi="Times New Roman" w:cs="Times New Roman"/>
          <w:kern w:val="0"/>
          <w:sz w:val="24"/>
          <w:szCs w:val="24"/>
          <w14:ligatures w14:val="none"/>
        </w:rPr>
      </w:pPr>
    </w:p>
    <w:p w14:paraId="22AA444A" w14:textId="38074556"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19.5 All shall have knowledge for desk watch, drill, care and maintenance of equipment and apparatus. Also, for keeping records for related equipment checks</w:t>
      </w:r>
      <w:r w:rsidR="0066580B">
        <w:rPr>
          <w:rFonts w:ascii="Arial" w:eastAsia="Times New Roman" w:hAnsi="Arial" w:cs="Arial"/>
          <w:color w:val="000000"/>
          <w:kern w:val="0"/>
          <w14:ligatures w14:val="none"/>
        </w:rPr>
        <w:t>.</w:t>
      </w:r>
    </w:p>
    <w:p w14:paraId="790AA10C" w14:textId="77777777" w:rsidR="006C3B56" w:rsidRPr="006C3B56" w:rsidRDefault="006C3B56" w:rsidP="006C3B56">
      <w:pPr>
        <w:rPr>
          <w:rFonts w:ascii="Times New Roman" w:eastAsia="Times New Roman" w:hAnsi="Times New Roman" w:cs="Times New Roman"/>
          <w:kern w:val="0"/>
          <w:sz w:val="24"/>
          <w:szCs w:val="24"/>
          <w14:ligatures w14:val="none"/>
        </w:rPr>
      </w:pPr>
    </w:p>
    <w:p w14:paraId="27D14538" w14:textId="32ADEFBC"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19.6 A firefighter will respond to all alarms with assigned companies, may be called upon to drive and operate such apparatus as aerial ladders, pumpers, </w:t>
      </w:r>
      <w:r w:rsidR="0066580B" w:rsidRPr="006C3B56">
        <w:rPr>
          <w:rFonts w:ascii="Arial" w:eastAsia="Times New Roman" w:hAnsi="Arial" w:cs="Arial"/>
          <w:color w:val="000000"/>
          <w:kern w:val="0"/>
          <w14:ligatures w14:val="none"/>
        </w:rPr>
        <w:t>rescue</w:t>
      </w:r>
      <w:r w:rsidR="0066580B">
        <w:rPr>
          <w:rFonts w:ascii="Arial" w:eastAsia="Times New Roman" w:hAnsi="Arial" w:cs="Arial"/>
          <w:color w:val="000000"/>
          <w:kern w:val="0"/>
          <w14:ligatures w14:val="none"/>
        </w:rPr>
        <w:t xml:space="preserve"> and</w:t>
      </w:r>
      <w:r w:rsidRPr="006C3B56">
        <w:rPr>
          <w:rFonts w:ascii="Arial" w:eastAsia="Times New Roman" w:hAnsi="Arial" w:cs="Arial"/>
          <w:color w:val="000000"/>
          <w:kern w:val="0"/>
          <w14:ligatures w14:val="none"/>
        </w:rPr>
        <w:t xml:space="preserve"> ambulance</w:t>
      </w:r>
      <w:r w:rsidR="0066580B">
        <w:rPr>
          <w:rFonts w:ascii="Arial" w:eastAsia="Times New Roman" w:hAnsi="Arial" w:cs="Arial"/>
          <w:color w:val="000000"/>
          <w:kern w:val="0"/>
          <w14:ligatures w14:val="none"/>
        </w:rPr>
        <w:t xml:space="preserve">.  Firefighters shall have an operational knowledge of all equipment carried on apparatus.   </w:t>
      </w:r>
    </w:p>
    <w:p w14:paraId="22593290"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2F58126"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 Firefighting duties which include but are not limited to:</w:t>
      </w:r>
    </w:p>
    <w:p w14:paraId="2F68698B"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19.7.1 Performance of hazardous tasks under emergency conditions in protecting life and property. This requires strenuous physical exertion under handicaps of smoke, extreme heat, gases, and cramped surroundings.</w:t>
      </w:r>
    </w:p>
    <w:p w14:paraId="53A5D20F"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19.7.2 Lays, couples, connects hoses, advances hose into structures, burning buildings, to direct water streams, and other various duties.</w:t>
      </w:r>
    </w:p>
    <w:p w14:paraId="1B787E1D" w14:textId="4EC9D490"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19.7.3 Places, erects, and climbs ladders</w:t>
      </w:r>
      <w:r w:rsidR="0066580B">
        <w:rPr>
          <w:rFonts w:ascii="Arial" w:eastAsia="Times New Roman" w:hAnsi="Arial" w:cs="Arial"/>
          <w:color w:val="000000"/>
          <w:kern w:val="0"/>
          <w14:ligatures w14:val="none"/>
        </w:rPr>
        <w:t>,</w:t>
      </w:r>
      <w:r w:rsidRPr="006C3B56">
        <w:rPr>
          <w:rFonts w:ascii="Arial" w:eastAsia="Times New Roman" w:hAnsi="Arial" w:cs="Arial"/>
          <w:color w:val="000000"/>
          <w:kern w:val="0"/>
          <w14:ligatures w14:val="none"/>
        </w:rPr>
        <w:t xml:space="preserve"> including aerials. Vents</w:t>
      </w:r>
      <w:r w:rsidR="0066580B">
        <w:rPr>
          <w:rFonts w:ascii="Arial" w:eastAsia="Times New Roman" w:hAnsi="Arial" w:cs="Arial"/>
          <w:color w:val="000000"/>
          <w:kern w:val="0"/>
          <w14:ligatures w14:val="none"/>
        </w:rPr>
        <w:t xml:space="preserve"> </w:t>
      </w:r>
      <w:r w:rsidRPr="006C3B56">
        <w:rPr>
          <w:rFonts w:ascii="Arial" w:eastAsia="Times New Roman" w:hAnsi="Arial" w:cs="Arial"/>
          <w:color w:val="000000"/>
          <w:kern w:val="0"/>
          <w14:ligatures w14:val="none"/>
        </w:rPr>
        <w:t>buildings and areas, uses force to gain entry into buildings. This will include doors, windows, roofs, floors, partitions</w:t>
      </w:r>
      <w:r w:rsidR="0066580B">
        <w:rPr>
          <w:rFonts w:ascii="Arial" w:eastAsia="Times New Roman" w:hAnsi="Arial" w:cs="Arial"/>
          <w:color w:val="000000"/>
          <w:kern w:val="0"/>
          <w14:ligatures w14:val="none"/>
        </w:rPr>
        <w:t xml:space="preserve"> and other openings. </w:t>
      </w:r>
    </w:p>
    <w:p w14:paraId="788AF141"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19.7.4 Enters burning buildings for evacuation purposes, also to rescue persons in danger, raising ladders, stretchers, administers first aid, and performs CPR.</w:t>
      </w:r>
    </w:p>
    <w:p w14:paraId="055638D6" w14:textId="1B56E648"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19.7.5 Performs emergency rescue and extraction work</w:t>
      </w:r>
      <w:ins w:id="361" w:author="Jeffrey Blanchard" w:date="2024-07-23T14:02:00Z">
        <w:r w:rsidR="00353556">
          <w:rPr>
            <w:rFonts w:ascii="Arial" w:eastAsia="Times New Roman" w:hAnsi="Arial" w:cs="Arial"/>
            <w:color w:val="000000"/>
            <w:kern w:val="0"/>
            <w14:ligatures w14:val="none"/>
          </w:rPr>
          <w:t>.</w:t>
        </w:r>
      </w:ins>
      <w:r w:rsidRPr="006C3B56">
        <w:rPr>
          <w:rFonts w:ascii="Arial" w:eastAsia="Times New Roman" w:hAnsi="Arial" w:cs="Arial"/>
          <w:color w:val="000000"/>
          <w:kern w:val="0"/>
          <w14:ligatures w14:val="none"/>
        </w:rPr>
        <w:t xml:space="preserve"> </w:t>
      </w:r>
      <w:del w:id="362" w:author="Jeffrey Blanchard" w:date="2024-07-23T14:02:00Z">
        <w:r w:rsidRPr="006C3B56" w:rsidDel="00353556">
          <w:rPr>
            <w:rFonts w:ascii="Arial" w:eastAsia="Times New Roman" w:hAnsi="Arial" w:cs="Arial"/>
            <w:color w:val="000000"/>
            <w:kern w:val="0"/>
            <w14:ligatures w14:val="none"/>
          </w:rPr>
          <w:delText>in elevators, machinery, motors, and drownings</w:delText>
        </w:r>
        <w:r w:rsidR="0066580B" w:rsidDel="00353556">
          <w:rPr>
            <w:rFonts w:ascii="Arial" w:eastAsia="Times New Roman" w:hAnsi="Arial" w:cs="Arial"/>
            <w:color w:val="000000"/>
            <w:kern w:val="0"/>
            <w14:ligatures w14:val="none"/>
          </w:rPr>
          <w:delText>.</w:delText>
        </w:r>
      </w:del>
    </w:p>
    <w:p w14:paraId="40C03215" w14:textId="1D61CD74"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lastRenderedPageBreak/>
        <w:t>19.7.6 Spreads salvage covers, removes excess water and debris, secures buildings against rekindles, trespassers and weather.</w:t>
      </w:r>
    </w:p>
    <w:p w14:paraId="284E32E9"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19.7.7 Wash trucks, test equipment, dry out hoses, repack hose onto trucks, and maintain a clean and orderly condition of quarters</w:t>
      </w:r>
    </w:p>
    <w:p w14:paraId="5B03E1F8" w14:textId="77777777" w:rsidR="006C3B56" w:rsidRPr="006C3B56" w:rsidRDefault="006C3B56" w:rsidP="006C3B56">
      <w:pPr>
        <w:rPr>
          <w:rFonts w:ascii="Times New Roman" w:eastAsia="Times New Roman" w:hAnsi="Times New Roman" w:cs="Times New Roman"/>
          <w:kern w:val="0"/>
          <w:sz w:val="24"/>
          <w:szCs w:val="24"/>
          <w14:ligatures w14:val="none"/>
        </w:rPr>
      </w:pPr>
    </w:p>
    <w:p w14:paraId="1D91447F" w14:textId="7D8F1BC1" w:rsid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19.8 Complete training and be certified in 1st Responder/First Aid and CPR. Comply with required State laws</w:t>
      </w:r>
      <w:r w:rsidR="0066580B">
        <w:rPr>
          <w:rFonts w:ascii="Arial" w:eastAsia="Times New Roman" w:hAnsi="Arial" w:cs="Arial"/>
          <w:color w:val="000000"/>
          <w:kern w:val="0"/>
          <w14:ligatures w14:val="none"/>
        </w:rPr>
        <w:t xml:space="preserve"> and regulations</w:t>
      </w:r>
      <w:r w:rsidRPr="006C3B56">
        <w:rPr>
          <w:rFonts w:ascii="Arial" w:eastAsia="Times New Roman" w:hAnsi="Arial" w:cs="Arial"/>
          <w:color w:val="000000"/>
          <w:kern w:val="0"/>
          <w14:ligatures w14:val="none"/>
        </w:rPr>
        <w:t xml:space="preserve"> as created to the mandatory First Responder level, if not an EMT.</w:t>
      </w:r>
    </w:p>
    <w:p w14:paraId="54A3AD45" w14:textId="77777777" w:rsidR="006C3B56" w:rsidRPr="006C3B56" w:rsidRDefault="006C3B56" w:rsidP="006C3B56">
      <w:pPr>
        <w:rPr>
          <w:rFonts w:ascii="Times New Roman" w:eastAsia="Times New Roman" w:hAnsi="Times New Roman" w:cs="Times New Roman"/>
          <w:kern w:val="0"/>
          <w:sz w:val="24"/>
          <w:szCs w:val="24"/>
          <w14:ligatures w14:val="none"/>
        </w:rPr>
      </w:pPr>
    </w:p>
    <w:p w14:paraId="68FD7228"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19.9 On desk watch, receives and transmits alarms and pertinent information, instructions, and orders. Receives visitors, logs company activities, other information as needed and records information Per Section 10 of these Guidelines. </w:t>
      </w:r>
    </w:p>
    <w:p w14:paraId="5E11674F"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CB5286D"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19.10 Attends departmental drills, company drills, and training session. </w:t>
      </w:r>
    </w:p>
    <w:p w14:paraId="2CDCB890" w14:textId="77777777" w:rsidR="006C3B56" w:rsidRPr="006C3B56" w:rsidRDefault="006C3B56" w:rsidP="006C3B56">
      <w:pPr>
        <w:rPr>
          <w:rFonts w:ascii="Times New Roman" w:eastAsia="Times New Roman" w:hAnsi="Times New Roman" w:cs="Times New Roman"/>
          <w:kern w:val="0"/>
          <w:sz w:val="24"/>
          <w:szCs w:val="24"/>
          <w14:ligatures w14:val="none"/>
        </w:rPr>
      </w:pPr>
    </w:p>
    <w:p w14:paraId="4E4A1132" w14:textId="77777777" w:rsidR="00353556" w:rsidRDefault="006C3B56" w:rsidP="006C3B56">
      <w:pPr>
        <w:rPr>
          <w:ins w:id="363" w:author="Jeffrey Blanchard" w:date="2024-07-23T14:03:00Z"/>
          <w:rFonts w:ascii="Arial" w:eastAsia="Times New Roman" w:hAnsi="Arial" w:cs="Arial"/>
          <w:color w:val="000000"/>
          <w:kern w:val="0"/>
          <w14:ligatures w14:val="none"/>
        </w:rPr>
      </w:pPr>
      <w:r w:rsidRPr="006C3B56">
        <w:rPr>
          <w:rFonts w:ascii="Arial" w:eastAsia="Times New Roman" w:hAnsi="Arial" w:cs="Arial"/>
          <w:color w:val="000000"/>
          <w:kern w:val="0"/>
          <w14:ligatures w14:val="none"/>
        </w:rPr>
        <w:t xml:space="preserve">19.11 </w:t>
      </w:r>
      <w:r w:rsidR="00031AEF">
        <w:rPr>
          <w:rFonts w:ascii="Arial" w:eastAsia="Times New Roman" w:hAnsi="Arial" w:cs="Arial"/>
          <w:color w:val="000000"/>
          <w:kern w:val="0"/>
          <w14:ligatures w14:val="none"/>
        </w:rPr>
        <w:t>Firefighters m</w:t>
      </w:r>
      <w:r w:rsidRPr="006C3B56">
        <w:rPr>
          <w:rFonts w:ascii="Arial" w:eastAsia="Times New Roman" w:hAnsi="Arial" w:cs="Arial"/>
          <w:color w:val="000000"/>
          <w:kern w:val="0"/>
          <w14:ligatures w14:val="none"/>
        </w:rPr>
        <w:t xml:space="preserve">ay </w:t>
      </w:r>
      <w:ins w:id="364" w:author="Jeffrey Blanchard" w:date="2024-07-23T14:03:00Z">
        <w:r w:rsidR="00353556">
          <w:rPr>
            <w:rFonts w:ascii="Arial" w:eastAsia="Times New Roman" w:hAnsi="Arial" w:cs="Arial"/>
            <w:color w:val="000000"/>
            <w:kern w:val="0"/>
            <w14:ligatures w14:val="none"/>
          </w:rPr>
          <w:t xml:space="preserve">be required to </w:t>
        </w:r>
      </w:ins>
      <w:r w:rsidRPr="006C3B56">
        <w:rPr>
          <w:rFonts w:ascii="Arial" w:eastAsia="Times New Roman" w:hAnsi="Arial" w:cs="Arial"/>
          <w:color w:val="000000"/>
          <w:kern w:val="0"/>
          <w14:ligatures w14:val="none"/>
        </w:rPr>
        <w:t>perform duties as</w:t>
      </w:r>
      <w:r w:rsidR="00031AEF">
        <w:rPr>
          <w:rFonts w:ascii="Arial" w:eastAsia="Times New Roman" w:hAnsi="Arial" w:cs="Arial"/>
          <w:color w:val="000000"/>
          <w:kern w:val="0"/>
          <w14:ligatures w14:val="none"/>
        </w:rPr>
        <w:t xml:space="preserve"> a</w:t>
      </w:r>
      <w:r w:rsidRPr="006C3B56">
        <w:rPr>
          <w:rFonts w:ascii="Arial" w:eastAsia="Times New Roman" w:hAnsi="Arial" w:cs="Arial"/>
          <w:color w:val="000000"/>
          <w:kern w:val="0"/>
          <w14:ligatures w14:val="none"/>
        </w:rPr>
        <w:t xml:space="preserve"> Lieutenant in accordance with these rules. </w:t>
      </w:r>
    </w:p>
    <w:p w14:paraId="01731A55" w14:textId="77777777" w:rsidR="00353556" w:rsidRDefault="00353556" w:rsidP="006C3B56">
      <w:pPr>
        <w:rPr>
          <w:ins w:id="365" w:author="Jeffrey Blanchard" w:date="2024-07-23T14:04:00Z"/>
          <w:rFonts w:ascii="Arial" w:eastAsia="Times New Roman" w:hAnsi="Arial" w:cs="Arial"/>
          <w:color w:val="000000"/>
          <w:kern w:val="0"/>
          <w14:ligatures w14:val="none"/>
        </w:rPr>
      </w:pPr>
    </w:p>
    <w:p w14:paraId="5B414832" w14:textId="77777777" w:rsidR="00353556" w:rsidRDefault="00353556" w:rsidP="006C3B56">
      <w:pPr>
        <w:rPr>
          <w:ins w:id="366" w:author="Jeffrey Blanchard" w:date="2024-07-23T14:04:00Z"/>
          <w:rFonts w:ascii="Arial" w:eastAsia="Times New Roman" w:hAnsi="Arial" w:cs="Arial"/>
          <w:color w:val="000000"/>
          <w:kern w:val="0"/>
          <w14:ligatures w14:val="none"/>
        </w:rPr>
      </w:pPr>
      <w:ins w:id="367" w:author="Jeffrey Blanchard" w:date="2024-07-23T14:04:00Z">
        <w:r>
          <w:rPr>
            <w:rFonts w:ascii="Arial" w:eastAsia="Times New Roman" w:hAnsi="Arial" w:cs="Arial"/>
            <w:color w:val="000000"/>
            <w:kern w:val="0"/>
            <w14:ligatures w14:val="none"/>
          </w:rPr>
          <w:t xml:space="preserve">19.12 </w:t>
        </w:r>
      </w:ins>
      <w:r w:rsidR="006C3B56" w:rsidRPr="006C3B56">
        <w:rPr>
          <w:rFonts w:ascii="Arial" w:eastAsia="Times New Roman" w:hAnsi="Arial" w:cs="Arial"/>
          <w:color w:val="000000"/>
          <w:kern w:val="0"/>
          <w14:ligatures w14:val="none"/>
        </w:rPr>
        <w:t xml:space="preserve">Must maintain and provide regular care for all department equipment as directed by officer-in-charge. </w:t>
      </w:r>
    </w:p>
    <w:p w14:paraId="6E79919E" w14:textId="77777777" w:rsidR="00353556" w:rsidRDefault="00353556" w:rsidP="006C3B56">
      <w:pPr>
        <w:rPr>
          <w:ins w:id="368" w:author="Jeffrey Blanchard" w:date="2024-07-23T14:04:00Z"/>
          <w:rFonts w:ascii="Arial" w:eastAsia="Times New Roman" w:hAnsi="Arial" w:cs="Arial"/>
          <w:color w:val="000000"/>
          <w:kern w:val="0"/>
          <w14:ligatures w14:val="none"/>
        </w:rPr>
      </w:pPr>
    </w:p>
    <w:p w14:paraId="35B0DEDB" w14:textId="4D3D931C" w:rsidR="00353556" w:rsidRDefault="00353556" w:rsidP="006C3B56">
      <w:pPr>
        <w:rPr>
          <w:ins w:id="369" w:author="Jeffrey Blanchard" w:date="2024-07-23T14:04:00Z"/>
          <w:rFonts w:ascii="Arial" w:eastAsia="Times New Roman" w:hAnsi="Arial" w:cs="Arial"/>
          <w:color w:val="000000"/>
          <w:kern w:val="0"/>
          <w14:ligatures w14:val="none"/>
        </w:rPr>
      </w:pPr>
      <w:ins w:id="370" w:author="Jeffrey Blanchard" w:date="2024-07-23T14:04:00Z">
        <w:r>
          <w:rPr>
            <w:rFonts w:ascii="Arial" w:eastAsia="Times New Roman" w:hAnsi="Arial" w:cs="Arial"/>
            <w:color w:val="000000"/>
            <w:kern w:val="0"/>
            <w14:ligatures w14:val="none"/>
          </w:rPr>
          <w:t xml:space="preserve">19.13 Shall hold </w:t>
        </w:r>
      </w:ins>
      <w:del w:id="371" w:author="Jeffrey Blanchard" w:date="2024-07-23T14:04:00Z">
        <w:r w:rsidR="006C3B56" w:rsidRPr="006C3B56" w:rsidDel="00353556">
          <w:rPr>
            <w:rFonts w:ascii="Arial" w:eastAsia="Times New Roman" w:hAnsi="Arial" w:cs="Arial"/>
            <w:color w:val="000000"/>
            <w:kern w:val="0"/>
            <w14:ligatures w14:val="none"/>
          </w:rPr>
          <w:delText xml:space="preserve">Always holds </w:delText>
        </w:r>
      </w:del>
      <w:r w:rsidR="006C3B56" w:rsidRPr="006C3B56">
        <w:rPr>
          <w:rFonts w:ascii="Arial" w:eastAsia="Times New Roman" w:hAnsi="Arial" w:cs="Arial"/>
          <w:color w:val="000000"/>
          <w:kern w:val="0"/>
          <w14:ligatures w14:val="none"/>
        </w:rPr>
        <w:t>themselves in readiness to answer calls</w:t>
      </w:r>
      <w:ins w:id="372" w:author="Jeffrey Blanchard" w:date="2024-07-23T14:04:00Z">
        <w:r>
          <w:rPr>
            <w:rFonts w:ascii="Arial" w:eastAsia="Times New Roman" w:hAnsi="Arial" w:cs="Arial"/>
            <w:color w:val="000000"/>
            <w:kern w:val="0"/>
            <w14:ligatures w14:val="none"/>
          </w:rPr>
          <w:t>.</w:t>
        </w:r>
      </w:ins>
    </w:p>
    <w:p w14:paraId="7F0ED462" w14:textId="77777777" w:rsidR="00353556" w:rsidRDefault="00353556" w:rsidP="006C3B56">
      <w:pPr>
        <w:rPr>
          <w:ins w:id="373" w:author="Jeffrey Blanchard" w:date="2024-07-23T14:04:00Z"/>
          <w:rFonts w:ascii="Arial" w:eastAsia="Times New Roman" w:hAnsi="Arial" w:cs="Arial"/>
          <w:color w:val="000000"/>
          <w:kern w:val="0"/>
          <w14:ligatures w14:val="none"/>
        </w:rPr>
      </w:pPr>
    </w:p>
    <w:p w14:paraId="2AA1336C" w14:textId="7CE0FCEB" w:rsidR="006C3B56" w:rsidRPr="006C3B56" w:rsidRDefault="00353556" w:rsidP="006C3B56">
      <w:pPr>
        <w:rPr>
          <w:rFonts w:ascii="Times New Roman" w:eastAsia="Times New Roman" w:hAnsi="Times New Roman" w:cs="Times New Roman"/>
          <w:kern w:val="0"/>
          <w:sz w:val="24"/>
          <w:szCs w:val="24"/>
          <w14:ligatures w14:val="none"/>
        </w:rPr>
      </w:pPr>
      <w:ins w:id="374" w:author="Jeffrey Blanchard" w:date="2024-07-23T14:04:00Z">
        <w:r>
          <w:rPr>
            <w:rFonts w:ascii="Arial" w:eastAsia="Times New Roman" w:hAnsi="Arial" w:cs="Arial"/>
            <w:color w:val="000000"/>
            <w:kern w:val="0"/>
            <w14:ligatures w14:val="none"/>
          </w:rPr>
          <w:t>19.14</w:t>
        </w:r>
      </w:ins>
      <w:r w:rsidR="006C3B56" w:rsidRPr="006C3B56">
        <w:rPr>
          <w:rFonts w:ascii="Arial" w:eastAsia="Times New Roman" w:hAnsi="Arial" w:cs="Arial"/>
          <w:color w:val="000000"/>
          <w:kern w:val="0"/>
          <w14:ligatures w14:val="none"/>
        </w:rPr>
        <w:t xml:space="preserve"> </w:t>
      </w:r>
      <w:ins w:id="375" w:author="Jeffrey Blanchard" w:date="2024-07-23T14:05:00Z">
        <w:r>
          <w:rPr>
            <w:rFonts w:ascii="Arial" w:eastAsia="Times New Roman" w:hAnsi="Arial" w:cs="Arial"/>
            <w:color w:val="000000"/>
            <w:kern w:val="0"/>
            <w14:ligatures w14:val="none"/>
          </w:rPr>
          <w:t xml:space="preserve">Shall follow </w:t>
        </w:r>
      </w:ins>
      <w:del w:id="376" w:author="Jeffrey Blanchard" w:date="2024-07-23T14:05:00Z">
        <w:r w:rsidR="006C3B56" w:rsidRPr="006C3B56" w:rsidDel="00353556">
          <w:rPr>
            <w:rFonts w:ascii="Arial" w:eastAsia="Times New Roman" w:hAnsi="Arial" w:cs="Arial"/>
            <w:color w:val="000000"/>
            <w:kern w:val="0"/>
            <w14:ligatures w14:val="none"/>
          </w:rPr>
          <w:delText xml:space="preserve">and </w:delText>
        </w:r>
      </w:del>
      <w:r w:rsidR="006C3B56" w:rsidRPr="006C3B56">
        <w:rPr>
          <w:rFonts w:ascii="Arial" w:eastAsia="Times New Roman" w:hAnsi="Arial" w:cs="Arial"/>
          <w:color w:val="000000"/>
          <w:kern w:val="0"/>
          <w14:ligatures w14:val="none"/>
        </w:rPr>
        <w:t xml:space="preserve">the orders of </w:t>
      </w:r>
      <w:del w:id="377" w:author="Jeffrey Blanchard" w:date="2024-07-23T14:05:00Z">
        <w:r w:rsidR="006C3B56" w:rsidRPr="006C3B56" w:rsidDel="00353556">
          <w:rPr>
            <w:rFonts w:ascii="Arial" w:eastAsia="Times New Roman" w:hAnsi="Arial" w:cs="Arial"/>
            <w:color w:val="000000"/>
            <w:kern w:val="0"/>
            <w14:ligatures w14:val="none"/>
          </w:rPr>
          <w:delText xml:space="preserve">his </w:delText>
        </w:r>
      </w:del>
      <w:ins w:id="378" w:author="Jeffrey Blanchard" w:date="2024-07-23T14:05:00Z">
        <w:r>
          <w:rPr>
            <w:rFonts w:ascii="Arial" w:eastAsia="Times New Roman" w:hAnsi="Arial" w:cs="Arial"/>
            <w:color w:val="000000"/>
            <w:kern w:val="0"/>
            <w14:ligatures w14:val="none"/>
          </w:rPr>
          <w:t xml:space="preserve">their </w:t>
        </w:r>
      </w:ins>
      <w:r w:rsidR="006C3B56" w:rsidRPr="006C3B56">
        <w:rPr>
          <w:rFonts w:ascii="Arial" w:eastAsia="Times New Roman" w:hAnsi="Arial" w:cs="Arial"/>
          <w:color w:val="000000"/>
          <w:kern w:val="0"/>
          <w14:ligatures w14:val="none"/>
        </w:rPr>
        <w:t>superior officers.</w:t>
      </w:r>
    </w:p>
    <w:p w14:paraId="053E782D" w14:textId="77777777" w:rsidR="006C3B56" w:rsidRPr="006C3B56" w:rsidRDefault="006C3B56" w:rsidP="006C3B56">
      <w:pPr>
        <w:rPr>
          <w:rFonts w:ascii="Times New Roman" w:eastAsia="Times New Roman" w:hAnsi="Times New Roman" w:cs="Times New Roman"/>
          <w:kern w:val="0"/>
          <w:sz w:val="24"/>
          <w:szCs w:val="24"/>
          <w14:ligatures w14:val="none"/>
        </w:rPr>
      </w:pPr>
    </w:p>
    <w:p w14:paraId="489503D4" w14:textId="7EA70F34"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19.1</w:t>
      </w:r>
      <w:ins w:id="379" w:author="Jeffrey Blanchard" w:date="2024-07-23T14:06:00Z">
        <w:r w:rsidR="00353556">
          <w:rPr>
            <w:rFonts w:ascii="Arial" w:eastAsia="Times New Roman" w:hAnsi="Arial" w:cs="Arial"/>
            <w:color w:val="000000"/>
            <w:kern w:val="0"/>
            <w14:ligatures w14:val="none"/>
          </w:rPr>
          <w:t>5</w:t>
        </w:r>
      </w:ins>
      <w:del w:id="380" w:author="Jeffrey Blanchard" w:date="2024-07-23T14:06:00Z">
        <w:r w:rsidRPr="006C3B56" w:rsidDel="00353556">
          <w:rPr>
            <w:rFonts w:ascii="Arial" w:eastAsia="Times New Roman" w:hAnsi="Arial" w:cs="Arial"/>
            <w:color w:val="000000"/>
            <w:kern w:val="0"/>
            <w14:ligatures w14:val="none"/>
          </w:rPr>
          <w:delText>2</w:delText>
        </w:r>
      </w:del>
      <w:r w:rsidRPr="006C3B56">
        <w:rPr>
          <w:rFonts w:ascii="Arial" w:eastAsia="Times New Roman" w:hAnsi="Arial" w:cs="Arial"/>
          <w:color w:val="000000"/>
          <w:kern w:val="0"/>
          <w14:ligatures w14:val="none"/>
        </w:rPr>
        <w:t xml:space="preserve"> </w:t>
      </w:r>
      <w:ins w:id="381" w:author="Jeffrey Blanchard" w:date="2024-07-23T14:05:00Z">
        <w:r w:rsidR="00353556">
          <w:rPr>
            <w:rFonts w:ascii="Arial" w:eastAsia="Times New Roman" w:hAnsi="Arial" w:cs="Arial"/>
            <w:color w:val="000000"/>
            <w:kern w:val="0"/>
            <w14:ligatures w14:val="none"/>
          </w:rPr>
          <w:t>Be p</w:t>
        </w:r>
      </w:ins>
      <w:del w:id="382" w:author="Jeffrey Blanchard" w:date="2024-07-23T14:05:00Z">
        <w:r w:rsidRPr="006C3B56" w:rsidDel="00353556">
          <w:rPr>
            <w:rFonts w:ascii="Arial" w:eastAsia="Times New Roman" w:hAnsi="Arial" w:cs="Arial"/>
            <w:color w:val="000000"/>
            <w:kern w:val="0"/>
            <w14:ligatures w14:val="none"/>
          </w:rPr>
          <w:delText>P</w:delText>
        </w:r>
      </w:del>
      <w:r w:rsidRPr="006C3B56">
        <w:rPr>
          <w:rFonts w:ascii="Arial" w:eastAsia="Times New Roman" w:hAnsi="Arial" w:cs="Arial"/>
          <w:color w:val="000000"/>
          <w:kern w:val="0"/>
          <w14:ligatures w14:val="none"/>
        </w:rPr>
        <w:t xml:space="preserve">unctual in attendance, civil &amp; orderly in conduct </w:t>
      </w:r>
      <w:ins w:id="383" w:author="Jeffrey Blanchard" w:date="2024-07-23T14:06:00Z">
        <w:r w:rsidR="00353556">
          <w:rPr>
            <w:rFonts w:ascii="Arial" w:eastAsia="Times New Roman" w:hAnsi="Arial" w:cs="Arial"/>
            <w:color w:val="000000"/>
            <w:kern w:val="0"/>
            <w14:ligatures w14:val="none"/>
          </w:rPr>
          <w:t xml:space="preserve">while in </w:t>
        </w:r>
      </w:ins>
      <w:del w:id="384" w:author="Jeffrey Blanchard" w:date="2024-07-23T14:06:00Z">
        <w:r w:rsidRPr="006C3B56" w:rsidDel="00353556">
          <w:rPr>
            <w:rFonts w:ascii="Arial" w:eastAsia="Times New Roman" w:hAnsi="Arial" w:cs="Arial"/>
            <w:color w:val="000000"/>
            <w:kern w:val="0"/>
            <w14:ligatures w14:val="none"/>
          </w:rPr>
          <w:delText xml:space="preserve">and </w:delText>
        </w:r>
      </w:del>
      <w:r w:rsidRPr="006C3B56">
        <w:rPr>
          <w:rFonts w:ascii="Arial" w:eastAsia="Times New Roman" w:hAnsi="Arial" w:cs="Arial"/>
          <w:color w:val="000000"/>
          <w:kern w:val="0"/>
          <w14:ligatures w14:val="none"/>
        </w:rPr>
        <w:t xml:space="preserve">performance of </w:t>
      </w:r>
      <w:ins w:id="385" w:author="Jeffrey Blanchard" w:date="2024-07-23T14:06:00Z">
        <w:r w:rsidR="00353556">
          <w:rPr>
            <w:rFonts w:ascii="Arial" w:eastAsia="Times New Roman" w:hAnsi="Arial" w:cs="Arial"/>
            <w:color w:val="000000"/>
            <w:kern w:val="0"/>
            <w14:ligatures w14:val="none"/>
          </w:rPr>
          <w:t xml:space="preserve">their </w:t>
        </w:r>
      </w:ins>
      <w:r w:rsidRPr="006C3B56">
        <w:rPr>
          <w:rFonts w:ascii="Arial" w:eastAsia="Times New Roman" w:hAnsi="Arial" w:cs="Arial"/>
          <w:color w:val="000000"/>
          <w:kern w:val="0"/>
          <w14:ligatures w14:val="none"/>
        </w:rPr>
        <w:t>duties.</w:t>
      </w:r>
    </w:p>
    <w:p w14:paraId="17C0BFAC"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885F34A" w14:textId="2467035A"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19.1</w:t>
      </w:r>
      <w:ins w:id="386" w:author="Jeffrey Blanchard" w:date="2024-07-23T14:06:00Z">
        <w:r w:rsidR="00353556">
          <w:rPr>
            <w:rFonts w:ascii="Arial" w:eastAsia="Times New Roman" w:hAnsi="Arial" w:cs="Arial"/>
            <w:color w:val="000000"/>
            <w:kern w:val="0"/>
            <w14:ligatures w14:val="none"/>
          </w:rPr>
          <w:t>6</w:t>
        </w:r>
      </w:ins>
      <w:del w:id="387" w:author="Jeffrey Blanchard" w:date="2024-07-23T14:06:00Z">
        <w:r w:rsidRPr="006C3B56" w:rsidDel="00353556">
          <w:rPr>
            <w:rFonts w:ascii="Arial" w:eastAsia="Times New Roman" w:hAnsi="Arial" w:cs="Arial"/>
            <w:color w:val="000000"/>
            <w:kern w:val="0"/>
            <w14:ligatures w14:val="none"/>
          </w:rPr>
          <w:delText>3</w:delText>
        </w:r>
      </w:del>
      <w:r w:rsidRPr="006C3B56">
        <w:rPr>
          <w:rFonts w:ascii="Arial" w:eastAsia="Times New Roman" w:hAnsi="Arial" w:cs="Arial"/>
          <w:color w:val="000000"/>
          <w:kern w:val="0"/>
          <w14:ligatures w14:val="none"/>
        </w:rPr>
        <w:t xml:space="preserve"> Performs other duties and tasked </w:t>
      </w:r>
      <w:r w:rsidR="00031AEF">
        <w:rPr>
          <w:rFonts w:ascii="Arial" w:eastAsia="Times New Roman" w:hAnsi="Arial" w:cs="Arial"/>
          <w:color w:val="000000"/>
          <w:kern w:val="0"/>
          <w14:ligatures w14:val="none"/>
        </w:rPr>
        <w:t>a</w:t>
      </w:r>
      <w:r w:rsidR="00031AEF" w:rsidRPr="006C3B56">
        <w:rPr>
          <w:rFonts w:ascii="Arial" w:eastAsia="Times New Roman" w:hAnsi="Arial" w:cs="Arial"/>
          <w:color w:val="000000"/>
          <w:kern w:val="0"/>
          <w14:ligatures w14:val="none"/>
        </w:rPr>
        <w:t>ssigned</w:t>
      </w:r>
      <w:r w:rsidRPr="006C3B56">
        <w:rPr>
          <w:rFonts w:ascii="Arial" w:eastAsia="Times New Roman" w:hAnsi="Arial" w:cs="Arial"/>
          <w:color w:val="000000"/>
          <w:kern w:val="0"/>
          <w14:ligatures w14:val="none"/>
        </w:rPr>
        <w:t xml:space="preserve"> to them by a superior officer or a Fire Chiefs designee.</w:t>
      </w:r>
    </w:p>
    <w:p w14:paraId="6C15060B"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p>
    <w:p w14:paraId="1AD91CF5" w14:textId="77777777" w:rsidR="00031AEF" w:rsidRDefault="00031AEF" w:rsidP="006C3B56">
      <w:pPr>
        <w:rPr>
          <w:rFonts w:ascii="Times New Roman" w:eastAsia="Times New Roman" w:hAnsi="Times New Roman" w:cs="Times New Roman"/>
          <w:kern w:val="0"/>
          <w:sz w:val="24"/>
          <w:szCs w:val="24"/>
          <w14:ligatures w14:val="none"/>
        </w:rPr>
      </w:pPr>
    </w:p>
    <w:p w14:paraId="2D057AF2"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b/>
          <w:bCs/>
          <w:color w:val="000000"/>
          <w:kern w:val="0"/>
          <w:u w:val="single"/>
          <w14:ligatures w14:val="none"/>
        </w:rPr>
        <w:t>Section 20.0 Recruit Training Program</w:t>
      </w:r>
    </w:p>
    <w:p w14:paraId="464A742C" w14:textId="77777777" w:rsidR="006C3B56" w:rsidRPr="006C3B56" w:rsidRDefault="006C3B56" w:rsidP="006C3B56">
      <w:pPr>
        <w:rPr>
          <w:rFonts w:ascii="Times New Roman" w:eastAsia="Times New Roman" w:hAnsi="Times New Roman" w:cs="Times New Roman"/>
          <w:kern w:val="0"/>
          <w:sz w:val="24"/>
          <w:szCs w:val="24"/>
          <w14:ligatures w14:val="none"/>
        </w:rPr>
      </w:pPr>
    </w:p>
    <w:p w14:paraId="3157A928"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20.1 Recruit Training:</w:t>
      </w:r>
    </w:p>
    <w:p w14:paraId="0B012FF6" w14:textId="4F6EEA46"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20.1.1</w:t>
      </w:r>
      <w:r>
        <w:rPr>
          <w:rFonts w:ascii="Arial" w:eastAsia="Times New Roman" w:hAnsi="Arial" w:cs="Arial"/>
          <w:color w:val="000000"/>
          <w:kern w:val="0"/>
          <w14:ligatures w14:val="none"/>
        </w:rPr>
        <w:t xml:space="preserve"> </w:t>
      </w:r>
      <w:r w:rsidRPr="006C3B56">
        <w:rPr>
          <w:rFonts w:ascii="Arial" w:eastAsia="Times New Roman" w:hAnsi="Arial" w:cs="Arial"/>
          <w:color w:val="000000"/>
          <w:kern w:val="0"/>
          <w14:ligatures w14:val="none"/>
        </w:rPr>
        <w:t>All members appointed to the Department as firefighters will be required to attend the Firefighter Training Program of the Dover Fire Department or any other approved training as determined by the Chief i.e. Massachusetts Fire Academy, etc.</w:t>
      </w:r>
    </w:p>
    <w:p w14:paraId="4799AE55"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20.1.2 Attendance in this program is mandatory.</w:t>
      </w:r>
    </w:p>
    <w:p w14:paraId="6DC1D508"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20.1.3 Completion of this training program is mandatory.</w:t>
      </w:r>
    </w:p>
    <w:p w14:paraId="40169229" w14:textId="769D686D"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20.1.4 </w:t>
      </w:r>
      <w:ins w:id="388" w:author="Jeffrey Blanchard" w:date="2024-07-23T14:07:00Z">
        <w:r w:rsidR="00353556">
          <w:rPr>
            <w:rFonts w:ascii="Arial" w:eastAsia="Times New Roman" w:hAnsi="Arial" w:cs="Arial"/>
            <w:color w:val="000000"/>
            <w:kern w:val="0"/>
            <w14:ligatures w14:val="none"/>
          </w:rPr>
          <w:t xml:space="preserve">The </w:t>
        </w:r>
      </w:ins>
      <w:del w:id="389" w:author="Jeffrey Blanchard" w:date="2024-07-23T14:08:00Z">
        <w:r w:rsidRPr="006C3B56" w:rsidDel="00353556">
          <w:rPr>
            <w:rFonts w:ascii="Arial" w:eastAsia="Times New Roman" w:hAnsi="Arial" w:cs="Arial"/>
            <w:color w:val="000000"/>
            <w:kern w:val="0"/>
            <w14:ligatures w14:val="none"/>
          </w:rPr>
          <w:delText>O</w:delText>
        </w:r>
      </w:del>
      <w:ins w:id="390" w:author="Jeffrey Blanchard" w:date="2024-07-23T14:08:00Z">
        <w:r w:rsidR="00353556">
          <w:rPr>
            <w:rFonts w:ascii="Arial" w:eastAsia="Times New Roman" w:hAnsi="Arial" w:cs="Arial"/>
            <w:color w:val="000000"/>
            <w:kern w:val="0"/>
            <w14:ligatures w14:val="none"/>
          </w:rPr>
          <w:t>o</w:t>
        </w:r>
      </w:ins>
      <w:r w:rsidRPr="006C3B56">
        <w:rPr>
          <w:rFonts w:ascii="Arial" w:eastAsia="Times New Roman" w:hAnsi="Arial" w:cs="Arial"/>
          <w:color w:val="000000"/>
          <w:kern w:val="0"/>
          <w14:ligatures w14:val="none"/>
        </w:rPr>
        <w:t>fficer or member performing train</w:t>
      </w:r>
      <w:ins w:id="391" w:author="Jeffrey Blanchard" w:date="2024-07-23T14:07:00Z">
        <w:r w:rsidR="00353556">
          <w:rPr>
            <w:rFonts w:ascii="Arial" w:eastAsia="Times New Roman" w:hAnsi="Arial" w:cs="Arial"/>
            <w:color w:val="000000"/>
            <w:kern w:val="0"/>
            <w14:ligatures w14:val="none"/>
          </w:rPr>
          <w:t>ing</w:t>
        </w:r>
      </w:ins>
      <w:r w:rsidRPr="006C3B56">
        <w:rPr>
          <w:rFonts w:ascii="Arial" w:eastAsia="Times New Roman" w:hAnsi="Arial" w:cs="Arial"/>
          <w:color w:val="000000"/>
          <w:kern w:val="0"/>
          <w14:ligatures w14:val="none"/>
        </w:rPr>
        <w:t xml:space="preserve"> shall, in writing, keep a record of training which shall include date, times, training performed and outcome.</w:t>
      </w:r>
    </w:p>
    <w:p w14:paraId="3CF20B48" w14:textId="1C34E424"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20.1.5 When training is completed, </w:t>
      </w:r>
      <w:ins w:id="392" w:author="Jeffrey Blanchard" w:date="2024-07-23T14:08:00Z">
        <w:r w:rsidR="00353556">
          <w:rPr>
            <w:rFonts w:ascii="Arial" w:eastAsia="Times New Roman" w:hAnsi="Arial" w:cs="Arial"/>
            <w:color w:val="000000"/>
            <w:kern w:val="0"/>
            <w14:ligatures w14:val="none"/>
          </w:rPr>
          <w:t xml:space="preserve">the </w:t>
        </w:r>
      </w:ins>
      <w:r w:rsidRPr="006C3B56">
        <w:rPr>
          <w:rFonts w:ascii="Arial" w:eastAsia="Times New Roman" w:hAnsi="Arial" w:cs="Arial"/>
          <w:color w:val="000000"/>
          <w:kern w:val="0"/>
          <w14:ligatures w14:val="none"/>
        </w:rPr>
        <w:t>officer or member performing training shall submit to the Fire Chief</w:t>
      </w:r>
      <w:ins w:id="393" w:author="Jeffrey Blanchard" w:date="2024-07-23T14:08:00Z">
        <w:r w:rsidR="00353556">
          <w:rPr>
            <w:rFonts w:ascii="Arial" w:eastAsia="Times New Roman" w:hAnsi="Arial" w:cs="Arial"/>
            <w:color w:val="000000"/>
            <w:kern w:val="0"/>
            <w14:ligatures w14:val="none"/>
          </w:rPr>
          <w:t>,</w:t>
        </w:r>
      </w:ins>
      <w:r w:rsidRPr="006C3B56">
        <w:rPr>
          <w:rFonts w:ascii="Arial" w:eastAsia="Times New Roman" w:hAnsi="Arial" w:cs="Arial"/>
          <w:color w:val="000000"/>
          <w:kern w:val="0"/>
          <w14:ligatures w14:val="none"/>
        </w:rPr>
        <w:t xml:space="preserve"> a record of training</w:t>
      </w:r>
      <w:ins w:id="394" w:author="Jeffrey Blanchard" w:date="2024-07-23T14:08:00Z">
        <w:r w:rsidR="00353556">
          <w:rPr>
            <w:rFonts w:ascii="Arial" w:eastAsia="Times New Roman" w:hAnsi="Arial" w:cs="Arial"/>
            <w:color w:val="000000"/>
            <w:kern w:val="0"/>
            <w14:ligatures w14:val="none"/>
          </w:rPr>
          <w:t>,</w:t>
        </w:r>
      </w:ins>
      <w:r w:rsidRPr="006C3B56">
        <w:rPr>
          <w:rFonts w:ascii="Arial" w:eastAsia="Times New Roman" w:hAnsi="Arial" w:cs="Arial"/>
          <w:color w:val="000000"/>
          <w:kern w:val="0"/>
          <w14:ligatures w14:val="none"/>
        </w:rPr>
        <w:t xml:space="preserve"> and if the training has met the requirements and/or ‘passed’ training for the </w:t>
      </w:r>
      <w:ins w:id="395" w:author="Jeffrey Blanchard" w:date="2024-07-23T14:09:00Z">
        <w:r w:rsidR="00353556">
          <w:rPr>
            <w:rFonts w:ascii="Arial" w:eastAsia="Times New Roman" w:hAnsi="Arial" w:cs="Arial"/>
            <w:color w:val="000000"/>
            <w:kern w:val="0"/>
            <w14:ligatures w14:val="none"/>
          </w:rPr>
          <w:t>F</w:t>
        </w:r>
      </w:ins>
      <w:del w:id="396" w:author="Jeffrey Blanchard" w:date="2024-07-23T14:09:00Z">
        <w:r w:rsidRPr="006C3B56" w:rsidDel="00353556">
          <w:rPr>
            <w:rFonts w:ascii="Arial" w:eastAsia="Times New Roman" w:hAnsi="Arial" w:cs="Arial"/>
            <w:color w:val="000000"/>
            <w:kern w:val="0"/>
            <w14:ligatures w14:val="none"/>
          </w:rPr>
          <w:delText>f</w:delText>
        </w:r>
      </w:del>
      <w:r w:rsidRPr="006C3B56">
        <w:rPr>
          <w:rFonts w:ascii="Arial" w:eastAsia="Times New Roman" w:hAnsi="Arial" w:cs="Arial"/>
          <w:color w:val="000000"/>
          <w:kern w:val="0"/>
          <w14:ligatures w14:val="none"/>
        </w:rPr>
        <w:t>ire Chiefs review.</w:t>
      </w:r>
    </w:p>
    <w:p w14:paraId="2CA7A193"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lastRenderedPageBreak/>
        <w:t>20.1.6 The Fire Chief will be the sole member approving if training was completed/passed or more training is required.</w:t>
      </w:r>
    </w:p>
    <w:p w14:paraId="35EE44C4"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20.1.7 New members are not allowed to ride on the trucks responding to calls or engage in firefighting at fires until completion of such training.</w:t>
      </w:r>
    </w:p>
    <w:p w14:paraId="10D0EE2B" w14:textId="77777777" w:rsidR="006C3B56" w:rsidRPr="006C3B56" w:rsidRDefault="006C3B56" w:rsidP="006C3B56">
      <w:pPr>
        <w:rPr>
          <w:rFonts w:ascii="Times New Roman" w:eastAsia="Times New Roman" w:hAnsi="Times New Roman" w:cs="Times New Roman"/>
          <w:kern w:val="0"/>
          <w:sz w:val="24"/>
          <w:szCs w:val="24"/>
          <w14:ligatures w14:val="none"/>
        </w:rPr>
      </w:pPr>
    </w:p>
    <w:p w14:paraId="3A4DAEBB"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20.2. Members shall attend any classes available at the Mass. Firefighting Academy as requested and approved by the Chief. Members can apply to the On-Call/Volunteer Recruit program at the Academy to become certified as FF 1/2.</w:t>
      </w:r>
    </w:p>
    <w:p w14:paraId="5134FDDF"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20.2.1 Payment for such classes will be at the Chief’s discretion.</w:t>
      </w:r>
    </w:p>
    <w:p w14:paraId="78FC27DA" w14:textId="44BEB716"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20.2.2 All members</w:t>
      </w:r>
      <w:r w:rsidR="00801B93">
        <w:rPr>
          <w:rFonts w:ascii="Arial" w:eastAsia="Times New Roman" w:hAnsi="Arial" w:cs="Arial"/>
          <w:color w:val="000000"/>
          <w:kern w:val="0"/>
          <w14:ligatures w14:val="none"/>
        </w:rPr>
        <w:t xml:space="preserve">, </w:t>
      </w:r>
      <w:del w:id="397" w:author="Jeffrey Blanchard" w:date="2024-07-23T14:14:00Z">
        <w:r w:rsidR="00801B93" w:rsidDel="001D2F0D">
          <w:rPr>
            <w:rFonts w:ascii="Arial" w:eastAsia="Times New Roman" w:hAnsi="Arial" w:cs="Arial"/>
            <w:color w:val="000000"/>
            <w:kern w:val="0"/>
            <w14:ligatures w14:val="none"/>
          </w:rPr>
          <w:delText>including</w:delText>
        </w:r>
        <w:r w:rsidRPr="006C3B56" w:rsidDel="001D2F0D">
          <w:rPr>
            <w:rFonts w:ascii="Arial" w:eastAsia="Times New Roman" w:hAnsi="Arial" w:cs="Arial"/>
            <w:color w:val="000000"/>
            <w:kern w:val="0"/>
            <w14:ligatures w14:val="none"/>
          </w:rPr>
          <w:delText xml:space="preserve"> </w:delText>
        </w:r>
      </w:del>
      <w:r w:rsidRPr="006C3B56">
        <w:rPr>
          <w:rFonts w:ascii="Arial" w:eastAsia="Times New Roman" w:hAnsi="Arial" w:cs="Arial"/>
          <w:color w:val="000000"/>
          <w:kern w:val="0"/>
          <w14:ligatures w14:val="none"/>
        </w:rPr>
        <w:t xml:space="preserve">both new </w:t>
      </w:r>
      <w:del w:id="398" w:author="Jeffrey Blanchard" w:date="2024-07-23T14:14:00Z">
        <w:r w:rsidRPr="006C3B56" w:rsidDel="001D2F0D">
          <w:rPr>
            <w:rFonts w:ascii="Arial" w:eastAsia="Times New Roman" w:hAnsi="Arial" w:cs="Arial"/>
            <w:color w:val="000000"/>
            <w:kern w:val="0"/>
            <w14:ligatures w14:val="none"/>
          </w:rPr>
          <w:delText>members</w:delText>
        </w:r>
        <w:r w:rsidR="00F456A8" w:rsidDel="001D2F0D">
          <w:rPr>
            <w:rFonts w:ascii="Arial" w:eastAsia="Times New Roman" w:hAnsi="Arial" w:cs="Arial"/>
            <w:color w:val="000000"/>
            <w:kern w:val="0"/>
            <w14:ligatures w14:val="none"/>
          </w:rPr>
          <w:delText xml:space="preserve"> </w:delText>
        </w:r>
      </w:del>
      <w:r w:rsidR="00F456A8">
        <w:rPr>
          <w:rFonts w:ascii="Arial" w:eastAsia="Times New Roman" w:hAnsi="Arial" w:cs="Arial"/>
          <w:color w:val="000000"/>
          <w:kern w:val="0"/>
          <w14:ligatures w14:val="none"/>
        </w:rPr>
        <w:t>and existing</w:t>
      </w:r>
      <w:r w:rsidRPr="006C3B56">
        <w:rPr>
          <w:rFonts w:ascii="Arial" w:eastAsia="Times New Roman" w:hAnsi="Arial" w:cs="Arial"/>
          <w:color w:val="000000"/>
          <w:kern w:val="0"/>
          <w14:ligatures w14:val="none"/>
        </w:rPr>
        <w:t xml:space="preserve"> </w:t>
      </w:r>
      <w:del w:id="399" w:author="Jeffrey Blanchard" w:date="2024-07-23T14:15:00Z">
        <w:r w:rsidRPr="006C3B56" w:rsidDel="001D2F0D">
          <w:rPr>
            <w:rFonts w:ascii="Arial" w:eastAsia="Times New Roman" w:hAnsi="Arial" w:cs="Arial"/>
            <w:color w:val="000000"/>
            <w:kern w:val="0"/>
            <w14:ligatures w14:val="none"/>
          </w:rPr>
          <w:delText xml:space="preserve">members </w:delText>
        </w:r>
      </w:del>
      <w:ins w:id="400" w:author="Jeffrey Blanchard" w:date="2024-07-23T14:15:00Z">
        <w:r w:rsidR="001D2F0D">
          <w:rPr>
            <w:rFonts w:ascii="Arial" w:eastAsia="Times New Roman" w:hAnsi="Arial" w:cs="Arial"/>
            <w:color w:val="000000"/>
            <w:kern w:val="0"/>
            <w14:ligatures w14:val="none"/>
          </w:rPr>
          <w:t>,</w:t>
        </w:r>
      </w:ins>
      <w:ins w:id="401" w:author="Jeffrey Blanchard" w:date="2024-07-23T14:16:00Z">
        <w:r w:rsidR="001D2F0D">
          <w:rPr>
            <w:rFonts w:ascii="Arial" w:eastAsia="Times New Roman" w:hAnsi="Arial" w:cs="Arial"/>
            <w:color w:val="000000"/>
            <w:kern w:val="0"/>
            <w14:ligatures w14:val="none"/>
          </w:rPr>
          <w:t xml:space="preserve"> </w:t>
        </w:r>
      </w:ins>
      <w:r w:rsidRPr="006C3B56">
        <w:rPr>
          <w:rFonts w:ascii="Arial" w:eastAsia="Times New Roman" w:hAnsi="Arial" w:cs="Arial"/>
          <w:color w:val="000000"/>
          <w:kern w:val="0"/>
          <w14:ligatures w14:val="none"/>
        </w:rPr>
        <w:t>shall apply in</w:t>
      </w:r>
      <w:r w:rsidR="00F456A8">
        <w:rPr>
          <w:rFonts w:ascii="Arial" w:eastAsia="Times New Roman" w:hAnsi="Arial" w:cs="Arial"/>
          <w:color w:val="000000"/>
          <w:kern w:val="0"/>
          <w14:ligatures w14:val="none"/>
        </w:rPr>
        <w:t xml:space="preserve"> </w:t>
      </w:r>
      <w:r w:rsidRPr="006C3B56">
        <w:rPr>
          <w:rFonts w:ascii="Arial" w:eastAsia="Times New Roman" w:hAnsi="Arial" w:cs="Arial"/>
          <w:color w:val="000000"/>
          <w:kern w:val="0"/>
          <w14:ligatures w14:val="none"/>
        </w:rPr>
        <w:t>writing to the Chief if they wish to attend the Mass. Fire Academy training.</w:t>
      </w:r>
    </w:p>
    <w:p w14:paraId="7C91E036" w14:textId="77777777" w:rsidR="006C3B56" w:rsidRPr="006C3B56" w:rsidRDefault="006C3B56" w:rsidP="006C3B56">
      <w:pPr>
        <w:rPr>
          <w:rFonts w:ascii="Times New Roman" w:eastAsia="Times New Roman" w:hAnsi="Times New Roman" w:cs="Times New Roman"/>
          <w:kern w:val="0"/>
          <w:sz w:val="24"/>
          <w:szCs w:val="24"/>
          <w14:ligatures w14:val="none"/>
        </w:rPr>
      </w:pPr>
    </w:p>
    <w:p w14:paraId="035367F0"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20.3 Driver Training </w:t>
      </w:r>
    </w:p>
    <w:p w14:paraId="31C72074" w14:textId="7C7423E0"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20.3.1 </w:t>
      </w:r>
      <w:r>
        <w:rPr>
          <w:rFonts w:ascii="Arial" w:eastAsia="Times New Roman" w:hAnsi="Arial" w:cs="Arial"/>
          <w:color w:val="000000"/>
          <w:kern w:val="0"/>
          <w14:ligatures w14:val="none"/>
        </w:rPr>
        <w:t>Driver training is</w:t>
      </w:r>
      <w:r w:rsidRPr="006C3B56">
        <w:rPr>
          <w:rFonts w:ascii="Arial" w:eastAsia="Times New Roman" w:hAnsi="Arial" w:cs="Arial"/>
          <w:color w:val="000000"/>
          <w:kern w:val="0"/>
          <w14:ligatures w14:val="none"/>
        </w:rPr>
        <w:t xml:space="preserve"> mandatory</w:t>
      </w:r>
      <w:r>
        <w:rPr>
          <w:rFonts w:ascii="Arial" w:eastAsia="Times New Roman" w:hAnsi="Arial" w:cs="Arial"/>
          <w:color w:val="000000"/>
          <w:kern w:val="0"/>
          <w14:ligatures w14:val="none"/>
        </w:rPr>
        <w:t xml:space="preserve"> for</w:t>
      </w:r>
      <w:r w:rsidRPr="006C3B56">
        <w:rPr>
          <w:rFonts w:ascii="Arial" w:eastAsia="Times New Roman" w:hAnsi="Arial" w:cs="Arial"/>
          <w:color w:val="000000"/>
          <w:kern w:val="0"/>
          <w14:ligatures w14:val="none"/>
        </w:rPr>
        <w:t xml:space="preserve"> each individual piece of apparatus before being allowed to drive apparatus.  Training should be performed for each vehicle. </w:t>
      </w:r>
    </w:p>
    <w:p w14:paraId="3F34D9CF" w14:textId="37F3E7EF"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20.3.2 Training can be done with any </w:t>
      </w:r>
      <w:r w:rsidR="00F456A8">
        <w:rPr>
          <w:rFonts w:ascii="Arial" w:eastAsia="Times New Roman" w:hAnsi="Arial" w:cs="Arial"/>
          <w:color w:val="000000"/>
          <w:kern w:val="0"/>
          <w14:ligatures w14:val="none"/>
        </w:rPr>
        <w:t>O</w:t>
      </w:r>
      <w:r w:rsidRPr="006C3B56">
        <w:rPr>
          <w:rFonts w:ascii="Arial" w:eastAsia="Times New Roman" w:hAnsi="Arial" w:cs="Arial"/>
          <w:color w:val="000000"/>
          <w:kern w:val="0"/>
          <w14:ligatures w14:val="none"/>
        </w:rPr>
        <w:t>fficer</w:t>
      </w:r>
      <w:ins w:id="402" w:author="Jeffrey Blanchard" w:date="2024-07-23T14:16:00Z">
        <w:r w:rsidR="001D2F0D">
          <w:rPr>
            <w:rFonts w:ascii="Arial" w:eastAsia="Times New Roman" w:hAnsi="Arial" w:cs="Arial"/>
            <w:color w:val="000000"/>
            <w:kern w:val="0"/>
            <w14:ligatures w14:val="none"/>
          </w:rPr>
          <w:t>,</w:t>
        </w:r>
      </w:ins>
      <w:r w:rsidR="00031AEF">
        <w:rPr>
          <w:rFonts w:ascii="Arial" w:eastAsia="Times New Roman" w:hAnsi="Arial" w:cs="Arial"/>
          <w:color w:val="000000"/>
          <w:kern w:val="0"/>
          <w14:ligatures w14:val="none"/>
        </w:rPr>
        <w:t xml:space="preserve"> or their designee</w:t>
      </w:r>
      <w:ins w:id="403" w:author="Jeffrey Blanchard" w:date="2024-07-23T14:16:00Z">
        <w:r w:rsidR="001D2F0D">
          <w:rPr>
            <w:rFonts w:ascii="Arial" w:eastAsia="Times New Roman" w:hAnsi="Arial" w:cs="Arial"/>
            <w:color w:val="000000"/>
            <w:kern w:val="0"/>
            <w14:ligatures w14:val="none"/>
          </w:rPr>
          <w:t>,</w:t>
        </w:r>
      </w:ins>
      <w:r w:rsidR="00F456A8">
        <w:rPr>
          <w:rFonts w:ascii="Arial" w:eastAsia="Times New Roman" w:hAnsi="Arial" w:cs="Arial"/>
          <w:color w:val="000000"/>
          <w:kern w:val="0"/>
          <w14:ligatures w14:val="none"/>
        </w:rPr>
        <w:t xml:space="preserve"> on mutually agreed upon </w:t>
      </w:r>
      <w:r w:rsidR="007A62B8">
        <w:rPr>
          <w:rFonts w:ascii="Arial" w:eastAsia="Times New Roman" w:hAnsi="Arial" w:cs="Arial"/>
          <w:color w:val="000000"/>
          <w:kern w:val="0"/>
          <w14:ligatures w14:val="none"/>
        </w:rPr>
        <w:t>time</w:t>
      </w:r>
      <w:del w:id="404" w:author="Jeffrey Blanchard" w:date="2024-07-23T14:16:00Z">
        <w:r w:rsidR="007A62B8" w:rsidDel="001D2F0D">
          <w:rPr>
            <w:rFonts w:ascii="Arial" w:eastAsia="Times New Roman" w:hAnsi="Arial" w:cs="Arial"/>
            <w:color w:val="000000"/>
            <w:kern w:val="0"/>
            <w14:ligatures w14:val="none"/>
          </w:rPr>
          <w:delText xml:space="preserve"> is </w:delText>
        </w:r>
        <w:r w:rsidR="00F456A8" w:rsidDel="001D2F0D">
          <w:rPr>
            <w:rFonts w:ascii="Arial" w:eastAsia="Times New Roman" w:hAnsi="Arial" w:cs="Arial"/>
            <w:color w:val="000000"/>
            <w:kern w:val="0"/>
            <w14:ligatures w14:val="none"/>
          </w:rPr>
          <w:delText>available</w:delText>
        </w:r>
      </w:del>
      <w:r w:rsidRPr="006C3B56">
        <w:rPr>
          <w:rFonts w:ascii="Arial" w:eastAsia="Times New Roman" w:hAnsi="Arial" w:cs="Arial"/>
          <w:color w:val="000000"/>
          <w:kern w:val="0"/>
          <w14:ligatures w14:val="none"/>
        </w:rPr>
        <w:t>. </w:t>
      </w:r>
    </w:p>
    <w:p w14:paraId="6994B89B" w14:textId="04CD8518"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20.3.3 A driving and familiarization test will be done before being allowed to drive each individual truck</w:t>
      </w:r>
      <w:r w:rsidR="00F456A8">
        <w:rPr>
          <w:rFonts w:ascii="Arial" w:eastAsia="Times New Roman" w:hAnsi="Arial" w:cs="Arial"/>
          <w:color w:val="000000"/>
          <w:kern w:val="0"/>
          <w14:ligatures w14:val="none"/>
        </w:rPr>
        <w:t>.</w:t>
      </w:r>
    </w:p>
    <w:p w14:paraId="097B0D6B"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20.3.4 All driver training will be documented in accordance with section 20.1.3 &amp; 20.1.4</w:t>
      </w:r>
    </w:p>
    <w:p w14:paraId="50BE860E" w14:textId="77777777" w:rsidR="006C3B56" w:rsidRDefault="006C3B56" w:rsidP="006C3B56">
      <w:pPr>
        <w:ind w:left="720"/>
        <w:rPr>
          <w:rFonts w:ascii="Arial" w:eastAsia="Times New Roman" w:hAnsi="Arial" w:cs="Arial"/>
          <w:color w:val="000000"/>
          <w:kern w:val="0"/>
          <w14:ligatures w14:val="none"/>
        </w:rPr>
      </w:pPr>
      <w:r w:rsidRPr="006C3B56">
        <w:rPr>
          <w:rFonts w:ascii="Arial" w:eastAsia="Times New Roman" w:hAnsi="Arial" w:cs="Arial"/>
          <w:color w:val="000000"/>
          <w:kern w:val="0"/>
          <w14:ligatures w14:val="none"/>
        </w:rPr>
        <w:t>20.3.5 The Fire Chief will be the sole member approving if driver training was completed or more training is required.</w:t>
      </w:r>
    </w:p>
    <w:p w14:paraId="35A6B222" w14:textId="0D004D5E" w:rsidR="00850860" w:rsidRDefault="00850860" w:rsidP="006C3B56">
      <w:pPr>
        <w:ind w:left="720"/>
        <w:rPr>
          <w:rFonts w:ascii="Arial" w:eastAsia="Times New Roman" w:hAnsi="Arial" w:cs="Arial"/>
          <w:color w:val="000000"/>
          <w:kern w:val="0"/>
          <w14:ligatures w14:val="none"/>
        </w:rPr>
      </w:pPr>
      <w:r>
        <w:rPr>
          <w:rFonts w:ascii="Arial" w:eastAsia="Times New Roman" w:hAnsi="Arial" w:cs="Arial"/>
          <w:color w:val="000000"/>
          <w:kern w:val="0"/>
          <w14:ligatures w14:val="none"/>
        </w:rPr>
        <w:t>20.3.</w:t>
      </w:r>
      <w:r w:rsidR="00031AEF">
        <w:rPr>
          <w:rFonts w:ascii="Arial" w:eastAsia="Times New Roman" w:hAnsi="Arial" w:cs="Arial"/>
          <w:color w:val="000000"/>
          <w:kern w:val="0"/>
          <w14:ligatures w14:val="none"/>
        </w:rPr>
        <w:t>6</w:t>
      </w:r>
      <w:r>
        <w:rPr>
          <w:rFonts w:ascii="Arial" w:eastAsia="Times New Roman" w:hAnsi="Arial" w:cs="Arial"/>
          <w:color w:val="000000"/>
          <w:kern w:val="0"/>
          <w14:ligatures w14:val="none"/>
        </w:rPr>
        <w:t xml:space="preserve"> No driver training shall be performed without the notification and </w:t>
      </w:r>
      <w:r w:rsidR="00F456A8">
        <w:rPr>
          <w:rFonts w:ascii="Arial" w:eastAsia="Times New Roman" w:hAnsi="Arial" w:cs="Arial"/>
          <w:color w:val="000000"/>
          <w:kern w:val="0"/>
          <w14:ligatures w14:val="none"/>
        </w:rPr>
        <w:t xml:space="preserve">prior </w:t>
      </w:r>
      <w:r>
        <w:rPr>
          <w:rFonts w:ascii="Arial" w:eastAsia="Times New Roman" w:hAnsi="Arial" w:cs="Arial"/>
          <w:color w:val="000000"/>
          <w:kern w:val="0"/>
          <w14:ligatures w14:val="none"/>
        </w:rPr>
        <w:t>approval of the Fire Chief.</w:t>
      </w:r>
    </w:p>
    <w:p w14:paraId="2AA47B82" w14:textId="77777777" w:rsidR="00177165" w:rsidRDefault="00177165" w:rsidP="006C3B56">
      <w:pPr>
        <w:ind w:left="720"/>
        <w:rPr>
          <w:rFonts w:ascii="Arial" w:eastAsia="Times New Roman" w:hAnsi="Arial" w:cs="Arial"/>
          <w:color w:val="000000"/>
          <w:kern w:val="0"/>
          <w14:ligatures w14:val="none"/>
        </w:rPr>
      </w:pPr>
    </w:p>
    <w:p w14:paraId="76419999" w14:textId="77777777" w:rsidR="00177165" w:rsidRDefault="00177165" w:rsidP="007743D1">
      <w:pPr>
        <w:rPr>
          <w:rFonts w:ascii="Arial" w:eastAsia="Times New Roman" w:hAnsi="Arial" w:cs="Arial"/>
          <w:color w:val="000000"/>
          <w:kern w:val="0"/>
          <w14:ligatures w14:val="none"/>
        </w:rPr>
      </w:pPr>
    </w:p>
    <w:p w14:paraId="74A99D3D"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b/>
          <w:bCs/>
          <w:color w:val="000000"/>
          <w:kern w:val="0"/>
          <w:u w:val="single"/>
          <w14:ligatures w14:val="none"/>
        </w:rPr>
        <w:t>Section 21.0 Response Traffic Regulations</w:t>
      </w:r>
    </w:p>
    <w:p w14:paraId="2A021EFA" w14:textId="77777777" w:rsidR="00177165" w:rsidRPr="00177165" w:rsidRDefault="00177165" w:rsidP="00177165">
      <w:pPr>
        <w:rPr>
          <w:rFonts w:ascii="Times New Roman" w:eastAsia="Times New Roman" w:hAnsi="Times New Roman" w:cs="Times New Roman"/>
          <w:kern w:val="0"/>
          <w:sz w:val="24"/>
          <w:szCs w:val="24"/>
          <w14:ligatures w14:val="none"/>
        </w:rPr>
      </w:pPr>
    </w:p>
    <w:p w14:paraId="2E6B335D"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Section 21.1 </w:t>
      </w:r>
    </w:p>
    <w:p w14:paraId="619E48C1"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These guidelines adopt the Commonwealth of Massachusetts General Laws Chapter 89 Section 7B, See below.</w:t>
      </w:r>
    </w:p>
    <w:p w14:paraId="105A0961" w14:textId="77777777" w:rsidR="00177165" w:rsidRPr="00177165" w:rsidRDefault="00177165" w:rsidP="00177165">
      <w:pPr>
        <w:rPr>
          <w:rFonts w:ascii="Times New Roman" w:eastAsia="Times New Roman" w:hAnsi="Times New Roman" w:cs="Times New Roman"/>
          <w:kern w:val="0"/>
          <w:sz w:val="24"/>
          <w:szCs w:val="24"/>
          <w14:ligatures w14:val="none"/>
        </w:rPr>
      </w:pPr>
    </w:p>
    <w:p w14:paraId="69268BFA" w14:textId="77777777" w:rsidR="00177165" w:rsidRPr="00177165" w:rsidRDefault="00177165" w:rsidP="00177165">
      <w:pPr>
        <w:jc w:val="cente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  THE COMMONWEALTH OF MASSACHUSETTS</w:t>
      </w:r>
    </w:p>
    <w:p w14:paraId="06D4E970" w14:textId="77777777" w:rsidR="00177165" w:rsidRPr="00177165" w:rsidRDefault="00177165" w:rsidP="00177165">
      <w:pPr>
        <w:jc w:val="cente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GENERAL LAWS, CHAPTER 89</w:t>
      </w:r>
    </w:p>
    <w:p w14:paraId="310C2B94" w14:textId="77777777" w:rsidR="00177165" w:rsidRPr="00177165" w:rsidRDefault="00177165" w:rsidP="00177165">
      <w:pPr>
        <w:rPr>
          <w:rFonts w:ascii="Times New Roman" w:eastAsia="Times New Roman" w:hAnsi="Times New Roman" w:cs="Times New Roman"/>
          <w:kern w:val="0"/>
          <w:sz w:val="24"/>
          <w:szCs w:val="24"/>
          <w14:ligatures w14:val="none"/>
        </w:rPr>
      </w:pPr>
    </w:p>
    <w:p w14:paraId="3AF0A7F4" w14:textId="77777777" w:rsidR="00177165" w:rsidRPr="00177165" w:rsidRDefault="00177165" w:rsidP="00177165">
      <w:pPr>
        <w:jc w:val="cente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u w:val="single"/>
          <w14:ligatures w14:val="none"/>
        </w:rPr>
        <w:t>TRAFFIC REGULATIONS</w:t>
      </w:r>
    </w:p>
    <w:p w14:paraId="3D6817A7" w14:textId="77777777" w:rsidR="00177165" w:rsidRPr="00177165" w:rsidRDefault="00177165" w:rsidP="00177165">
      <w:pPr>
        <w:rPr>
          <w:rFonts w:ascii="Times New Roman" w:eastAsia="Times New Roman" w:hAnsi="Times New Roman" w:cs="Times New Roman"/>
          <w:kern w:val="0"/>
          <w:sz w:val="24"/>
          <w:szCs w:val="24"/>
          <w14:ligatures w14:val="none"/>
        </w:rPr>
      </w:pPr>
    </w:p>
    <w:p w14:paraId="5D603D9A"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 xml:space="preserve">SECTION 7B: The driver of a vehicle of a fire, police, or recognized protective department and the driver of an ambulance  shall be subject to the provisions of any statue, rule, regulation, ordinance or by-law to the operation or parking of vehicle, except that a driver of fire apparatus while going to a fire or responding to an alarm, or the driver of a vehicle of a police or recognized protective department or the driver of an ambulance, in an emergency and while in performance public duty  or while transporting a sick or injured person to a hospital or other destination where professional medical services are available, may drive such vehicle at a speed in excess of the applicable speed limit if he/she exercises caution and due regard under </w:t>
      </w:r>
      <w:r w:rsidRPr="00177165">
        <w:rPr>
          <w:rFonts w:ascii="Arial" w:eastAsia="Times New Roman" w:hAnsi="Arial" w:cs="Arial"/>
          <w:color w:val="000000"/>
          <w:kern w:val="0"/>
          <w14:ligatures w14:val="none"/>
        </w:rPr>
        <w:lastRenderedPageBreak/>
        <w:t>the circumstances for the safety of persons and property, and may drive such vehicle through an intersection of ways contrary to any traffic signs or signal regulating traffic at such intersection if he first brings such vehicle to a full stop and then proceeds with caution and due regard for the safety  of persons and property, unless otherwise directed by a police officer regulating traffic at such intersection. The driver of any such approaching emergency vehicle shall comply with the provisions of section 14 of Chapter 90 when approaching a school bus which has stopped to allow passengers to alight or board from the same, and whose red lamps are flashing.</w:t>
      </w:r>
    </w:p>
    <w:p w14:paraId="50283847" w14:textId="77777777" w:rsidR="00177165" w:rsidRPr="00177165" w:rsidRDefault="00177165" w:rsidP="00177165">
      <w:pPr>
        <w:rPr>
          <w:rFonts w:ascii="Times New Roman" w:eastAsia="Times New Roman" w:hAnsi="Times New Roman" w:cs="Times New Roman"/>
          <w:kern w:val="0"/>
          <w:sz w:val="24"/>
          <w:szCs w:val="24"/>
          <w14:ligatures w14:val="none"/>
        </w:rPr>
      </w:pPr>
    </w:p>
    <w:p w14:paraId="3203D4E2" w14:textId="5F8EA18F" w:rsidR="00177165" w:rsidRDefault="00177165" w:rsidP="00177165">
      <w:pPr>
        <w:rPr>
          <w:rFonts w:ascii="Arial" w:eastAsia="Times New Roman" w:hAnsi="Arial" w:cs="Arial"/>
          <w:color w:val="000000"/>
          <w:kern w:val="0"/>
          <w14:ligatures w14:val="none"/>
        </w:rPr>
      </w:pPr>
      <w:r w:rsidRPr="00177165">
        <w:rPr>
          <w:rFonts w:ascii="Arial" w:eastAsia="Times New Roman" w:hAnsi="Arial" w:cs="Arial"/>
          <w:color w:val="000000"/>
          <w:kern w:val="0"/>
          <w14:ligatures w14:val="none"/>
        </w:rPr>
        <w:t>Summary: Drivers are driving any such emergency vehicle under their own</w:t>
      </w:r>
      <w:r w:rsidR="00F456A8">
        <w:rPr>
          <w:rFonts w:ascii="Arial" w:eastAsia="Times New Roman" w:hAnsi="Arial" w:cs="Arial"/>
          <w:color w:val="000000"/>
          <w:kern w:val="0"/>
          <w14:ligatures w14:val="none"/>
        </w:rPr>
        <w:t xml:space="preserve"> personal driver’s</w:t>
      </w:r>
      <w:r w:rsidRPr="00177165">
        <w:rPr>
          <w:rFonts w:ascii="Arial" w:eastAsia="Times New Roman" w:hAnsi="Arial" w:cs="Arial"/>
          <w:color w:val="000000"/>
          <w:kern w:val="0"/>
          <w14:ligatures w14:val="none"/>
        </w:rPr>
        <w:t xml:space="preserve"> license and are responsible for all matters that occur when driving such vehicles. Rules of the road apply to all circumstances and does not give drivers of such vehicles any more right to not obey the rules of the road. Caution and speed should be observed at all times. Remember, your passengers are depending on you to get them safely to any call or scene without incident. Any delay or incident causing your emergency vehicle to be placed in jeopardy affects the rest of the Department response to a call.</w:t>
      </w:r>
    </w:p>
    <w:p w14:paraId="6E25B6E6" w14:textId="77777777" w:rsidR="00177165" w:rsidRDefault="00177165" w:rsidP="00177165">
      <w:pPr>
        <w:rPr>
          <w:rFonts w:ascii="Arial" w:eastAsia="Times New Roman" w:hAnsi="Arial" w:cs="Arial"/>
          <w:color w:val="000000"/>
          <w:kern w:val="0"/>
          <w14:ligatures w14:val="none"/>
        </w:rPr>
      </w:pPr>
    </w:p>
    <w:p w14:paraId="12530784" w14:textId="77777777" w:rsidR="007743D1" w:rsidRDefault="007743D1" w:rsidP="00177165">
      <w:pPr>
        <w:rPr>
          <w:rFonts w:ascii="Arial" w:eastAsia="Times New Roman" w:hAnsi="Arial" w:cs="Arial"/>
          <w:color w:val="000000"/>
          <w:kern w:val="0"/>
          <w14:ligatures w14:val="none"/>
        </w:rPr>
      </w:pPr>
    </w:p>
    <w:p w14:paraId="395FAE72"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b/>
          <w:bCs/>
          <w:color w:val="000000"/>
          <w:kern w:val="0"/>
          <w:u w:val="single"/>
          <w14:ligatures w14:val="none"/>
        </w:rPr>
        <w:t>Section 22.0 Funeral Procedures</w:t>
      </w:r>
    </w:p>
    <w:p w14:paraId="26B427A8" w14:textId="77777777" w:rsidR="00177165" w:rsidRPr="00177165" w:rsidRDefault="00177165" w:rsidP="00177165">
      <w:pPr>
        <w:rPr>
          <w:rFonts w:ascii="Times New Roman" w:eastAsia="Times New Roman" w:hAnsi="Times New Roman" w:cs="Times New Roman"/>
          <w:kern w:val="0"/>
          <w:sz w:val="24"/>
          <w:szCs w:val="24"/>
          <w14:ligatures w14:val="none"/>
        </w:rPr>
      </w:pPr>
    </w:p>
    <w:p w14:paraId="68621326" w14:textId="77777777" w:rsidR="00177165" w:rsidRPr="00177165" w:rsidRDefault="00177165" w:rsidP="00177165">
      <w:pPr>
        <w:jc w:val="cente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u w:val="single"/>
          <w14:ligatures w14:val="none"/>
        </w:rPr>
        <w:t>DOVER FIRE DEPARTMENT FUNERAL PROCEDURES</w:t>
      </w:r>
    </w:p>
    <w:p w14:paraId="15857EB6" w14:textId="77777777" w:rsidR="00177165" w:rsidRPr="00177165" w:rsidRDefault="00177165" w:rsidP="00177165">
      <w:pPr>
        <w:rPr>
          <w:rFonts w:ascii="Times New Roman" w:eastAsia="Times New Roman" w:hAnsi="Times New Roman" w:cs="Times New Roman"/>
          <w:kern w:val="0"/>
          <w:sz w:val="24"/>
          <w:szCs w:val="24"/>
          <w14:ligatures w14:val="none"/>
        </w:rPr>
      </w:pPr>
    </w:p>
    <w:p w14:paraId="3D5AC0CB" w14:textId="6572DAF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 xml:space="preserve">22.1 The following procedures will be the policy to be followed at/for funerals of deceased members of this Department. </w:t>
      </w:r>
    </w:p>
    <w:p w14:paraId="5DA2F9D2" w14:textId="7F1386A8"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 xml:space="preserve">22.1.1 Bunting drape to be left on Station </w:t>
      </w:r>
      <w:r w:rsidRPr="00FC6D4B">
        <w:rPr>
          <w:rFonts w:ascii="Arial" w:eastAsia="Times New Roman" w:hAnsi="Arial" w:cs="Arial"/>
          <w:color w:val="000000"/>
          <w:kern w:val="0"/>
          <w14:ligatures w14:val="none"/>
        </w:rPr>
        <w:t>for thirty (30) days</w:t>
      </w:r>
      <w:r w:rsidR="00FC6D4B" w:rsidRPr="00FC6D4B">
        <w:rPr>
          <w:rFonts w:ascii="Arial" w:eastAsia="Times New Roman" w:hAnsi="Arial" w:cs="Arial"/>
          <w:color w:val="000000"/>
          <w:kern w:val="0"/>
          <w14:ligatures w14:val="none"/>
        </w:rPr>
        <w:t xml:space="preserve"> or at the Fire Chiefs discretion. </w:t>
      </w:r>
    </w:p>
    <w:p w14:paraId="5056D178" w14:textId="77777777"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22.1.2 Flags to be at half-staff from time of death until internment.</w:t>
      </w:r>
    </w:p>
    <w:p w14:paraId="2DAEBCD1" w14:textId="5B149EB1"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 xml:space="preserve">22.1.3 Uniform will be </w:t>
      </w:r>
      <w:proofErr w:type="spellStart"/>
      <w:r w:rsidRPr="00177165">
        <w:rPr>
          <w:rFonts w:ascii="Arial" w:eastAsia="Times New Roman" w:hAnsi="Arial" w:cs="Arial"/>
          <w:color w:val="000000"/>
          <w:kern w:val="0"/>
          <w14:ligatures w14:val="none"/>
        </w:rPr>
        <w:t>bellcap</w:t>
      </w:r>
      <w:proofErr w:type="spellEnd"/>
      <w:r w:rsidRPr="00177165">
        <w:rPr>
          <w:rFonts w:ascii="Arial" w:eastAsia="Times New Roman" w:hAnsi="Arial" w:cs="Arial"/>
          <w:color w:val="000000"/>
          <w:kern w:val="0"/>
          <w14:ligatures w14:val="none"/>
        </w:rPr>
        <w:t xml:space="preserve">, blue/white shirt, </w:t>
      </w:r>
      <w:ins w:id="405" w:author="Jeffrey Blanchard" w:date="2024-07-23T14:17:00Z">
        <w:r w:rsidR="001D2F0D">
          <w:rPr>
            <w:rFonts w:ascii="Arial" w:eastAsia="Times New Roman" w:hAnsi="Arial" w:cs="Arial"/>
            <w:color w:val="000000"/>
            <w:kern w:val="0"/>
            <w14:ligatures w14:val="none"/>
          </w:rPr>
          <w:t xml:space="preserve">black tie, </w:t>
        </w:r>
      </w:ins>
      <w:r w:rsidRPr="00177165">
        <w:rPr>
          <w:rFonts w:ascii="Arial" w:eastAsia="Times New Roman" w:hAnsi="Arial" w:cs="Arial"/>
          <w:color w:val="000000"/>
          <w:kern w:val="0"/>
          <w14:ligatures w14:val="none"/>
        </w:rPr>
        <w:t>uniform pants, black socks, black shoes, and white gloves.</w:t>
      </w:r>
    </w:p>
    <w:p w14:paraId="238E57B3" w14:textId="77777777"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22.1.4 Members shall remove head cover when entering church. Head cover to remain on at graveside services.</w:t>
      </w:r>
    </w:p>
    <w:p w14:paraId="26C7233A" w14:textId="77777777"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22.1.5 Chief to determine procedures for honor guard at wake and the procession of members during walk through.</w:t>
      </w:r>
    </w:p>
    <w:p w14:paraId="387C9BA5" w14:textId="283CB565" w:rsidR="00177165" w:rsidRDefault="00177165" w:rsidP="00177165">
      <w:pPr>
        <w:ind w:left="720"/>
        <w:rPr>
          <w:rFonts w:ascii="Arial" w:eastAsia="Times New Roman" w:hAnsi="Arial" w:cs="Arial"/>
          <w:color w:val="000000"/>
          <w:kern w:val="0"/>
          <w14:ligatures w14:val="none"/>
        </w:rPr>
      </w:pPr>
      <w:r w:rsidRPr="00177165">
        <w:rPr>
          <w:rFonts w:ascii="Arial" w:eastAsia="Times New Roman" w:hAnsi="Arial" w:cs="Arial"/>
          <w:color w:val="000000"/>
          <w:kern w:val="0"/>
          <w14:ligatures w14:val="none"/>
        </w:rPr>
        <w:t>22.1.</w:t>
      </w:r>
      <w:r w:rsidR="00FC6D4B">
        <w:rPr>
          <w:rFonts w:ascii="Arial" w:eastAsia="Times New Roman" w:hAnsi="Arial" w:cs="Arial"/>
          <w:color w:val="000000"/>
          <w:kern w:val="0"/>
          <w14:ligatures w14:val="none"/>
        </w:rPr>
        <w:t>6</w:t>
      </w:r>
      <w:r w:rsidRPr="00177165">
        <w:rPr>
          <w:rFonts w:ascii="Arial" w:eastAsia="Times New Roman" w:hAnsi="Arial" w:cs="Arial"/>
          <w:color w:val="000000"/>
          <w:kern w:val="0"/>
          <w14:ligatures w14:val="none"/>
        </w:rPr>
        <w:t xml:space="preserve"> At Chief’s discretion and families’ approval, an Engine or Ladder shall be park</w:t>
      </w:r>
      <w:r w:rsidR="007A62B8">
        <w:rPr>
          <w:rFonts w:ascii="Arial" w:eastAsia="Times New Roman" w:hAnsi="Arial" w:cs="Arial"/>
          <w:color w:val="000000"/>
          <w:kern w:val="0"/>
          <w14:ligatures w14:val="none"/>
        </w:rPr>
        <w:t>ed</w:t>
      </w:r>
      <w:r w:rsidRPr="00177165">
        <w:rPr>
          <w:rFonts w:ascii="Arial" w:eastAsia="Times New Roman" w:hAnsi="Arial" w:cs="Arial"/>
          <w:color w:val="000000"/>
          <w:kern w:val="0"/>
          <w14:ligatures w14:val="none"/>
        </w:rPr>
        <w:t xml:space="preserve"> in front of funeral home during wake and also to be part of procession during day of funeral services.</w:t>
      </w:r>
    </w:p>
    <w:p w14:paraId="2A31FD4F" w14:textId="77777777" w:rsidR="00177165" w:rsidRDefault="00177165" w:rsidP="00177165">
      <w:pPr>
        <w:ind w:left="720"/>
        <w:rPr>
          <w:rFonts w:ascii="Arial" w:eastAsia="Times New Roman" w:hAnsi="Arial" w:cs="Arial"/>
          <w:color w:val="000000"/>
          <w:kern w:val="0"/>
          <w14:ligatures w14:val="none"/>
        </w:rPr>
      </w:pPr>
    </w:p>
    <w:p w14:paraId="4FE4D799" w14:textId="77777777" w:rsidR="00177165" w:rsidRDefault="00177165" w:rsidP="00177165">
      <w:pPr>
        <w:ind w:left="720"/>
        <w:rPr>
          <w:rFonts w:ascii="Arial" w:eastAsia="Times New Roman" w:hAnsi="Arial" w:cs="Arial"/>
          <w:color w:val="000000"/>
          <w:kern w:val="0"/>
          <w14:ligatures w14:val="none"/>
        </w:rPr>
      </w:pPr>
    </w:p>
    <w:p w14:paraId="2977A28A" w14:textId="77777777" w:rsidR="00177165" w:rsidRDefault="00177165" w:rsidP="00F456A8">
      <w:pPr>
        <w:rPr>
          <w:rFonts w:ascii="Arial" w:eastAsia="Times New Roman" w:hAnsi="Arial" w:cs="Arial"/>
          <w:color w:val="000000"/>
          <w:kern w:val="0"/>
          <w14:ligatures w14:val="none"/>
        </w:rPr>
      </w:pPr>
    </w:p>
    <w:p w14:paraId="0911C9B8"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b/>
          <w:bCs/>
          <w:color w:val="000000"/>
          <w:kern w:val="0"/>
          <w:u w:val="single"/>
          <w14:ligatures w14:val="none"/>
        </w:rPr>
        <w:t>Section 23.0 Vehicle &amp; Equipment Maintenance </w:t>
      </w:r>
    </w:p>
    <w:p w14:paraId="0A7442EE" w14:textId="77777777" w:rsidR="00177165" w:rsidRPr="00177165" w:rsidRDefault="00177165" w:rsidP="00177165">
      <w:pPr>
        <w:rPr>
          <w:rFonts w:ascii="Times New Roman" w:eastAsia="Times New Roman" w:hAnsi="Times New Roman" w:cs="Times New Roman"/>
          <w:kern w:val="0"/>
          <w:sz w:val="24"/>
          <w:szCs w:val="24"/>
          <w14:ligatures w14:val="none"/>
        </w:rPr>
      </w:pPr>
    </w:p>
    <w:p w14:paraId="293868F2"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23.1 It shall be the responsibility of all Officers and firefighters to see that the Fire Department equipment and vehicles are properly maintained and otherwise in good operating condition at all times. </w:t>
      </w:r>
    </w:p>
    <w:p w14:paraId="741EE680" w14:textId="5011EF81"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lastRenderedPageBreak/>
        <w:t>23.1.1</w:t>
      </w:r>
      <w:r>
        <w:rPr>
          <w:rFonts w:ascii="Arial" w:eastAsia="Times New Roman" w:hAnsi="Arial" w:cs="Arial"/>
          <w:color w:val="000000"/>
          <w:kern w:val="0"/>
          <w14:ligatures w14:val="none"/>
        </w:rPr>
        <w:t xml:space="preserve"> </w:t>
      </w:r>
      <w:r w:rsidRPr="00177165">
        <w:rPr>
          <w:rFonts w:ascii="Arial" w:eastAsia="Times New Roman" w:hAnsi="Arial" w:cs="Arial"/>
          <w:color w:val="000000"/>
          <w:kern w:val="0"/>
          <w14:ligatures w14:val="none"/>
        </w:rPr>
        <w:t xml:space="preserve">If anything is not working properly, the member finding the non-operating equipment should fill out a repair report.  Forms are found in the </w:t>
      </w:r>
      <w:r w:rsidR="00F456A8">
        <w:rPr>
          <w:rFonts w:ascii="Arial" w:eastAsia="Times New Roman" w:hAnsi="Arial" w:cs="Arial"/>
          <w:color w:val="000000"/>
          <w:kern w:val="0"/>
          <w14:ligatures w14:val="none"/>
        </w:rPr>
        <w:t>W</w:t>
      </w:r>
      <w:r w:rsidRPr="00177165">
        <w:rPr>
          <w:rFonts w:ascii="Arial" w:eastAsia="Times New Roman" w:hAnsi="Arial" w:cs="Arial"/>
          <w:color w:val="000000"/>
          <w:kern w:val="0"/>
          <w14:ligatures w14:val="none"/>
        </w:rPr>
        <w:t xml:space="preserve">atch </w:t>
      </w:r>
      <w:r w:rsidR="00F456A8">
        <w:rPr>
          <w:rFonts w:ascii="Arial" w:eastAsia="Times New Roman" w:hAnsi="Arial" w:cs="Arial"/>
          <w:color w:val="000000"/>
          <w:kern w:val="0"/>
          <w14:ligatures w14:val="none"/>
        </w:rPr>
        <w:t>R</w:t>
      </w:r>
      <w:r w:rsidRPr="00177165">
        <w:rPr>
          <w:rFonts w:ascii="Arial" w:eastAsia="Times New Roman" w:hAnsi="Arial" w:cs="Arial"/>
          <w:color w:val="000000"/>
          <w:kern w:val="0"/>
          <w14:ligatures w14:val="none"/>
        </w:rPr>
        <w:t xml:space="preserve">oom and located under the vehicle run logs. Turn each report in immediately by placing </w:t>
      </w:r>
      <w:r>
        <w:rPr>
          <w:rFonts w:ascii="Arial" w:eastAsia="Times New Roman" w:hAnsi="Arial" w:cs="Arial"/>
          <w:color w:val="000000"/>
          <w:kern w:val="0"/>
          <w14:ligatures w14:val="none"/>
        </w:rPr>
        <w:t xml:space="preserve">it </w:t>
      </w:r>
      <w:r w:rsidRPr="00177165">
        <w:rPr>
          <w:rFonts w:ascii="Arial" w:eastAsia="Times New Roman" w:hAnsi="Arial" w:cs="Arial"/>
          <w:color w:val="000000"/>
          <w:kern w:val="0"/>
          <w14:ligatures w14:val="none"/>
        </w:rPr>
        <w:t>in mail box in</w:t>
      </w:r>
      <w:r>
        <w:rPr>
          <w:rFonts w:ascii="Arial" w:eastAsia="Times New Roman" w:hAnsi="Arial" w:cs="Arial"/>
          <w:color w:val="000000"/>
          <w:kern w:val="0"/>
          <w14:ligatures w14:val="none"/>
        </w:rPr>
        <w:t xml:space="preserve"> the</w:t>
      </w:r>
      <w:r w:rsidRPr="00177165">
        <w:rPr>
          <w:rFonts w:ascii="Arial" w:eastAsia="Times New Roman" w:hAnsi="Arial" w:cs="Arial"/>
          <w:color w:val="000000"/>
          <w:kern w:val="0"/>
          <w14:ligatures w14:val="none"/>
        </w:rPr>
        <w:t xml:space="preserve"> </w:t>
      </w:r>
      <w:r w:rsidR="00F456A8">
        <w:rPr>
          <w:rFonts w:ascii="Arial" w:eastAsia="Times New Roman" w:hAnsi="Arial" w:cs="Arial"/>
          <w:color w:val="000000"/>
          <w:kern w:val="0"/>
          <w14:ligatures w14:val="none"/>
        </w:rPr>
        <w:t>W</w:t>
      </w:r>
      <w:r w:rsidRPr="00177165">
        <w:rPr>
          <w:rFonts w:ascii="Arial" w:eastAsia="Times New Roman" w:hAnsi="Arial" w:cs="Arial"/>
          <w:color w:val="000000"/>
          <w:kern w:val="0"/>
          <w14:ligatures w14:val="none"/>
        </w:rPr>
        <w:t xml:space="preserve">atch </w:t>
      </w:r>
      <w:r w:rsidR="00F456A8">
        <w:rPr>
          <w:rFonts w:ascii="Arial" w:eastAsia="Times New Roman" w:hAnsi="Arial" w:cs="Arial"/>
          <w:color w:val="000000"/>
          <w:kern w:val="0"/>
          <w14:ligatures w14:val="none"/>
        </w:rPr>
        <w:t>R</w:t>
      </w:r>
      <w:r w:rsidRPr="00177165">
        <w:rPr>
          <w:rFonts w:ascii="Arial" w:eastAsia="Times New Roman" w:hAnsi="Arial" w:cs="Arial"/>
          <w:color w:val="000000"/>
          <w:kern w:val="0"/>
          <w14:ligatures w14:val="none"/>
        </w:rPr>
        <w:t xml:space="preserve">oom or given to an Officer. Non-functioning equipment shall be taken out of service, tagged with the reason why, dated and signed.  </w:t>
      </w:r>
      <w:del w:id="406" w:author="Jeffrey Blanchard" w:date="2024-07-23T14:17:00Z">
        <w:r w:rsidRPr="00177165" w:rsidDel="001D2F0D">
          <w:rPr>
            <w:rFonts w:ascii="Arial" w:eastAsia="Times New Roman" w:hAnsi="Arial" w:cs="Arial"/>
            <w:color w:val="000000"/>
            <w:kern w:val="0"/>
            <w14:ligatures w14:val="none"/>
          </w:rPr>
          <w:delText xml:space="preserve">It </w:delText>
        </w:r>
      </w:del>
      <w:ins w:id="407" w:author="Jeffrey Blanchard" w:date="2024-07-23T14:17:00Z">
        <w:r w:rsidR="001D2F0D">
          <w:rPr>
            <w:rFonts w:ascii="Arial" w:eastAsia="Times New Roman" w:hAnsi="Arial" w:cs="Arial"/>
            <w:color w:val="000000"/>
            <w:kern w:val="0"/>
            <w14:ligatures w14:val="none"/>
          </w:rPr>
          <w:t xml:space="preserve">This equipment </w:t>
        </w:r>
      </w:ins>
      <w:r w:rsidRPr="00177165">
        <w:rPr>
          <w:rFonts w:ascii="Arial" w:eastAsia="Times New Roman" w:hAnsi="Arial" w:cs="Arial"/>
          <w:color w:val="000000"/>
          <w:kern w:val="0"/>
          <w14:ligatures w14:val="none"/>
        </w:rPr>
        <w:t>shall be placed on the apparatus floor by the door entering the hallway to the meeting room. </w:t>
      </w:r>
    </w:p>
    <w:p w14:paraId="607DAD7D" w14:textId="77777777" w:rsidR="00177165" w:rsidRPr="00177165" w:rsidRDefault="00177165" w:rsidP="00177165">
      <w:pPr>
        <w:rPr>
          <w:rFonts w:ascii="Times New Roman" w:eastAsia="Times New Roman" w:hAnsi="Times New Roman" w:cs="Times New Roman"/>
          <w:kern w:val="0"/>
          <w:sz w:val="24"/>
          <w:szCs w:val="24"/>
          <w14:ligatures w14:val="none"/>
        </w:rPr>
      </w:pPr>
    </w:p>
    <w:p w14:paraId="50759151" w14:textId="77777777"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23.1.2 All equipment used will be cleaned after use and returned to proper location on apparatus or in station.</w:t>
      </w:r>
    </w:p>
    <w:p w14:paraId="4954A266" w14:textId="77777777" w:rsidR="00177165" w:rsidRPr="00177165" w:rsidRDefault="00177165" w:rsidP="00177165">
      <w:pPr>
        <w:rPr>
          <w:rFonts w:ascii="Times New Roman" w:eastAsia="Times New Roman" w:hAnsi="Times New Roman" w:cs="Times New Roman"/>
          <w:kern w:val="0"/>
          <w:sz w:val="24"/>
          <w:szCs w:val="24"/>
          <w14:ligatures w14:val="none"/>
        </w:rPr>
      </w:pPr>
    </w:p>
    <w:p w14:paraId="4EE6F1F4" w14:textId="3279589F"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23.1.3 It shall be the responsibility of the officer and/or driver of apparatus t</w:t>
      </w:r>
      <w:r w:rsidR="00FC6D4B">
        <w:rPr>
          <w:rFonts w:ascii="Arial" w:eastAsia="Times New Roman" w:hAnsi="Arial" w:cs="Arial"/>
          <w:color w:val="000000"/>
          <w:kern w:val="0"/>
          <w14:ligatures w14:val="none"/>
        </w:rPr>
        <w:t>o</w:t>
      </w:r>
      <w:r w:rsidRPr="00177165">
        <w:rPr>
          <w:rFonts w:ascii="Arial" w:eastAsia="Times New Roman" w:hAnsi="Arial" w:cs="Arial"/>
          <w:color w:val="000000"/>
          <w:kern w:val="0"/>
          <w14:ligatures w14:val="none"/>
        </w:rPr>
        <w:t xml:space="preserve"> see that all equipment used is returned to</w:t>
      </w:r>
      <w:r>
        <w:rPr>
          <w:rFonts w:ascii="Arial" w:eastAsia="Times New Roman" w:hAnsi="Arial" w:cs="Arial"/>
          <w:color w:val="000000"/>
          <w:kern w:val="0"/>
          <w14:ligatures w14:val="none"/>
        </w:rPr>
        <w:t xml:space="preserve"> the</w:t>
      </w:r>
      <w:r w:rsidRPr="00177165">
        <w:rPr>
          <w:rFonts w:ascii="Arial" w:eastAsia="Times New Roman" w:hAnsi="Arial" w:cs="Arial"/>
          <w:color w:val="000000"/>
          <w:kern w:val="0"/>
          <w14:ligatures w14:val="none"/>
        </w:rPr>
        <w:t xml:space="preserve"> proper location and cleaned.</w:t>
      </w:r>
    </w:p>
    <w:p w14:paraId="4337E0C8" w14:textId="77777777" w:rsidR="00177165" w:rsidRPr="00177165" w:rsidRDefault="00177165" w:rsidP="00177165">
      <w:pPr>
        <w:ind w:left="720"/>
        <w:rPr>
          <w:rFonts w:ascii="Times New Roman" w:eastAsia="Times New Roman" w:hAnsi="Times New Roman" w:cs="Times New Roman"/>
          <w:kern w:val="0"/>
          <w:sz w:val="24"/>
          <w:szCs w:val="24"/>
          <w14:ligatures w14:val="none"/>
        </w:rPr>
      </w:pPr>
    </w:p>
    <w:p w14:paraId="0157842E" w14:textId="77777777" w:rsidR="00CA356A" w:rsidRPr="00CA356A" w:rsidRDefault="00CA356A" w:rsidP="00CA356A">
      <w:pPr>
        <w:rPr>
          <w:rFonts w:ascii="Times New Roman" w:eastAsia="Times New Roman" w:hAnsi="Times New Roman" w:cs="Times New Roman"/>
          <w:kern w:val="0"/>
          <w:sz w:val="24"/>
          <w:szCs w:val="24"/>
          <w14:ligatures w14:val="none"/>
        </w:rPr>
      </w:pPr>
    </w:p>
    <w:p w14:paraId="15769B2D" w14:textId="183A1330" w:rsidR="00CA356A" w:rsidRPr="00CA356A" w:rsidRDefault="002B1000" w:rsidP="00CA356A">
      <w:pPr>
        <w:rPr>
          <w:rFonts w:ascii="Times New Roman" w:eastAsia="Times New Roman" w:hAnsi="Times New Roman" w:cs="Times New Roman"/>
          <w:kern w:val="0"/>
          <w:sz w:val="24"/>
          <w:szCs w:val="24"/>
          <w14:ligatures w14:val="none"/>
        </w:rPr>
      </w:pPr>
      <w:r>
        <w:rPr>
          <w:rFonts w:ascii="Arial" w:eastAsia="Times New Roman" w:hAnsi="Arial" w:cs="Arial"/>
          <w:b/>
          <w:bCs/>
          <w:color w:val="000000"/>
          <w:kern w:val="0"/>
          <w:u w:val="single"/>
          <w14:ligatures w14:val="none"/>
        </w:rPr>
        <w:t xml:space="preserve">Section </w:t>
      </w:r>
      <w:r w:rsidR="00CA356A" w:rsidRPr="00CA356A">
        <w:rPr>
          <w:rFonts w:ascii="Arial" w:eastAsia="Times New Roman" w:hAnsi="Arial" w:cs="Arial"/>
          <w:b/>
          <w:bCs/>
          <w:color w:val="000000"/>
          <w:kern w:val="0"/>
          <w:u w:val="single"/>
          <w14:ligatures w14:val="none"/>
        </w:rPr>
        <w:t xml:space="preserve">24.0 </w:t>
      </w:r>
      <w:bookmarkStart w:id="408" w:name="_Hlk144099349"/>
      <w:ins w:id="409" w:author="James Wright" w:date="2024-11-21T14:03:00Z">
        <w:r>
          <w:rPr>
            <w:rFonts w:ascii="Arial" w:eastAsia="Times New Roman" w:hAnsi="Arial" w:cs="Arial"/>
            <w:b/>
            <w:bCs/>
            <w:color w:val="000000"/>
            <w:kern w:val="0"/>
            <w:u w:val="single"/>
            <w14:ligatures w14:val="none"/>
          </w:rPr>
          <w:t xml:space="preserve">Firefighter </w:t>
        </w:r>
      </w:ins>
      <w:r w:rsidR="00CA356A" w:rsidRPr="00CA356A">
        <w:rPr>
          <w:rFonts w:ascii="Arial" w:eastAsia="Times New Roman" w:hAnsi="Arial" w:cs="Arial"/>
          <w:b/>
          <w:bCs/>
          <w:color w:val="000000"/>
          <w:kern w:val="0"/>
          <w:u w:val="single"/>
          <w14:ligatures w14:val="none"/>
        </w:rPr>
        <w:t>S</w:t>
      </w:r>
      <w:r w:rsidR="00A07F1D">
        <w:rPr>
          <w:rFonts w:ascii="Arial" w:eastAsia="Times New Roman" w:hAnsi="Arial" w:cs="Arial"/>
          <w:b/>
          <w:bCs/>
          <w:color w:val="000000"/>
          <w:kern w:val="0"/>
          <w:u w:val="single"/>
          <w14:ligatures w14:val="none"/>
        </w:rPr>
        <w:t>ummer Weekend and Holiday Duty Shifts</w:t>
      </w:r>
      <w:bookmarkEnd w:id="408"/>
    </w:p>
    <w:p w14:paraId="022BC540" w14:textId="77777777" w:rsidR="00CA356A" w:rsidRPr="00CA356A" w:rsidRDefault="00CA356A" w:rsidP="00CA356A">
      <w:pPr>
        <w:rPr>
          <w:rFonts w:ascii="Times New Roman" w:eastAsia="Times New Roman" w:hAnsi="Times New Roman" w:cs="Times New Roman"/>
          <w:kern w:val="0"/>
          <w:sz w:val="24"/>
          <w:szCs w:val="24"/>
          <w14:ligatures w14:val="none"/>
        </w:rPr>
      </w:pPr>
    </w:p>
    <w:p w14:paraId="643AD432" w14:textId="77777777" w:rsidR="00CA356A" w:rsidRPr="00CA356A" w:rsidRDefault="00CA356A" w:rsidP="00CA356A">
      <w:pPr>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 Summer Weekend Shifts:</w:t>
      </w:r>
    </w:p>
    <w:p w14:paraId="3FEB5D3E" w14:textId="77777777" w:rsidR="00CA356A" w:rsidRPr="00CA356A" w:rsidRDefault="00CA356A" w:rsidP="00CA356A">
      <w:pPr>
        <w:rPr>
          <w:rFonts w:ascii="Times New Roman" w:eastAsia="Times New Roman" w:hAnsi="Times New Roman" w:cs="Times New Roman"/>
          <w:kern w:val="0"/>
          <w:sz w:val="24"/>
          <w:szCs w:val="24"/>
          <w14:ligatures w14:val="none"/>
        </w:rPr>
      </w:pPr>
    </w:p>
    <w:p w14:paraId="4364E8DE" w14:textId="77777777"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24.1.1 During the summers from July 1st through Labor Day weekend</w:t>
      </w:r>
    </w:p>
    <w:p w14:paraId="11466238" w14:textId="22BD0DF8"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24.1.2 The department has members cover</w:t>
      </w:r>
      <w:ins w:id="410" w:author="Jeffrey Blanchard" w:date="2024-07-23T14:19:00Z">
        <w:r w:rsidR="001D2F0D">
          <w:rPr>
            <w:rFonts w:ascii="Arial" w:eastAsia="Times New Roman" w:hAnsi="Arial" w:cs="Arial"/>
            <w:color w:val="000000"/>
            <w:kern w:val="0"/>
            <w14:ligatures w14:val="none"/>
          </w:rPr>
          <w:t>ing</w:t>
        </w:r>
      </w:ins>
      <w:r w:rsidRPr="00CA356A">
        <w:rPr>
          <w:rFonts w:ascii="Arial" w:eastAsia="Times New Roman" w:hAnsi="Arial" w:cs="Arial"/>
          <w:color w:val="000000"/>
          <w:kern w:val="0"/>
          <w14:ligatures w14:val="none"/>
        </w:rPr>
        <w:t xml:space="preserve"> 12-hour shifts from Friday night through Sunday night. These shifts are broken up into shifts from 7PM-7AM and 7AM-7PM.</w:t>
      </w:r>
    </w:p>
    <w:p w14:paraId="5432C274" w14:textId="5BCB4A18"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Friday 19:00- Saturday </w:t>
      </w:r>
      <w:r w:rsidR="00056663">
        <w:rPr>
          <w:rFonts w:ascii="Arial" w:eastAsia="Times New Roman" w:hAnsi="Arial" w:cs="Arial"/>
          <w:color w:val="000000"/>
          <w:kern w:val="0"/>
          <w14:ligatures w14:val="none"/>
        </w:rPr>
        <w:t>0</w:t>
      </w:r>
      <w:r w:rsidRPr="00CA356A">
        <w:rPr>
          <w:rFonts w:ascii="Arial" w:eastAsia="Times New Roman" w:hAnsi="Arial" w:cs="Arial"/>
          <w:color w:val="000000"/>
          <w:kern w:val="0"/>
          <w14:ligatures w14:val="none"/>
        </w:rPr>
        <w:t>7:00</w:t>
      </w:r>
    </w:p>
    <w:p w14:paraId="3A5ABA40"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Saturday 7:00-19:00</w:t>
      </w:r>
    </w:p>
    <w:p w14:paraId="45A8087C" w14:textId="456344D6"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Saturday 19:00-Sunday </w:t>
      </w:r>
      <w:r w:rsidR="00056663">
        <w:rPr>
          <w:rFonts w:ascii="Arial" w:eastAsia="Times New Roman" w:hAnsi="Arial" w:cs="Arial"/>
          <w:color w:val="000000"/>
          <w:kern w:val="0"/>
          <w14:ligatures w14:val="none"/>
        </w:rPr>
        <w:t>0</w:t>
      </w:r>
      <w:r w:rsidRPr="00CA356A">
        <w:rPr>
          <w:rFonts w:ascii="Arial" w:eastAsia="Times New Roman" w:hAnsi="Arial" w:cs="Arial"/>
          <w:color w:val="000000"/>
          <w:kern w:val="0"/>
          <w14:ligatures w14:val="none"/>
        </w:rPr>
        <w:t>7:00</w:t>
      </w:r>
    </w:p>
    <w:p w14:paraId="5A5A51B7"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Sunday 7:00-19:00 </w:t>
      </w:r>
    </w:p>
    <w:p w14:paraId="55FDBD0F"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3 Day Holiday adds </w:t>
      </w:r>
    </w:p>
    <w:p w14:paraId="024AD1A7" w14:textId="0C54A62E"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Sunday 19:00- Monday </w:t>
      </w:r>
      <w:r w:rsidR="00056663">
        <w:rPr>
          <w:rFonts w:ascii="Arial" w:eastAsia="Times New Roman" w:hAnsi="Arial" w:cs="Arial"/>
          <w:color w:val="000000"/>
          <w:kern w:val="0"/>
          <w14:ligatures w14:val="none"/>
        </w:rPr>
        <w:t>0</w:t>
      </w:r>
      <w:r w:rsidRPr="00CA356A">
        <w:rPr>
          <w:rFonts w:ascii="Arial" w:eastAsia="Times New Roman" w:hAnsi="Arial" w:cs="Arial"/>
          <w:color w:val="000000"/>
          <w:kern w:val="0"/>
          <w14:ligatures w14:val="none"/>
        </w:rPr>
        <w:t>7:00 </w:t>
      </w:r>
    </w:p>
    <w:p w14:paraId="0B59A80C" w14:textId="2677DD6C"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Monday </w:t>
      </w:r>
      <w:r w:rsidR="00056663">
        <w:rPr>
          <w:rFonts w:ascii="Arial" w:eastAsia="Times New Roman" w:hAnsi="Arial" w:cs="Arial"/>
          <w:color w:val="000000"/>
          <w:kern w:val="0"/>
          <w14:ligatures w14:val="none"/>
        </w:rPr>
        <w:t>0</w:t>
      </w:r>
      <w:r w:rsidRPr="00CA356A">
        <w:rPr>
          <w:rFonts w:ascii="Arial" w:eastAsia="Times New Roman" w:hAnsi="Arial" w:cs="Arial"/>
          <w:color w:val="000000"/>
          <w:kern w:val="0"/>
          <w14:ligatures w14:val="none"/>
        </w:rPr>
        <w:t>7:00-19:00</w:t>
      </w:r>
    </w:p>
    <w:p w14:paraId="09908691" w14:textId="77777777" w:rsidR="00CA356A" w:rsidRPr="00CA356A" w:rsidRDefault="00CA356A" w:rsidP="00CA356A">
      <w:pPr>
        <w:rPr>
          <w:rFonts w:ascii="Times New Roman" w:eastAsia="Times New Roman" w:hAnsi="Times New Roman" w:cs="Times New Roman"/>
          <w:kern w:val="0"/>
          <w:sz w:val="24"/>
          <w:szCs w:val="24"/>
          <w14:ligatures w14:val="none"/>
        </w:rPr>
      </w:pPr>
    </w:p>
    <w:p w14:paraId="0887279C" w14:textId="1CF9F1A5"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24.1.3 Shift coverage consists of 1 Officer, 1 Driver, and 2 Firefighters.</w:t>
      </w:r>
      <w:r w:rsidR="00F456A8">
        <w:rPr>
          <w:rFonts w:ascii="Arial" w:eastAsia="Times New Roman" w:hAnsi="Arial" w:cs="Arial"/>
          <w:color w:val="000000"/>
          <w:kern w:val="0"/>
          <w14:ligatures w14:val="none"/>
        </w:rPr>
        <w:t xml:space="preserve">  A total of 4 members.  If four members are not available</w:t>
      </w:r>
      <w:r w:rsidR="007A62B8">
        <w:rPr>
          <w:rFonts w:ascii="Arial" w:eastAsia="Times New Roman" w:hAnsi="Arial" w:cs="Arial"/>
          <w:color w:val="000000"/>
          <w:kern w:val="0"/>
          <w14:ligatures w14:val="none"/>
        </w:rPr>
        <w:t>,</w:t>
      </w:r>
      <w:r w:rsidR="00F456A8">
        <w:rPr>
          <w:rFonts w:ascii="Arial" w:eastAsia="Times New Roman" w:hAnsi="Arial" w:cs="Arial"/>
          <w:color w:val="000000"/>
          <w:kern w:val="0"/>
          <w14:ligatures w14:val="none"/>
        </w:rPr>
        <w:t xml:space="preserve"> three </w:t>
      </w:r>
      <w:r w:rsidR="00DE4721">
        <w:rPr>
          <w:rFonts w:ascii="Arial" w:eastAsia="Times New Roman" w:hAnsi="Arial" w:cs="Arial"/>
          <w:color w:val="000000"/>
          <w:kern w:val="0"/>
          <w14:ligatures w14:val="none"/>
        </w:rPr>
        <w:t>are</w:t>
      </w:r>
      <w:r w:rsidR="00F456A8">
        <w:rPr>
          <w:rFonts w:ascii="Arial" w:eastAsia="Times New Roman" w:hAnsi="Arial" w:cs="Arial"/>
          <w:color w:val="000000"/>
          <w:kern w:val="0"/>
          <w14:ligatures w14:val="none"/>
        </w:rPr>
        <w:t xml:space="preserve"> sufficient. </w:t>
      </w:r>
    </w:p>
    <w:p w14:paraId="44074612" w14:textId="77777777" w:rsidR="00CA356A" w:rsidRPr="00CA356A" w:rsidRDefault="00CA356A" w:rsidP="00CA356A">
      <w:pPr>
        <w:rPr>
          <w:rFonts w:ascii="Times New Roman" w:eastAsia="Times New Roman" w:hAnsi="Times New Roman" w:cs="Times New Roman"/>
          <w:kern w:val="0"/>
          <w:sz w:val="24"/>
          <w:szCs w:val="24"/>
          <w14:ligatures w14:val="none"/>
        </w:rPr>
      </w:pPr>
    </w:p>
    <w:p w14:paraId="6617EE87" w14:textId="62334A87"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24.1.4 </w:t>
      </w:r>
      <w:r w:rsidR="00FC6D4B">
        <w:rPr>
          <w:rFonts w:ascii="Arial" w:eastAsia="Times New Roman" w:hAnsi="Arial" w:cs="Arial"/>
          <w:color w:val="000000"/>
          <w:kern w:val="0"/>
          <w14:ligatures w14:val="none"/>
        </w:rPr>
        <w:t>Members</w:t>
      </w:r>
      <w:r w:rsidRPr="00CA356A">
        <w:rPr>
          <w:rFonts w:ascii="Arial" w:eastAsia="Times New Roman" w:hAnsi="Arial" w:cs="Arial"/>
          <w:color w:val="000000"/>
          <w:kern w:val="0"/>
          <w14:ligatures w14:val="none"/>
        </w:rPr>
        <w:t xml:space="preserve"> are paid 8 hours for the 12 hours shift you are assigned to. You are responsible for submitting a timesheet for the shift prior to the following Tuesday by 18:00 to be paid.</w:t>
      </w:r>
    </w:p>
    <w:p w14:paraId="3F26A555"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24.1.4.1 If you do not respond to a call during your shift, you shall not be paid for the shift.</w:t>
      </w:r>
    </w:p>
    <w:p w14:paraId="48A1841F" w14:textId="77777777" w:rsidR="00CA356A" w:rsidRPr="00CA356A" w:rsidRDefault="00CA356A" w:rsidP="00CA356A">
      <w:pPr>
        <w:rPr>
          <w:rFonts w:ascii="Times New Roman" w:eastAsia="Times New Roman" w:hAnsi="Times New Roman" w:cs="Times New Roman"/>
          <w:kern w:val="0"/>
          <w:sz w:val="24"/>
          <w:szCs w:val="24"/>
          <w14:ligatures w14:val="none"/>
        </w:rPr>
      </w:pPr>
    </w:p>
    <w:p w14:paraId="775675B8" w14:textId="40E39DE1"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24.1.5 You must be within the Town of Dover during your shift.</w:t>
      </w:r>
    </w:p>
    <w:p w14:paraId="4AEF1997" w14:textId="77777777" w:rsidR="00CA356A" w:rsidRPr="00CA356A" w:rsidRDefault="00CA356A" w:rsidP="00CA356A">
      <w:pPr>
        <w:rPr>
          <w:rFonts w:ascii="Times New Roman" w:eastAsia="Times New Roman" w:hAnsi="Times New Roman" w:cs="Times New Roman"/>
          <w:kern w:val="0"/>
          <w:sz w:val="24"/>
          <w:szCs w:val="24"/>
          <w14:ligatures w14:val="none"/>
        </w:rPr>
      </w:pPr>
    </w:p>
    <w:p w14:paraId="51B59889" w14:textId="77777777"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24.1.6 You cannot be on both the Ambulance and the Fire shifts at the same time.</w:t>
      </w:r>
    </w:p>
    <w:p w14:paraId="3EA9A213" w14:textId="77777777" w:rsidR="00CA356A" w:rsidRPr="00CA356A" w:rsidRDefault="00CA356A" w:rsidP="00CA356A">
      <w:pPr>
        <w:rPr>
          <w:rFonts w:ascii="Times New Roman" w:eastAsia="Times New Roman" w:hAnsi="Times New Roman" w:cs="Times New Roman"/>
          <w:kern w:val="0"/>
          <w:sz w:val="24"/>
          <w:szCs w:val="24"/>
          <w14:ligatures w14:val="none"/>
        </w:rPr>
      </w:pPr>
    </w:p>
    <w:p w14:paraId="13DF1202" w14:textId="19C9D0D0" w:rsid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24.1.7 Sign-ups for the summer schedule will be posted for each month on the </w:t>
      </w:r>
      <w:r w:rsidR="00F456A8">
        <w:rPr>
          <w:rFonts w:ascii="Arial" w:eastAsia="Times New Roman" w:hAnsi="Arial" w:cs="Arial"/>
          <w:color w:val="000000"/>
          <w:kern w:val="0"/>
          <w14:ligatures w14:val="none"/>
        </w:rPr>
        <w:t>W</w:t>
      </w:r>
      <w:r w:rsidRPr="00CA356A">
        <w:rPr>
          <w:rFonts w:ascii="Arial" w:eastAsia="Times New Roman" w:hAnsi="Arial" w:cs="Arial"/>
          <w:color w:val="000000"/>
          <w:kern w:val="0"/>
          <w14:ligatures w14:val="none"/>
        </w:rPr>
        <w:t xml:space="preserve">atch </w:t>
      </w:r>
      <w:r w:rsidR="00F456A8">
        <w:rPr>
          <w:rFonts w:ascii="Arial" w:eastAsia="Times New Roman" w:hAnsi="Arial" w:cs="Arial"/>
          <w:color w:val="000000"/>
          <w:kern w:val="0"/>
          <w14:ligatures w14:val="none"/>
        </w:rPr>
        <w:t>R</w:t>
      </w:r>
      <w:r w:rsidRPr="00CA356A">
        <w:rPr>
          <w:rFonts w:ascii="Arial" w:eastAsia="Times New Roman" w:hAnsi="Arial" w:cs="Arial"/>
          <w:color w:val="000000"/>
          <w:kern w:val="0"/>
          <w14:ligatures w14:val="none"/>
        </w:rPr>
        <w:t xml:space="preserve">oom bulletin board or via email. You will </w:t>
      </w:r>
      <w:r w:rsidR="00F456A8">
        <w:rPr>
          <w:rFonts w:ascii="Arial" w:eastAsia="Times New Roman" w:hAnsi="Arial" w:cs="Arial"/>
          <w:color w:val="000000"/>
          <w:kern w:val="0"/>
          <w14:ligatures w14:val="none"/>
        </w:rPr>
        <w:t xml:space="preserve">receive </w:t>
      </w:r>
      <w:r w:rsidRPr="00CA356A">
        <w:rPr>
          <w:rFonts w:ascii="Arial" w:eastAsia="Times New Roman" w:hAnsi="Arial" w:cs="Arial"/>
          <w:color w:val="000000"/>
          <w:kern w:val="0"/>
          <w14:ligatures w14:val="none"/>
        </w:rPr>
        <w:t>an e-mail notifying you of</w:t>
      </w:r>
      <w:r w:rsidR="00352444">
        <w:rPr>
          <w:rFonts w:ascii="Arial" w:eastAsia="Times New Roman" w:hAnsi="Arial" w:cs="Arial"/>
          <w:color w:val="000000"/>
          <w:kern w:val="0"/>
          <w14:ligatures w14:val="none"/>
        </w:rPr>
        <w:t xml:space="preserve"> a</w:t>
      </w:r>
      <w:r w:rsidRPr="00CA356A">
        <w:rPr>
          <w:rFonts w:ascii="Arial" w:eastAsia="Times New Roman" w:hAnsi="Arial" w:cs="Arial"/>
          <w:color w:val="000000"/>
          <w:kern w:val="0"/>
          <w14:ligatures w14:val="none"/>
        </w:rPr>
        <w:t xml:space="preserve"> list being </w:t>
      </w:r>
      <w:r w:rsidRPr="00CA356A">
        <w:rPr>
          <w:rFonts w:ascii="Arial" w:eastAsia="Times New Roman" w:hAnsi="Arial" w:cs="Arial"/>
          <w:color w:val="000000"/>
          <w:kern w:val="0"/>
          <w14:ligatures w14:val="none"/>
        </w:rPr>
        <w:lastRenderedPageBreak/>
        <w:t>posted. Instructions will be posted along with the sheets, and you will check off those shifts you are available for and</w:t>
      </w:r>
      <w:r w:rsidR="00352444">
        <w:rPr>
          <w:rFonts w:ascii="Arial" w:eastAsia="Times New Roman" w:hAnsi="Arial" w:cs="Arial"/>
          <w:color w:val="000000"/>
          <w:kern w:val="0"/>
          <w14:ligatures w14:val="none"/>
        </w:rPr>
        <w:t xml:space="preserve"> want.</w:t>
      </w:r>
    </w:p>
    <w:p w14:paraId="7E7E366C" w14:textId="77777777" w:rsidR="00CA356A" w:rsidRPr="00CA356A" w:rsidRDefault="00CA356A" w:rsidP="00CA356A">
      <w:pPr>
        <w:ind w:left="720"/>
        <w:rPr>
          <w:rFonts w:ascii="Times New Roman" w:eastAsia="Times New Roman" w:hAnsi="Times New Roman" w:cs="Times New Roman"/>
          <w:kern w:val="0"/>
          <w:sz w:val="24"/>
          <w:szCs w:val="24"/>
          <w14:ligatures w14:val="none"/>
        </w:rPr>
      </w:pPr>
    </w:p>
    <w:p w14:paraId="6FC2828F" w14:textId="77777777"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24.1.8 Schedules will be posted 1 to 2 weeks before each month starts. If you cannot do your assigned shifts, you are to contact the Deputy Chief and he will replace you with someone from the spares’ list. </w:t>
      </w:r>
    </w:p>
    <w:p w14:paraId="14178BC2" w14:textId="77777777" w:rsidR="00CA356A" w:rsidRPr="00CA356A" w:rsidRDefault="00CA356A" w:rsidP="00CA356A">
      <w:pPr>
        <w:rPr>
          <w:rFonts w:ascii="Times New Roman" w:eastAsia="Times New Roman" w:hAnsi="Times New Roman" w:cs="Times New Roman"/>
          <w:kern w:val="0"/>
          <w:sz w:val="24"/>
          <w:szCs w:val="24"/>
          <w14:ligatures w14:val="none"/>
        </w:rPr>
      </w:pPr>
    </w:p>
    <w:p w14:paraId="665942DA" w14:textId="10A46804"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24.1.9 You have</w:t>
      </w:r>
      <w:r w:rsidR="00352444">
        <w:rPr>
          <w:rFonts w:ascii="Arial" w:eastAsia="Times New Roman" w:hAnsi="Arial" w:cs="Arial"/>
          <w:color w:val="000000"/>
          <w:kern w:val="0"/>
          <w14:ligatures w14:val="none"/>
        </w:rPr>
        <w:t xml:space="preserve"> to</w:t>
      </w:r>
      <w:r w:rsidR="00FC3014">
        <w:rPr>
          <w:rFonts w:ascii="Arial" w:eastAsia="Times New Roman" w:hAnsi="Arial" w:cs="Arial"/>
          <w:color w:val="000000"/>
          <w:kern w:val="0"/>
          <w14:ligatures w14:val="none"/>
        </w:rPr>
        <w:t xml:space="preserve"> have</w:t>
      </w:r>
      <w:r w:rsidRPr="00CA356A">
        <w:rPr>
          <w:rFonts w:ascii="Arial" w:eastAsia="Times New Roman" w:hAnsi="Arial" w:cs="Arial"/>
          <w:color w:val="000000"/>
          <w:kern w:val="0"/>
          <w14:ligatures w14:val="none"/>
        </w:rPr>
        <w:t xml:space="preserve"> completed and passed new recruit training and </w:t>
      </w:r>
      <w:r w:rsidR="00352444">
        <w:rPr>
          <w:rFonts w:ascii="Arial" w:eastAsia="Times New Roman" w:hAnsi="Arial" w:cs="Arial"/>
          <w:color w:val="000000"/>
          <w:kern w:val="0"/>
          <w14:ligatures w14:val="none"/>
        </w:rPr>
        <w:t xml:space="preserve">approved </w:t>
      </w:r>
      <w:r w:rsidRPr="00CA356A">
        <w:rPr>
          <w:rFonts w:ascii="Arial" w:eastAsia="Times New Roman" w:hAnsi="Arial" w:cs="Arial"/>
          <w:color w:val="000000"/>
          <w:kern w:val="0"/>
          <w14:ligatures w14:val="none"/>
        </w:rPr>
        <w:t>to ride the apparatus before doing any summer or holiday shifts</w:t>
      </w:r>
      <w:r w:rsidR="00FC3014">
        <w:rPr>
          <w:rFonts w:ascii="Arial" w:eastAsia="Times New Roman" w:hAnsi="Arial" w:cs="Arial"/>
          <w:color w:val="000000"/>
          <w:kern w:val="0"/>
          <w14:ligatures w14:val="none"/>
        </w:rPr>
        <w:t xml:space="preserve">.  The Fire Chief makes this approval. </w:t>
      </w:r>
    </w:p>
    <w:p w14:paraId="096699F0" w14:textId="77777777" w:rsidR="00CA356A" w:rsidRPr="00CA356A" w:rsidRDefault="00CA356A" w:rsidP="00CA356A">
      <w:pPr>
        <w:rPr>
          <w:rFonts w:ascii="Times New Roman" w:eastAsia="Times New Roman" w:hAnsi="Times New Roman" w:cs="Times New Roman"/>
          <w:kern w:val="0"/>
          <w:sz w:val="24"/>
          <w:szCs w:val="24"/>
          <w14:ligatures w14:val="none"/>
        </w:rPr>
      </w:pPr>
    </w:p>
    <w:p w14:paraId="402C3F84" w14:textId="623058CA" w:rsidR="00CA356A" w:rsidRDefault="00CA356A" w:rsidP="00CA356A">
      <w:pPr>
        <w:ind w:left="720"/>
        <w:rPr>
          <w:rFonts w:ascii="Arial" w:eastAsia="Times New Roman" w:hAnsi="Arial" w:cs="Arial"/>
          <w:color w:val="000000"/>
          <w:kern w:val="0"/>
          <w14:ligatures w14:val="none"/>
        </w:rPr>
      </w:pPr>
      <w:r w:rsidRPr="00CA356A">
        <w:rPr>
          <w:rFonts w:ascii="Arial" w:eastAsia="Times New Roman" w:hAnsi="Arial" w:cs="Arial"/>
          <w:color w:val="000000"/>
          <w:kern w:val="0"/>
          <w14:ligatures w14:val="none"/>
        </w:rPr>
        <w:t xml:space="preserve">24.1.10 To be eligible for summer weekend duty, members have to attend at </w:t>
      </w:r>
      <w:r>
        <w:rPr>
          <w:rFonts w:ascii="Arial" w:eastAsia="Times New Roman" w:hAnsi="Arial" w:cs="Arial"/>
          <w:color w:val="000000"/>
          <w:kern w:val="0"/>
          <w14:ligatures w14:val="none"/>
        </w:rPr>
        <w:t>least</w:t>
      </w:r>
      <w:r w:rsidRPr="00CA356A">
        <w:rPr>
          <w:rFonts w:ascii="Arial" w:eastAsia="Times New Roman" w:hAnsi="Arial" w:cs="Arial"/>
          <w:color w:val="000000"/>
          <w:kern w:val="0"/>
          <w14:ligatures w14:val="none"/>
        </w:rPr>
        <w:t xml:space="preserve"> 4 </w:t>
      </w:r>
      <w:r>
        <w:rPr>
          <w:rFonts w:ascii="Arial" w:eastAsia="Times New Roman" w:hAnsi="Arial" w:cs="Arial"/>
          <w:color w:val="000000"/>
          <w:kern w:val="0"/>
          <w14:ligatures w14:val="none"/>
        </w:rPr>
        <w:t xml:space="preserve">Dover Fire Department </w:t>
      </w:r>
      <w:r w:rsidRPr="00CA356A">
        <w:rPr>
          <w:rFonts w:ascii="Arial" w:eastAsia="Times New Roman" w:hAnsi="Arial" w:cs="Arial"/>
          <w:color w:val="000000"/>
          <w:kern w:val="0"/>
          <w14:ligatures w14:val="none"/>
        </w:rPr>
        <w:t>training session</w:t>
      </w:r>
      <w:r>
        <w:rPr>
          <w:rFonts w:ascii="Arial" w:eastAsia="Times New Roman" w:hAnsi="Arial" w:cs="Arial"/>
          <w:color w:val="000000"/>
          <w:kern w:val="0"/>
          <w14:ligatures w14:val="none"/>
        </w:rPr>
        <w:t>s</w:t>
      </w:r>
      <w:r w:rsidRPr="00CA356A">
        <w:rPr>
          <w:rFonts w:ascii="Arial" w:eastAsia="Times New Roman" w:hAnsi="Arial" w:cs="Arial"/>
          <w:color w:val="000000"/>
          <w:kern w:val="0"/>
          <w14:ligatures w14:val="none"/>
        </w:rPr>
        <w:t xml:space="preserve"> that </w:t>
      </w:r>
      <w:r>
        <w:rPr>
          <w:rFonts w:ascii="Arial" w:eastAsia="Times New Roman" w:hAnsi="Arial" w:cs="Arial"/>
          <w:color w:val="000000"/>
          <w:kern w:val="0"/>
          <w14:ligatures w14:val="none"/>
        </w:rPr>
        <w:t>will</w:t>
      </w:r>
      <w:r w:rsidRPr="00CA356A">
        <w:rPr>
          <w:rFonts w:ascii="Arial" w:eastAsia="Times New Roman" w:hAnsi="Arial" w:cs="Arial"/>
          <w:color w:val="000000"/>
          <w:kern w:val="0"/>
          <w14:ligatures w14:val="none"/>
        </w:rPr>
        <w:t xml:space="preserve"> be held between January and June of that year.</w:t>
      </w:r>
    </w:p>
    <w:p w14:paraId="0D980D2D" w14:textId="77777777" w:rsidR="00FC6D4B" w:rsidRDefault="00FC6D4B" w:rsidP="00CA356A">
      <w:pPr>
        <w:ind w:left="720"/>
        <w:rPr>
          <w:rFonts w:ascii="Arial" w:eastAsia="Times New Roman" w:hAnsi="Arial" w:cs="Arial"/>
          <w:color w:val="000000"/>
          <w:kern w:val="0"/>
          <w14:ligatures w14:val="none"/>
        </w:rPr>
      </w:pPr>
    </w:p>
    <w:p w14:paraId="0743D9A5" w14:textId="3431280C" w:rsidR="00CA356A" w:rsidRDefault="00FC6D4B" w:rsidP="00FC6D4B">
      <w:pPr>
        <w:ind w:left="720"/>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24.1.11 Members are required to perform and pass Department training to be eligible for </w:t>
      </w:r>
      <w:r w:rsidRPr="00CA356A">
        <w:rPr>
          <w:rFonts w:ascii="Arial" w:eastAsia="Times New Roman" w:hAnsi="Arial" w:cs="Arial"/>
          <w:color w:val="000000"/>
          <w:kern w:val="0"/>
          <w14:ligatures w14:val="none"/>
        </w:rPr>
        <w:t>summer weekend duty</w:t>
      </w:r>
      <w:r>
        <w:rPr>
          <w:rFonts w:ascii="Arial" w:eastAsia="Times New Roman" w:hAnsi="Arial" w:cs="Arial"/>
          <w:color w:val="000000"/>
          <w:kern w:val="0"/>
          <w14:ligatures w14:val="none"/>
        </w:rPr>
        <w:t xml:space="preserve"> and holiday shifts.  This shall include initial firefighter training, SCBA/Turnout gear, RIT training and any additional training de</w:t>
      </w:r>
      <w:r w:rsidR="00352444">
        <w:rPr>
          <w:rFonts w:ascii="Arial" w:eastAsia="Times New Roman" w:hAnsi="Arial" w:cs="Arial"/>
          <w:color w:val="000000"/>
          <w:kern w:val="0"/>
          <w14:ligatures w14:val="none"/>
        </w:rPr>
        <w:t xml:space="preserve">emed </w:t>
      </w:r>
      <w:r>
        <w:rPr>
          <w:rFonts w:ascii="Arial" w:eastAsia="Times New Roman" w:hAnsi="Arial" w:cs="Arial"/>
          <w:color w:val="000000"/>
          <w:kern w:val="0"/>
          <w14:ligatures w14:val="none"/>
        </w:rPr>
        <w:t>necessary by the Fire Chief.</w:t>
      </w:r>
    </w:p>
    <w:p w14:paraId="1A8A3307" w14:textId="77777777" w:rsidR="00FC6D4B" w:rsidRPr="00FC6D4B" w:rsidRDefault="00FC6D4B" w:rsidP="00FC6D4B">
      <w:pPr>
        <w:ind w:left="720"/>
        <w:rPr>
          <w:rFonts w:ascii="Arial" w:eastAsia="Times New Roman" w:hAnsi="Arial" w:cs="Arial"/>
          <w:color w:val="000000"/>
          <w:kern w:val="0"/>
          <w14:ligatures w14:val="none"/>
        </w:rPr>
      </w:pPr>
    </w:p>
    <w:p w14:paraId="58DC3791" w14:textId="77777777" w:rsidR="00CA356A" w:rsidRPr="00CA356A" w:rsidRDefault="00CA356A" w:rsidP="00CA356A">
      <w:pPr>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24.2 Holiday Shifts:</w:t>
      </w:r>
    </w:p>
    <w:p w14:paraId="134CA998" w14:textId="77777777" w:rsidR="00CA356A" w:rsidRPr="00CA356A" w:rsidRDefault="00CA356A" w:rsidP="00CA356A">
      <w:pPr>
        <w:rPr>
          <w:rFonts w:ascii="Times New Roman" w:eastAsia="Times New Roman" w:hAnsi="Times New Roman" w:cs="Times New Roman"/>
          <w:kern w:val="0"/>
          <w:sz w:val="24"/>
          <w:szCs w:val="24"/>
          <w14:ligatures w14:val="none"/>
        </w:rPr>
      </w:pPr>
    </w:p>
    <w:p w14:paraId="7F12DF9E" w14:textId="52BA4A84"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24.2.1 The following holidays are observe</w:t>
      </w:r>
      <w:r w:rsidR="00352444">
        <w:rPr>
          <w:rFonts w:ascii="Arial" w:eastAsia="Times New Roman" w:hAnsi="Arial" w:cs="Arial"/>
          <w:color w:val="000000"/>
          <w:kern w:val="0"/>
          <w14:ligatures w14:val="none"/>
        </w:rPr>
        <w:t>d by the Town of Dover and the Fire Dept</w:t>
      </w:r>
      <w:r w:rsidRPr="00CA356A">
        <w:rPr>
          <w:rFonts w:ascii="Arial" w:eastAsia="Times New Roman" w:hAnsi="Arial" w:cs="Arial"/>
          <w:color w:val="000000"/>
          <w:kern w:val="0"/>
          <w14:ligatures w14:val="none"/>
        </w:rPr>
        <w:t>  </w:t>
      </w:r>
    </w:p>
    <w:p w14:paraId="1219A178"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New Year’s Day </w:t>
      </w:r>
    </w:p>
    <w:p w14:paraId="7C542FD0"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Martin Luther King Day</w:t>
      </w:r>
    </w:p>
    <w:p w14:paraId="44BB39BF"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Presidents’ Day</w:t>
      </w:r>
    </w:p>
    <w:p w14:paraId="5DA31F8A"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Patriot’s Day (April),</w:t>
      </w:r>
    </w:p>
    <w:p w14:paraId="55FDD217"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Memorial Day, </w:t>
      </w:r>
    </w:p>
    <w:p w14:paraId="057197D9"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Juneteenth (June 19),</w:t>
      </w:r>
    </w:p>
    <w:p w14:paraId="71DB0AFD"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Columbus Day </w:t>
      </w:r>
    </w:p>
    <w:p w14:paraId="7B417DB9"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Veteran’s Day </w:t>
      </w:r>
    </w:p>
    <w:p w14:paraId="1A811F1D"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Thanksgiving</w:t>
      </w:r>
    </w:p>
    <w:p w14:paraId="66936D94"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Christmas</w:t>
      </w:r>
    </w:p>
    <w:p w14:paraId="40DFC2FF"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*Independence Day and Labor Day covered in summer schedule </w:t>
      </w:r>
    </w:p>
    <w:p w14:paraId="415C1163" w14:textId="77777777" w:rsidR="00DE4721" w:rsidRDefault="00DE4721" w:rsidP="00DE4721">
      <w:pPr>
        <w:rPr>
          <w:rFonts w:ascii="Arial" w:eastAsia="Times New Roman" w:hAnsi="Arial" w:cs="Arial"/>
          <w:color w:val="000000"/>
          <w:kern w:val="0"/>
          <w14:ligatures w14:val="none"/>
        </w:rPr>
      </w:pPr>
    </w:p>
    <w:p w14:paraId="71E0F162" w14:textId="71A9DA02" w:rsidR="00CA356A" w:rsidRPr="00CA356A" w:rsidRDefault="00DE4721" w:rsidP="00CA356A">
      <w:pPr>
        <w:ind w:left="720"/>
        <w:rPr>
          <w:rFonts w:ascii="Times New Roman" w:eastAsia="Times New Roman" w:hAnsi="Times New Roman" w:cs="Times New Roman"/>
          <w:kern w:val="0"/>
          <w:sz w:val="24"/>
          <w:szCs w:val="24"/>
          <w14:ligatures w14:val="none"/>
        </w:rPr>
      </w:pPr>
      <w:r w:rsidRPr="00DE4721">
        <w:rPr>
          <w:rFonts w:ascii="Arial" w:eastAsia="Times New Roman" w:hAnsi="Arial" w:cs="Arial"/>
          <w:color w:val="000000"/>
          <w:kern w:val="0"/>
          <w14:ligatures w14:val="none"/>
        </w:rPr>
        <w:t>24.2.2 The department has members covering 6 twelve-hour shifts starting on Friday at 19:00 and continuing till 19:00 on the Monday holiday</w:t>
      </w:r>
      <w:r>
        <w:rPr>
          <w:rFonts w:ascii="Arial" w:eastAsia="Times New Roman" w:hAnsi="Arial" w:cs="Arial"/>
          <w:color w:val="000000"/>
          <w:kern w:val="0"/>
          <w14:ligatures w14:val="none"/>
        </w:rPr>
        <w:t xml:space="preserve"> </w:t>
      </w:r>
      <w:r w:rsidRPr="00DE4721">
        <w:rPr>
          <w:rFonts w:ascii="Arial" w:eastAsia="Times New Roman" w:hAnsi="Arial" w:cs="Arial"/>
          <w:color w:val="000000"/>
          <w:kern w:val="0"/>
          <w14:ligatures w14:val="none"/>
        </w:rPr>
        <w:t>(MLK,</w:t>
      </w:r>
      <w:r>
        <w:rPr>
          <w:rFonts w:ascii="Arial" w:eastAsia="Times New Roman" w:hAnsi="Arial" w:cs="Arial"/>
          <w:color w:val="000000"/>
          <w:kern w:val="0"/>
          <w14:ligatures w14:val="none"/>
        </w:rPr>
        <w:t xml:space="preserve"> </w:t>
      </w:r>
      <w:r w:rsidRPr="00DE4721">
        <w:rPr>
          <w:rFonts w:ascii="Arial" w:eastAsia="Times New Roman" w:hAnsi="Arial" w:cs="Arial"/>
          <w:color w:val="000000"/>
          <w:kern w:val="0"/>
          <w14:ligatures w14:val="none"/>
        </w:rPr>
        <w:t>Presidents,</w:t>
      </w:r>
      <w:r>
        <w:rPr>
          <w:rFonts w:ascii="Arial" w:eastAsia="Times New Roman" w:hAnsi="Arial" w:cs="Arial"/>
          <w:color w:val="000000"/>
          <w:kern w:val="0"/>
          <w14:ligatures w14:val="none"/>
        </w:rPr>
        <w:t xml:space="preserve"> </w:t>
      </w:r>
      <w:r w:rsidRPr="00DE4721">
        <w:rPr>
          <w:rFonts w:ascii="Arial" w:eastAsia="Times New Roman" w:hAnsi="Arial" w:cs="Arial"/>
          <w:color w:val="000000"/>
          <w:kern w:val="0"/>
          <w14:ligatures w14:val="none"/>
        </w:rPr>
        <w:t>Memorial, and Columbus). For those holidays that do not occur on Mondays, then it will usually be 2 twelve-hour shifts starting at 19:00 the night before till 19:00 of the holiday</w:t>
      </w:r>
      <w:r>
        <w:rPr>
          <w:rFonts w:ascii="Arial" w:eastAsia="Times New Roman" w:hAnsi="Arial" w:cs="Arial"/>
          <w:color w:val="000000"/>
          <w:kern w:val="0"/>
          <w14:ligatures w14:val="none"/>
        </w:rPr>
        <w:t xml:space="preserve"> </w:t>
      </w:r>
      <w:r w:rsidRPr="00DE4721">
        <w:rPr>
          <w:rFonts w:ascii="Arial" w:eastAsia="Times New Roman" w:hAnsi="Arial" w:cs="Arial"/>
          <w:color w:val="000000"/>
          <w:kern w:val="0"/>
          <w14:ligatures w14:val="none"/>
        </w:rPr>
        <w:t>(New Years, Juneteenth, Veterans, Thanksgiving, and Christmas). At the Chief’s discretion, these non-Monday holidays, may have days of shift coverage added before or after the holiday as deemed necessary.</w:t>
      </w:r>
      <w:r>
        <w:rPr>
          <w:rFonts w:ascii="Arial" w:eastAsia="Times New Roman" w:hAnsi="Arial" w:cs="Arial"/>
          <w:color w:val="000000"/>
          <w:kern w:val="0"/>
          <w14:ligatures w14:val="none"/>
        </w:rPr>
        <w:t xml:space="preserve"> </w:t>
      </w:r>
    </w:p>
    <w:p w14:paraId="5D9943B2" w14:textId="77777777" w:rsidR="00CA356A" w:rsidRPr="00CA356A" w:rsidRDefault="00CA356A" w:rsidP="00CA356A">
      <w:pPr>
        <w:rPr>
          <w:rFonts w:ascii="Times New Roman" w:eastAsia="Times New Roman" w:hAnsi="Times New Roman" w:cs="Times New Roman"/>
          <w:kern w:val="0"/>
          <w:sz w:val="24"/>
          <w:szCs w:val="24"/>
          <w14:ligatures w14:val="none"/>
        </w:rPr>
      </w:pPr>
    </w:p>
    <w:p w14:paraId="7A0C4E6D" w14:textId="76FAB7DC" w:rsidR="00CA356A" w:rsidRDefault="00CA356A" w:rsidP="00CA356A">
      <w:pPr>
        <w:ind w:left="720"/>
        <w:rPr>
          <w:rFonts w:ascii="Arial" w:eastAsia="Times New Roman" w:hAnsi="Arial" w:cs="Arial"/>
          <w:color w:val="000000"/>
          <w:kern w:val="0"/>
          <w14:ligatures w14:val="none"/>
        </w:rPr>
      </w:pPr>
      <w:r w:rsidRPr="00CA356A">
        <w:rPr>
          <w:rFonts w:ascii="Arial" w:eastAsia="Times New Roman" w:hAnsi="Arial" w:cs="Arial"/>
          <w:color w:val="000000"/>
          <w:kern w:val="0"/>
          <w14:ligatures w14:val="none"/>
        </w:rPr>
        <w:lastRenderedPageBreak/>
        <w:t>24.2.3 Shift coverage consists of 1 Officer, 1 Driver, and 2 Firefighters.</w:t>
      </w:r>
      <w:r w:rsidR="00352444">
        <w:rPr>
          <w:rFonts w:ascii="Arial" w:eastAsia="Times New Roman" w:hAnsi="Arial" w:cs="Arial"/>
          <w:color w:val="000000"/>
          <w:kern w:val="0"/>
          <w14:ligatures w14:val="none"/>
        </w:rPr>
        <w:t xml:space="preserve"> If four members are not available</w:t>
      </w:r>
      <w:r w:rsidR="00746D24">
        <w:rPr>
          <w:rFonts w:ascii="Arial" w:eastAsia="Times New Roman" w:hAnsi="Arial" w:cs="Arial"/>
          <w:color w:val="000000"/>
          <w:kern w:val="0"/>
          <w14:ligatures w14:val="none"/>
        </w:rPr>
        <w:t>,</w:t>
      </w:r>
      <w:r w:rsidR="00352444">
        <w:rPr>
          <w:rFonts w:ascii="Arial" w:eastAsia="Times New Roman" w:hAnsi="Arial" w:cs="Arial"/>
          <w:color w:val="000000"/>
          <w:kern w:val="0"/>
          <w14:ligatures w14:val="none"/>
        </w:rPr>
        <w:t xml:space="preserve"> three </w:t>
      </w:r>
      <w:r w:rsidR="00DE4721">
        <w:rPr>
          <w:rFonts w:ascii="Arial" w:eastAsia="Times New Roman" w:hAnsi="Arial" w:cs="Arial"/>
          <w:color w:val="000000"/>
          <w:kern w:val="0"/>
          <w14:ligatures w14:val="none"/>
        </w:rPr>
        <w:t>are</w:t>
      </w:r>
      <w:r w:rsidR="00352444">
        <w:rPr>
          <w:rFonts w:ascii="Arial" w:eastAsia="Times New Roman" w:hAnsi="Arial" w:cs="Arial"/>
          <w:color w:val="000000"/>
          <w:kern w:val="0"/>
          <w14:ligatures w14:val="none"/>
        </w:rPr>
        <w:t xml:space="preserve"> sufficient. </w:t>
      </w:r>
      <w:ins w:id="411" w:author="Tim Surgenor" w:date="2024-11-19T19:48:00Z">
        <w:r w:rsidR="00726F69">
          <w:rPr>
            <w:rFonts w:ascii="Arial" w:eastAsia="Times New Roman" w:hAnsi="Arial" w:cs="Arial"/>
            <w:color w:val="000000"/>
            <w:kern w:val="0"/>
            <w14:ligatures w14:val="none"/>
          </w:rPr>
          <w:t xml:space="preserve">Members may not be on the Fire Schedule and the Ambulance schedule at the same time. </w:t>
        </w:r>
      </w:ins>
    </w:p>
    <w:p w14:paraId="2C6214BA" w14:textId="77777777" w:rsidR="00CA356A" w:rsidRPr="00CA356A" w:rsidRDefault="00CA356A" w:rsidP="00CA356A">
      <w:pPr>
        <w:ind w:left="720"/>
        <w:rPr>
          <w:rFonts w:ascii="Times New Roman" w:eastAsia="Times New Roman" w:hAnsi="Times New Roman" w:cs="Times New Roman"/>
          <w:kern w:val="0"/>
          <w:sz w:val="24"/>
          <w:szCs w:val="24"/>
          <w14:ligatures w14:val="none"/>
        </w:rPr>
      </w:pPr>
    </w:p>
    <w:p w14:paraId="4529982B" w14:textId="5BD8CC5B"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24.2.4 </w:t>
      </w:r>
      <w:r w:rsidR="00FC6D4B">
        <w:rPr>
          <w:rFonts w:ascii="Arial" w:eastAsia="Times New Roman" w:hAnsi="Arial" w:cs="Arial"/>
          <w:color w:val="000000"/>
          <w:kern w:val="0"/>
          <w14:ligatures w14:val="none"/>
        </w:rPr>
        <w:t>Members</w:t>
      </w:r>
      <w:r w:rsidRPr="00CA356A">
        <w:rPr>
          <w:rFonts w:ascii="Arial" w:eastAsia="Times New Roman" w:hAnsi="Arial" w:cs="Arial"/>
          <w:color w:val="000000"/>
          <w:kern w:val="0"/>
          <w14:ligatures w14:val="none"/>
        </w:rPr>
        <w:t xml:space="preserve"> are paid 8 hours for the 12 hours shift you are assigned to. You are responsible for submitting a timesheet for the shift prior to the following Wednesday by 10:00</w:t>
      </w:r>
      <w:r w:rsidR="00746D24">
        <w:rPr>
          <w:rFonts w:ascii="Arial" w:eastAsia="Times New Roman" w:hAnsi="Arial" w:cs="Arial"/>
          <w:color w:val="000000"/>
          <w:kern w:val="0"/>
          <w14:ligatures w14:val="none"/>
        </w:rPr>
        <w:t>AM</w:t>
      </w:r>
      <w:r w:rsidRPr="00CA356A">
        <w:rPr>
          <w:rFonts w:ascii="Arial" w:eastAsia="Times New Roman" w:hAnsi="Arial" w:cs="Arial"/>
          <w:color w:val="000000"/>
          <w:kern w:val="0"/>
          <w14:ligatures w14:val="none"/>
        </w:rPr>
        <w:t xml:space="preserve"> to be paid.</w:t>
      </w:r>
    </w:p>
    <w:p w14:paraId="67BF8B1A" w14:textId="0E18E0EC"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24.2.4.1 If you do not respond to a call during your shift, you </w:t>
      </w:r>
      <w:r w:rsidR="0026458C">
        <w:rPr>
          <w:rFonts w:ascii="Arial" w:eastAsia="Times New Roman" w:hAnsi="Arial" w:cs="Arial"/>
          <w:color w:val="000000"/>
          <w:kern w:val="0"/>
          <w14:ligatures w14:val="none"/>
        </w:rPr>
        <w:t>will</w:t>
      </w:r>
      <w:r w:rsidRPr="00CA356A">
        <w:rPr>
          <w:rFonts w:ascii="Arial" w:eastAsia="Times New Roman" w:hAnsi="Arial" w:cs="Arial"/>
          <w:color w:val="000000"/>
          <w:kern w:val="0"/>
          <w14:ligatures w14:val="none"/>
        </w:rPr>
        <w:t xml:space="preserve"> not be paid for the shift.</w:t>
      </w:r>
    </w:p>
    <w:p w14:paraId="02591360" w14:textId="42C5F3B0" w:rsid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24.2.4.2 Members participating in </w:t>
      </w:r>
      <w:r>
        <w:rPr>
          <w:rFonts w:ascii="Arial" w:eastAsia="Times New Roman" w:hAnsi="Arial" w:cs="Arial"/>
          <w:color w:val="000000"/>
          <w:kern w:val="0"/>
          <w14:ligatures w14:val="none"/>
        </w:rPr>
        <w:t xml:space="preserve">the </w:t>
      </w:r>
      <w:r w:rsidRPr="00CA356A">
        <w:rPr>
          <w:rFonts w:ascii="Arial" w:eastAsia="Times New Roman" w:hAnsi="Arial" w:cs="Arial"/>
          <w:color w:val="000000"/>
          <w:kern w:val="0"/>
          <w14:ligatures w14:val="none"/>
        </w:rPr>
        <w:t>Holiday Schedule</w:t>
      </w:r>
      <w:r w:rsidR="0026458C">
        <w:rPr>
          <w:rFonts w:ascii="Arial" w:eastAsia="Times New Roman" w:hAnsi="Arial" w:cs="Arial"/>
          <w:color w:val="000000"/>
          <w:kern w:val="0"/>
          <w14:ligatures w14:val="none"/>
        </w:rPr>
        <w:t xml:space="preserve"> are</w:t>
      </w:r>
      <w:r w:rsidRPr="00CA356A">
        <w:rPr>
          <w:rFonts w:ascii="Arial" w:eastAsia="Times New Roman" w:hAnsi="Arial" w:cs="Arial"/>
          <w:color w:val="000000"/>
          <w:kern w:val="0"/>
          <w14:ligatures w14:val="none"/>
        </w:rPr>
        <w:t xml:space="preserve"> asked to submit payroll sheets </w:t>
      </w:r>
      <w:r w:rsidR="0026458C">
        <w:rPr>
          <w:rFonts w:ascii="Arial" w:eastAsia="Times New Roman" w:hAnsi="Arial" w:cs="Arial"/>
          <w:color w:val="000000"/>
          <w:kern w:val="0"/>
          <w14:ligatures w14:val="none"/>
        </w:rPr>
        <w:t>no later</w:t>
      </w:r>
      <w:r w:rsidRPr="00CA356A">
        <w:rPr>
          <w:rFonts w:ascii="Arial" w:eastAsia="Times New Roman" w:hAnsi="Arial" w:cs="Arial"/>
          <w:color w:val="000000"/>
          <w:kern w:val="0"/>
          <w14:ligatures w14:val="none"/>
        </w:rPr>
        <w:t xml:space="preserve"> than the Wednesday 10:00</w:t>
      </w:r>
      <w:r w:rsidR="0026458C">
        <w:rPr>
          <w:rFonts w:ascii="Arial" w:eastAsia="Times New Roman" w:hAnsi="Arial" w:cs="Arial"/>
          <w:color w:val="000000"/>
          <w:kern w:val="0"/>
          <w14:ligatures w14:val="none"/>
        </w:rPr>
        <w:t>am</w:t>
      </w:r>
      <w:r w:rsidRPr="00CA356A">
        <w:rPr>
          <w:rFonts w:ascii="Arial" w:eastAsia="Times New Roman" w:hAnsi="Arial" w:cs="Arial"/>
          <w:color w:val="000000"/>
          <w:kern w:val="0"/>
          <w14:ligatures w14:val="none"/>
        </w:rPr>
        <w:t xml:space="preserve"> deadline. </w:t>
      </w:r>
    </w:p>
    <w:p w14:paraId="07913DE6"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p>
    <w:p w14:paraId="2E48F197" w14:textId="5B2FF33C" w:rsidR="00CA356A" w:rsidRDefault="00CA356A" w:rsidP="00CA356A">
      <w:pPr>
        <w:rPr>
          <w:rFonts w:ascii="Arial" w:eastAsia="Times New Roman" w:hAnsi="Arial" w:cs="Arial"/>
          <w:color w:val="000000"/>
          <w:kern w:val="0"/>
          <w14:ligatures w14:val="none"/>
        </w:rPr>
      </w:pPr>
      <w:r w:rsidRPr="00CA356A">
        <w:rPr>
          <w:rFonts w:ascii="Arial" w:eastAsia="Times New Roman" w:hAnsi="Arial" w:cs="Arial"/>
          <w:color w:val="000000"/>
          <w:kern w:val="0"/>
          <w14:ligatures w14:val="none"/>
        </w:rPr>
        <w:t xml:space="preserve">24.3 Members on Weekend Duty and Holiday Duty must be able to respond to incidents, calls for service and for ‘stand by.’  Other town work, out of Town, or sickness renders you ineligible if you </w:t>
      </w:r>
      <w:r w:rsidRPr="00E81B9C">
        <w:rPr>
          <w:rFonts w:ascii="Arial" w:eastAsia="Times New Roman" w:hAnsi="Arial" w:cs="Arial"/>
          <w:color w:val="000000"/>
          <w:kern w:val="0"/>
          <w14:ligatures w14:val="none"/>
        </w:rPr>
        <w:t>cannot</w:t>
      </w:r>
      <w:r w:rsidRPr="00CA356A">
        <w:rPr>
          <w:rFonts w:ascii="Arial" w:eastAsia="Times New Roman" w:hAnsi="Arial" w:cs="Arial"/>
          <w:color w:val="000000"/>
          <w:kern w:val="0"/>
          <w14:ligatures w14:val="none"/>
        </w:rPr>
        <w:t xml:space="preserve"> respond.  You shall notify the </w:t>
      </w:r>
      <w:r>
        <w:rPr>
          <w:rFonts w:ascii="Arial" w:eastAsia="Times New Roman" w:hAnsi="Arial" w:cs="Arial"/>
          <w:color w:val="000000"/>
          <w:kern w:val="0"/>
          <w14:ligatures w14:val="none"/>
        </w:rPr>
        <w:t>C</w:t>
      </w:r>
      <w:r w:rsidRPr="00CA356A">
        <w:rPr>
          <w:rFonts w:ascii="Arial" w:eastAsia="Times New Roman" w:hAnsi="Arial" w:cs="Arial"/>
          <w:color w:val="000000"/>
          <w:kern w:val="0"/>
          <w14:ligatures w14:val="none"/>
        </w:rPr>
        <w:t>hief or Deputy if you are ineligible.</w:t>
      </w:r>
    </w:p>
    <w:p w14:paraId="72643D8B" w14:textId="77777777" w:rsidR="00FC3014" w:rsidRDefault="00FC3014" w:rsidP="00CA356A">
      <w:pPr>
        <w:rPr>
          <w:rFonts w:ascii="Arial" w:eastAsia="Times New Roman" w:hAnsi="Arial" w:cs="Arial"/>
          <w:color w:val="000000"/>
          <w:kern w:val="0"/>
          <w14:ligatures w14:val="none"/>
        </w:rPr>
      </w:pPr>
    </w:p>
    <w:p w14:paraId="4FBAD861" w14:textId="665311E2" w:rsidR="00FC3014" w:rsidRPr="00CA356A" w:rsidRDefault="00FC3014" w:rsidP="00CA356A">
      <w:pPr>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24.4 Members applying for holiday shifts coverage must have completed at a minimum 4 training/drill sessions in the months prior to such holiday coverage.</w:t>
      </w:r>
    </w:p>
    <w:p w14:paraId="3F68EBAD" w14:textId="743C765D" w:rsidR="00CA356A" w:rsidRDefault="00CA356A" w:rsidP="00CA356A">
      <w:pPr>
        <w:rPr>
          <w:rFonts w:ascii="Arial" w:eastAsia="Times New Roman" w:hAnsi="Arial" w:cs="Arial"/>
          <w:color w:val="000000"/>
          <w:kern w:val="0"/>
          <w14:ligatures w14:val="none"/>
        </w:rPr>
      </w:pPr>
    </w:p>
    <w:p w14:paraId="741248E6" w14:textId="77777777" w:rsidR="00276576" w:rsidRDefault="00276576" w:rsidP="006C3B56"/>
    <w:p w14:paraId="0911CBA1" w14:textId="77777777" w:rsidR="00896ADE" w:rsidRPr="00896ADE" w:rsidRDefault="00896ADE" w:rsidP="00896ADE">
      <w:pPr>
        <w:rPr>
          <w:rFonts w:ascii="Times New Roman" w:eastAsia="Times New Roman" w:hAnsi="Times New Roman" w:cs="Times New Roman"/>
          <w:kern w:val="0"/>
          <w:sz w:val="24"/>
          <w:szCs w:val="24"/>
          <w14:ligatures w14:val="none"/>
        </w:rPr>
      </w:pPr>
      <w:bookmarkStart w:id="412" w:name="_Hlk144099370"/>
      <w:r w:rsidRPr="00896ADE">
        <w:rPr>
          <w:rFonts w:ascii="Arial" w:eastAsia="Times New Roman" w:hAnsi="Arial" w:cs="Arial"/>
          <w:b/>
          <w:bCs/>
          <w:color w:val="000000"/>
          <w:kern w:val="0"/>
          <w:u w:val="single"/>
          <w14:ligatures w14:val="none"/>
        </w:rPr>
        <w:t>Section 25. Monthly Fire Meetings</w:t>
      </w:r>
      <w:bookmarkEnd w:id="412"/>
    </w:p>
    <w:p w14:paraId="0ABD919E" w14:textId="77777777" w:rsidR="00896ADE" w:rsidRPr="00896ADE" w:rsidRDefault="00896ADE" w:rsidP="00896ADE">
      <w:pPr>
        <w:rPr>
          <w:rFonts w:ascii="Times New Roman" w:eastAsia="Times New Roman" w:hAnsi="Times New Roman" w:cs="Times New Roman"/>
          <w:kern w:val="0"/>
          <w:sz w:val="24"/>
          <w:szCs w:val="24"/>
          <w14:ligatures w14:val="none"/>
        </w:rPr>
      </w:pPr>
    </w:p>
    <w:p w14:paraId="258821BB" w14:textId="531E7F69" w:rsidR="00896ADE" w:rsidRPr="00896ADE" w:rsidRDefault="00896ADE" w:rsidP="00896ADE">
      <w:pPr>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25.1 The Fire Department will hold monthly meetings on the second Monday of each month during the year</w:t>
      </w:r>
      <w:r w:rsidR="00355E10">
        <w:rPr>
          <w:rFonts w:ascii="Arial" w:eastAsia="Times New Roman" w:hAnsi="Arial" w:cs="Arial"/>
          <w:color w:val="000000"/>
          <w:kern w:val="0"/>
          <w14:ligatures w14:val="none"/>
        </w:rPr>
        <w:t>.</w:t>
      </w:r>
    </w:p>
    <w:p w14:paraId="7282D9C6" w14:textId="6C8EFA07" w:rsidR="00896ADE" w:rsidRPr="00896ADE" w:rsidRDefault="00896ADE" w:rsidP="00896ADE">
      <w:pPr>
        <w:ind w:left="720"/>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 xml:space="preserve">25.1.1 The Chief may move the meeting to a different date if </w:t>
      </w:r>
      <w:r w:rsidR="00355E10">
        <w:rPr>
          <w:rFonts w:ascii="Arial" w:eastAsia="Times New Roman" w:hAnsi="Arial" w:cs="Arial"/>
          <w:color w:val="000000"/>
          <w:kern w:val="0"/>
          <w14:ligatures w14:val="none"/>
        </w:rPr>
        <w:t>needed.</w:t>
      </w:r>
    </w:p>
    <w:p w14:paraId="20E96EC7" w14:textId="4AAF27A6" w:rsidR="00896ADE" w:rsidRPr="00896ADE" w:rsidRDefault="00896ADE" w:rsidP="00896ADE">
      <w:pPr>
        <w:ind w:left="720"/>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25.1.2 These meetings will be held at the Fire Station and will usually consist of a business meeting followed by a training drill or class. The start time is usually 6:30</w:t>
      </w:r>
      <w:r w:rsidR="00E35443">
        <w:rPr>
          <w:rFonts w:ascii="Arial" w:eastAsia="Times New Roman" w:hAnsi="Arial" w:cs="Arial"/>
          <w:color w:val="000000"/>
          <w:kern w:val="0"/>
          <w14:ligatures w14:val="none"/>
        </w:rPr>
        <w:t>pm</w:t>
      </w:r>
      <w:r w:rsidRPr="00896ADE">
        <w:rPr>
          <w:rFonts w:ascii="Arial" w:eastAsia="Times New Roman" w:hAnsi="Arial" w:cs="Arial"/>
          <w:color w:val="000000"/>
          <w:kern w:val="0"/>
          <w14:ligatures w14:val="none"/>
        </w:rPr>
        <w:t xml:space="preserve"> but may be changed to accommodate daylight hours or longer drill/training sessions.</w:t>
      </w:r>
    </w:p>
    <w:p w14:paraId="364B86DC" w14:textId="77777777" w:rsidR="00896ADE" w:rsidRPr="00896ADE" w:rsidRDefault="00896ADE" w:rsidP="00896ADE">
      <w:pPr>
        <w:rPr>
          <w:rFonts w:ascii="Times New Roman" w:eastAsia="Times New Roman" w:hAnsi="Times New Roman" w:cs="Times New Roman"/>
          <w:kern w:val="0"/>
          <w:sz w:val="24"/>
          <w:szCs w:val="24"/>
          <w14:ligatures w14:val="none"/>
        </w:rPr>
      </w:pPr>
    </w:p>
    <w:p w14:paraId="0A81731A" w14:textId="7C83896D" w:rsidR="00896ADE" w:rsidRPr="00896ADE" w:rsidRDefault="00896ADE" w:rsidP="00896ADE">
      <w:pPr>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 xml:space="preserve">25.2 A reminder notice will be sent to all current members by email the week before. All members are expected to attend and if you cannot attend, you are required to reply to the email that you are not attending.  This must be sent </w:t>
      </w:r>
      <w:r w:rsidR="00E35443">
        <w:rPr>
          <w:rFonts w:ascii="Arial" w:eastAsia="Times New Roman" w:hAnsi="Arial" w:cs="Arial"/>
          <w:color w:val="000000"/>
          <w:kern w:val="0"/>
          <w14:ligatures w14:val="none"/>
        </w:rPr>
        <w:t xml:space="preserve">no later than </w:t>
      </w:r>
      <w:r w:rsidRPr="00896ADE">
        <w:rPr>
          <w:rFonts w:ascii="Arial" w:eastAsia="Times New Roman" w:hAnsi="Arial" w:cs="Arial"/>
          <w:color w:val="000000"/>
          <w:kern w:val="0"/>
          <w14:ligatures w14:val="none"/>
        </w:rPr>
        <w:t>24 hours before the start of the meeting.</w:t>
      </w:r>
    </w:p>
    <w:p w14:paraId="2329635F" w14:textId="77777777" w:rsidR="00896ADE" w:rsidRPr="00896ADE" w:rsidRDefault="00896ADE" w:rsidP="00896ADE">
      <w:pPr>
        <w:rPr>
          <w:rFonts w:ascii="Times New Roman" w:eastAsia="Times New Roman" w:hAnsi="Times New Roman" w:cs="Times New Roman"/>
          <w:kern w:val="0"/>
          <w:sz w:val="24"/>
          <w:szCs w:val="24"/>
          <w14:ligatures w14:val="none"/>
        </w:rPr>
      </w:pPr>
    </w:p>
    <w:p w14:paraId="05D5EC76" w14:textId="77777777" w:rsidR="00896ADE" w:rsidRPr="00896ADE" w:rsidRDefault="00896ADE" w:rsidP="00896ADE">
      <w:pPr>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25.3 Required Dress Code for Meetings and Drills</w:t>
      </w:r>
    </w:p>
    <w:p w14:paraId="7ADD2023" w14:textId="77777777" w:rsidR="00896ADE" w:rsidRPr="00896ADE" w:rsidRDefault="00896ADE" w:rsidP="00896ADE">
      <w:pPr>
        <w:ind w:left="720"/>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25.3.1 Department issued shirt or sweatshirt.</w:t>
      </w:r>
    </w:p>
    <w:p w14:paraId="1026E48A" w14:textId="34F3667F" w:rsidR="00896ADE" w:rsidRPr="00896ADE" w:rsidRDefault="00896ADE" w:rsidP="00896ADE">
      <w:pPr>
        <w:ind w:left="720"/>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25.3.2 Appropriate shoes, no sandals, or open toe shoes. </w:t>
      </w:r>
    </w:p>
    <w:p w14:paraId="3F1A457E" w14:textId="77777777" w:rsidR="00896ADE" w:rsidRPr="00896ADE" w:rsidRDefault="00896ADE" w:rsidP="00896ADE">
      <w:pPr>
        <w:ind w:left="720"/>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25.3.3 Long pants.</w:t>
      </w:r>
    </w:p>
    <w:p w14:paraId="6DE8D7ED" w14:textId="77777777" w:rsidR="00896ADE" w:rsidRPr="00896ADE" w:rsidRDefault="00896ADE" w:rsidP="00896ADE">
      <w:pPr>
        <w:rPr>
          <w:rFonts w:ascii="Times New Roman" w:eastAsia="Times New Roman" w:hAnsi="Times New Roman" w:cs="Times New Roman"/>
          <w:kern w:val="0"/>
          <w:sz w:val="24"/>
          <w:szCs w:val="24"/>
          <w14:ligatures w14:val="none"/>
        </w:rPr>
      </w:pPr>
    </w:p>
    <w:p w14:paraId="18B0812E" w14:textId="77777777" w:rsidR="00896ADE" w:rsidRPr="00896ADE" w:rsidRDefault="00896ADE" w:rsidP="00896ADE">
      <w:pPr>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25.4 During the meetings, any member who wishes to bring up any ideas or concerns is encouraged to do so.</w:t>
      </w:r>
    </w:p>
    <w:p w14:paraId="465892B5" w14:textId="77777777" w:rsidR="00896ADE" w:rsidRPr="00896ADE" w:rsidRDefault="00896ADE" w:rsidP="00896ADE">
      <w:pPr>
        <w:rPr>
          <w:rFonts w:ascii="Times New Roman" w:eastAsia="Times New Roman" w:hAnsi="Times New Roman" w:cs="Times New Roman"/>
          <w:kern w:val="0"/>
          <w:sz w:val="24"/>
          <w:szCs w:val="24"/>
          <w14:ligatures w14:val="none"/>
        </w:rPr>
      </w:pPr>
    </w:p>
    <w:p w14:paraId="4F011128" w14:textId="0C9F6926" w:rsidR="00896ADE" w:rsidRPr="00896ADE" w:rsidRDefault="00896ADE" w:rsidP="00896ADE">
      <w:pPr>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25.5. Extra meetings for training may also be held and will be announced in advance. These sessions may be held on weekends, weekdays, and during the daytime hours.</w:t>
      </w:r>
    </w:p>
    <w:p w14:paraId="76FBF87B" w14:textId="77777777" w:rsidR="00896ADE" w:rsidRPr="00896ADE" w:rsidRDefault="00896ADE" w:rsidP="00896ADE">
      <w:pPr>
        <w:rPr>
          <w:rFonts w:ascii="Times New Roman" w:eastAsia="Times New Roman" w:hAnsi="Times New Roman" w:cs="Times New Roman"/>
          <w:kern w:val="0"/>
          <w:sz w:val="24"/>
          <w:szCs w:val="24"/>
          <w14:ligatures w14:val="none"/>
        </w:rPr>
      </w:pPr>
    </w:p>
    <w:p w14:paraId="3B78756E" w14:textId="5A9186D5" w:rsidR="00896ADE" w:rsidRPr="00896ADE" w:rsidRDefault="00896ADE" w:rsidP="00896ADE">
      <w:pPr>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lastRenderedPageBreak/>
        <w:t>25.6 The month of February will also include the Annual Firefighters Relief Association Meeting which will include election of members to the Executive Committee and Sick Committee.</w:t>
      </w:r>
    </w:p>
    <w:p w14:paraId="173DC26C" w14:textId="77777777" w:rsidR="00896ADE" w:rsidRPr="00896ADE" w:rsidRDefault="00896ADE" w:rsidP="00896ADE">
      <w:pPr>
        <w:rPr>
          <w:rFonts w:ascii="Times New Roman" w:eastAsia="Times New Roman" w:hAnsi="Times New Roman" w:cs="Times New Roman"/>
          <w:kern w:val="0"/>
          <w:sz w:val="24"/>
          <w:szCs w:val="24"/>
          <w14:ligatures w14:val="none"/>
        </w:rPr>
      </w:pPr>
    </w:p>
    <w:p w14:paraId="37586B52" w14:textId="77777777" w:rsidR="00896ADE" w:rsidRDefault="00896ADE" w:rsidP="00896ADE">
      <w:pPr>
        <w:rPr>
          <w:rFonts w:ascii="Arial" w:eastAsia="Times New Roman" w:hAnsi="Arial" w:cs="Arial"/>
          <w:color w:val="000000"/>
          <w:kern w:val="0"/>
          <w14:ligatures w14:val="none"/>
        </w:rPr>
      </w:pPr>
      <w:r w:rsidRPr="00896ADE">
        <w:rPr>
          <w:rFonts w:ascii="Arial" w:eastAsia="Times New Roman" w:hAnsi="Arial" w:cs="Arial"/>
          <w:color w:val="000000"/>
          <w:kern w:val="0"/>
          <w14:ligatures w14:val="none"/>
        </w:rPr>
        <w:t>25.7 Any related FF Relief Association matters may be brought up and include votes to pass such issues. Prior notice for these will be given and the meetings will encourage EMT’s to attend and participate.</w:t>
      </w:r>
    </w:p>
    <w:p w14:paraId="237F79C3" w14:textId="77777777" w:rsidR="0046150E" w:rsidRDefault="0046150E" w:rsidP="00896ADE">
      <w:pPr>
        <w:rPr>
          <w:rFonts w:ascii="Arial" w:eastAsia="Times New Roman" w:hAnsi="Arial" w:cs="Arial"/>
          <w:color w:val="000000"/>
          <w:kern w:val="0"/>
          <w14:ligatures w14:val="none"/>
        </w:rPr>
      </w:pPr>
    </w:p>
    <w:p w14:paraId="785E88B6" w14:textId="77777777" w:rsidR="0046150E" w:rsidRDefault="0046150E" w:rsidP="00896ADE">
      <w:pPr>
        <w:rPr>
          <w:rFonts w:ascii="Arial" w:eastAsia="Times New Roman" w:hAnsi="Arial" w:cs="Arial"/>
          <w:color w:val="000000"/>
          <w:kern w:val="0"/>
          <w14:ligatures w14:val="none"/>
        </w:rPr>
      </w:pPr>
    </w:p>
    <w:p w14:paraId="4904FA62" w14:textId="77777777" w:rsidR="0046150E" w:rsidRDefault="0046150E" w:rsidP="00896ADE">
      <w:pPr>
        <w:rPr>
          <w:rFonts w:ascii="Arial" w:eastAsia="Times New Roman" w:hAnsi="Arial" w:cs="Arial"/>
          <w:color w:val="000000"/>
          <w:kern w:val="0"/>
          <w14:ligatures w14:val="none"/>
        </w:rPr>
      </w:pPr>
    </w:p>
    <w:p w14:paraId="3ABF5273" w14:textId="325031FC" w:rsidR="0046150E" w:rsidRPr="0046150E" w:rsidRDefault="0046150E" w:rsidP="0046150E">
      <w:pPr>
        <w:rPr>
          <w:rFonts w:ascii="Times New Roman" w:eastAsia="Times New Roman" w:hAnsi="Times New Roman" w:cs="Times New Roman"/>
          <w:kern w:val="0"/>
          <w:sz w:val="24"/>
          <w:szCs w:val="24"/>
          <w14:ligatures w14:val="none"/>
        </w:rPr>
      </w:pPr>
      <w:bookmarkStart w:id="413" w:name="_Hlk144099405"/>
      <w:r w:rsidRPr="0046150E">
        <w:rPr>
          <w:rFonts w:ascii="Arial" w:eastAsia="Times New Roman" w:hAnsi="Arial" w:cs="Arial"/>
          <w:b/>
          <w:bCs/>
          <w:color w:val="000000"/>
          <w:kern w:val="0"/>
          <w:u w:val="single"/>
          <w14:ligatures w14:val="none"/>
        </w:rPr>
        <w:t>Section 26. Standard Operating Procedure for Fires and Emergencies</w:t>
      </w:r>
    </w:p>
    <w:bookmarkEnd w:id="413"/>
    <w:p w14:paraId="58CADA85" w14:textId="77777777" w:rsidR="0046150E" w:rsidRPr="0046150E" w:rsidRDefault="0046150E" w:rsidP="0046150E">
      <w:pPr>
        <w:rPr>
          <w:rFonts w:ascii="Times New Roman" w:eastAsia="Times New Roman" w:hAnsi="Times New Roman" w:cs="Times New Roman"/>
          <w:kern w:val="0"/>
          <w:sz w:val="24"/>
          <w:szCs w:val="24"/>
          <w14:ligatures w14:val="none"/>
        </w:rPr>
      </w:pPr>
    </w:p>
    <w:p w14:paraId="792E0ADC" w14:textId="205B6DEE" w:rsidR="0046150E" w:rsidRPr="00A07892" w:rsidRDefault="00A07892" w:rsidP="0046150E">
      <w:pPr>
        <w:rPr>
          <w:rFonts w:ascii="Arial" w:eastAsia="Times New Roman" w:hAnsi="Arial" w:cs="Arial"/>
          <w:color w:val="000000"/>
          <w:kern w:val="0"/>
          <w:u w:val="single"/>
          <w14:ligatures w14:val="none"/>
        </w:rPr>
      </w:pPr>
      <w:r w:rsidRPr="00A07892">
        <w:rPr>
          <w:rFonts w:ascii="Arial" w:eastAsia="Times New Roman" w:hAnsi="Arial" w:cs="Arial"/>
          <w:color w:val="000000"/>
          <w:kern w:val="0"/>
          <w14:ligatures w14:val="none"/>
        </w:rPr>
        <w:t>26</w:t>
      </w:r>
      <w:r w:rsidR="0046150E" w:rsidRPr="00A07892">
        <w:rPr>
          <w:rFonts w:ascii="Arial" w:eastAsia="Times New Roman" w:hAnsi="Arial" w:cs="Arial"/>
          <w:color w:val="000000"/>
          <w:kern w:val="0"/>
          <w14:ligatures w14:val="none"/>
        </w:rPr>
        <w:t>.1 Upon Receiving Alert:</w:t>
      </w:r>
    </w:p>
    <w:p w14:paraId="67CBBBF9" w14:textId="3B6F55B0" w:rsidR="0046150E" w:rsidRPr="0046150E" w:rsidRDefault="0046150E" w:rsidP="00E35443">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26.1.1 Proceed quickly, but safely to the fire station. If special duty or instructions </w:t>
      </w:r>
      <w:r>
        <w:rPr>
          <w:rFonts w:ascii="Arial" w:eastAsia="Times New Roman" w:hAnsi="Arial" w:cs="Arial"/>
          <w:color w:val="000000"/>
          <w:kern w:val="0"/>
          <w14:ligatures w14:val="none"/>
        </w:rPr>
        <w:t xml:space="preserve">are </w:t>
      </w:r>
      <w:r w:rsidRPr="0046150E">
        <w:rPr>
          <w:rFonts w:ascii="Arial" w:eastAsia="Times New Roman" w:hAnsi="Arial" w:cs="Arial"/>
          <w:color w:val="000000"/>
          <w:kern w:val="0"/>
          <w14:ligatures w14:val="none"/>
        </w:rPr>
        <w:t xml:space="preserve">given, then follow them as required. </w:t>
      </w:r>
      <w:r w:rsidR="00031AEF">
        <w:rPr>
          <w:rFonts w:ascii="Arial" w:eastAsia="Times New Roman" w:hAnsi="Arial" w:cs="Arial"/>
          <w:color w:val="000000"/>
          <w:kern w:val="0"/>
          <w14:ligatures w14:val="none"/>
        </w:rPr>
        <w:t>Officers and Firefighters</w:t>
      </w:r>
      <w:r w:rsidRPr="0046150E">
        <w:rPr>
          <w:rFonts w:ascii="Arial" w:eastAsia="Times New Roman" w:hAnsi="Arial" w:cs="Arial"/>
          <w:color w:val="000000"/>
          <w:kern w:val="0"/>
          <w14:ligatures w14:val="none"/>
        </w:rPr>
        <w:t xml:space="preserve"> should respond to the fire station</w:t>
      </w:r>
      <w:r w:rsidRPr="0046150E">
        <w:rPr>
          <w:rFonts w:ascii="Arial" w:eastAsia="Times New Roman" w:hAnsi="Arial" w:cs="Arial"/>
          <w:i/>
          <w:iCs/>
          <w:color w:val="000000"/>
          <w:kern w:val="0"/>
          <w14:ligatures w14:val="none"/>
        </w:rPr>
        <w:t xml:space="preserve"> </w:t>
      </w:r>
      <w:r w:rsidRPr="00A07892">
        <w:rPr>
          <w:rFonts w:ascii="Arial" w:eastAsia="Times New Roman" w:hAnsi="Arial" w:cs="Arial"/>
          <w:color w:val="000000"/>
          <w:kern w:val="0"/>
          <w14:ligatures w14:val="none"/>
        </w:rPr>
        <w:t>unless they are</w:t>
      </w:r>
      <w:r w:rsidR="00E35443">
        <w:rPr>
          <w:rFonts w:ascii="Times New Roman" w:eastAsia="Times New Roman" w:hAnsi="Times New Roman" w:cs="Times New Roman"/>
          <w:kern w:val="0"/>
          <w:sz w:val="24"/>
          <w:szCs w:val="24"/>
          <w14:ligatures w14:val="none"/>
        </w:rPr>
        <w:t xml:space="preserve"> </w:t>
      </w:r>
      <w:r w:rsidRPr="00A07892">
        <w:rPr>
          <w:rFonts w:ascii="Arial" w:eastAsia="Times New Roman" w:hAnsi="Arial" w:cs="Arial"/>
          <w:color w:val="000000"/>
          <w:kern w:val="0"/>
          <w14:ligatures w14:val="none"/>
        </w:rPr>
        <w:t>passing the incident.</w:t>
      </w:r>
      <w:r w:rsidRPr="0046150E">
        <w:rPr>
          <w:rFonts w:ascii="Arial" w:eastAsia="Times New Roman" w:hAnsi="Arial" w:cs="Arial"/>
          <w:color w:val="000000"/>
          <w:kern w:val="0"/>
          <w14:ligatures w14:val="none"/>
        </w:rPr>
        <w:t xml:space="preserve"> Officers shall sign on and indicate if they are responding. </w:t>
      </w:r>
      <w:r w:rsidR="00E35443">
        <w:rPr>
          <w:rFonts w:ascii="Arial" w:eastAsia="Times New Roman" w:hAnsi="Arial" w:cs="Arial"/>
          <w:color w:val="000000"/>
          <w:kern w:val="0"/>
          <w14:ligatures w14:val="none"/>
        </w:rPr>
        <w:t xml:space="preserve"> </w:t>
      </w:r>
    </w:p>
    <w:p w14:paraId="0DF71B8C" w14:textId="77777777" w:rsidR="0046150E" w:rsidRPr="0046150E" w:rsidRDefault="0046150E" w:rsidP="0046150E">
      <w:pPr>
        <w:rPr>
          <w:rFonts w:ascii="Times New Roman" w:eastAsia="Times New Roman" w:hAnsi="Times New Roman" w:cs="Times New Roman"/>
          <w:kern w:val="0"/>
          <w:sz w:val="24"/>
          <w:szCs w:val="24"/>
          <w14:ligatures w14:val="none"/>
        </w:rPr>
      </w:pPr>
    </w:p>
    <w:p w14:paraId="5BE88666" w14:textId="77777777" w:rsidR="0046150E" w:rsidRPr="00A07892" w:rsidRDefault="0046150E" w:rsidP="0046150E">
      <w:pPr>
        <w:rPr>
          <w:rFonts w:ascii="Times New Roman" w:eastAsia="Times New Roman" w:hAnsi="Times New Roman" w:cs="Times New Roman"/>
          <w:kern w:val="0"/>
          <w:sz w:val="24"/>
          <w:szCs w:val="24"/>
          <w14:ligatures w14:val="none"/>
        </w:rPr>
      </w:pPr>
      <w:r w:rsidRPr="00A07892">
        <w:rPr>
          <w:rFonts w:ascii="Arial" w:eastAsia="Times New Roman" w:hAnsi="Arial" w:cs="Arial"/>
          <w:color w:val="000000"/>
          <w:kern w:val="0"/>
          <w14:ligatures w14:val="none"/>
        </w:rPr>
        <w:t>26.2 Upon Arrival at Station</w:t>
      </w:r>
    </w:p>
    <w:p w14:paraId="0278EE45"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26.2.1 Don Gear</w:t>
      </w:r>
    </w:p>
    <w:p w14:paraId="61918E76" w14:textId="74BD06AF" w:rsidR="0046150E" w:rsidRPr="0046150E" w:rsidRDefault="0046150E" w:rsidP="00FC6D4B">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26.2.2 Staff appropriate </w:t>
      </w:r>
      <w:r w:rsidR="00FC6D4B" w:rsidRPr="0046150E">
        <w:rPr>
          <w:rFonts w:ascii="Arial" w:eastAsia="Times New Roman" w:hAnsi="Arial" w:cs="Arial"/>
          <w:color w:val="000000"/>
          <w:kern w:val="0"/>
          <w14:ligatures w14:val="none"/>
        </w:rPr>
        <w:t>apparatus</w:t>
      </w:r>
      <w:r w:rsidR="00FC6D4B">
        <w:rPr>
          <w:rFonts w:ascii="Arial" w:eastAsia="Times New Roman" w:hAnsi="Arial" w:cs="Arial"/>
          <w:color w:val="000000"/>
          <w:kern w:val="0"/>
          <w14:ligatures w14:val="none"/>
        </w:rPr>
        <w:t xml:space="preserve"> s per posted run cards</w:t>
      </w:r>
      <w:r w:rsidR="00A07892">
        <w:rPr>
          <w:rFonts w:ascii="Arial" w:eastAsia="Times New Roman" w:hAnsi="Arial" w:cs="Arial"/>
          <w:color w:val="000000"/>
          <w:kern w:val="0"/>
          <w14:ligatures w14:val="none"/>
        </w:rPr>
        <w:t>.</w:t>
      </w:r>
    </w:p>
    <w:p w14:paraId="28133F60" w14:textId="53FFBF7A" w:rsidR="0046150E" w:rsidRDefault="0046150E" w:rsidP="0046150E">
      <w:pPr>
        <w:ind w:left="720"/>
        <w:rPr>
          <w:rFonts w:ascii="Arial" w:eastAsia="Times New Roman" w:hAnsi="Arial" w:cs="Arial"/>
          <w:color w:val="000000"/>
          <w:kern w:val="0"/>
          <w14:ligatures w14:val="none"/>
        </w:rPr>
      </w:pPr>
      <w:r w:rsidRPr="0046150E">
        <w:rPr>
          <w:rFonts w:ascii="Arial" w:eastAsia="Times New Roman" w:hAnsi="Arial" w:cs="Arial"/>
          <w:color w:val="000000"/>
          <w:kern w:val="0"/>
          <w14:ligatures w14:val="none"/>
        </w:rPr>
        <w:t>26.2.3 Incident Commander or Officer on s</w:t>
      </w:r>
      <w:r>
        <w:rPr>
          <w:rFonts w:ascii="Arial" w:eastAsia="Times New Roman" w:hAnsi="Arial" w:cs="Arial"/>
          <w:color w:val="000000"/>
          <w:kern w:val="0"/>
          <w14:ligatures w14:val="none"/>
        </w:rPr>
        <w:t>cene</w:t>
      </w:r>
      <w:r w:rsidRPr="0046150E">
        <w:rPr>
          <w:rFonts w:ascii="Arial" w:eastAsia="Times New Roman" w:hAnsi="Arial" w:cs="Arial"/>
          <w:color w:val="000000"/>
          <w:kern w:val="0"/>
          <w14:ligatures w14:val="none"/>
        </w:rPr>
        <w:t xml:space="preserve"> m</w:t>
      </w:r>
      <w:r w:rsidR="00E35443">
        <w:rPr>
          <w:rFonts w:ascii="Arial" w:eastAsia="Times New Roman" w:hAnsi="Arial" w:cs="Arial"/>
          <w:color w:val="000000"/>
          <w:kern w:val="0"/>
          <w14:ligatures w14:val="none"/>
        </w:rPr>
        <w:t>ay</w:t>
      </w:r>
      <w:r w:rsidRPr="0046150E">
        <w:rPr>
          <w:rFonts w:ascii="Arial" w:eastAsia="Times New Roman" w:hAnsi="Arial" w:cs="Arial"/>
          <w:color w:val="000000"/>
          <w:kern w:val="0"/>
          <w14:ligatures w14:val="none"/>
        </w:rPr>
        <w:t xml:space="preserve"> request additional apparatus o</w:t>
      </w:r>
      <w:r w:rsidR="00FC3014">
        <w:rPr>
          <w:rFonts w:ascii="Arial" w:eastAsia="Times New Roman" w:hAnsi="Arial" w:cs="Arial"/>
          <w:color w:val="000000"/>
          <w:kern w:val="0"/>
          <w14:ligatures w14:val="none"/>
        </w:rPr>
        <w:t xml:space="preserve">r </w:t>
      </w:r>
      <w:r w:rsidRPr="0046150E">
        <w:rPr>
          <w:rFonts w:ascii="Arial" w:eastAsia="Times New Roman" w:hAnsi="Arial" w:cs="Arial"/>
          <w:color w:val="000000"/>
          <w:kern w:val="0"/>
          <w14:ligatures w14:val="none"/>
        </w:rPr>
        <w:t xml:space="preserve">change response order </w:t>
      </w:r>
      <w:r>
        <w:rPr>
          <w:rFonts w:ascii="Arial" w:eastAsia="Times New Roman" w:hAnsi="Arial" w:cs="Arial"/>
          <w:color w:val="000000"/>
          <w:kern w:val="0"/>
          <w14:ligatures w14:val="none"/>
        </w:rPr>
        <w:t>if</w:t>
      </w:r>
      <w:r w:rsidRPr="0046150E">
        <w:rPr>
          <w:rFonts w:ascii="Arial" w:eastAsia="Times New Roman" w:hAnsi="Arial" w:cs="Arial"/>
          <w:color w:val="000000"/>
          <w:kern w:val="0"/>
          <w14:ligatures w14:val="none"/>
        </w:rPr>
        <w:t xml:space="preserve"> needed.</w:t>
      </w:r>
    </w:p>
    <w:p w14:paraId="05731F0B" w14:textId="7497F783" w:rsidR="0046150E" w:rsidRPr="0046150E" w:rsidRDefault="00A07892" w:rsidP="00A07892">
      <w:pPr>
        <w:ind w:left="720"/>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26.2.3 All members are to fasten seatbelts</w:t>
      </w:r>
      <w:r w:rsidR="00E35443">
        <w:rPr>
          <w:rFonts w:ascii="Arial" w:eastAsia="Times New Roman" w:hAnsi="Arial" w:cs="Arial"/>
          <w:color w:val="000000"/>
          <w:kern w:val="0"/>
          <w14:ligatures w14:val="none"/>
        </w:rPr>
        <w:t xml:space="preserve">, if </w:t>
      </w:r>
      <w:r w:rsidR="00FC3014">
        <w:rPr>
          <w:rFonts w:ascii="Arial" w:eastAsia="Times New Roman" w:hAnsi="Arial" w:cs="Arial"/>
          <w:color w:val="000000"/>
          <w:kern w:val="0"/>
          <w14:ligatures w14:val="none"/>
        </w:rPr>
        <w:t>available</w:t>
      </w:r>
      <w:r w:rsidR="00E35443">
        <w:rPr>
          <w:rFonts w:ascii="Arial" w:eastAsia="Times New Roman" w:hAnsi="Arial" w:cs="Arial"/>
          <w:color w:val="000000"/>
          <w:kern w:val="0"/>
          <w14:ligatures w14:val="none"/>
        </w:rPr>
        <w:t>,</w:t>
      </w:r>
      <w:r>
        <w:rPr>
          <w:rFonts w:ascii="Arial" w:eastAsia="Times New Roman" w:hAnsi="Arial" w:cs="Arial"/>
          <w:color w:val="000000"/>
          <w:kern w:val="0"/>
          <w14:ligatures w14:val="none"/>
        </w:rPr>
        <w:t xml:space="preserve"> when responding in apparatus</w:t>
      </w:r>
    </w:p>
    <w:p w14:paraId="5BD55655" w14:textId="77777777" w:rsidR="0046150E" w:rsidRDefault="0046150E" w:rsidP="0046150E">
      <w:pPr>
        <w:rPr>
          <w:rFonts w:ascii="Arial" w:eastAsia="Times New Roman" w:hAnsi="Arial" w:cs="Arial"/>
          <w:color w:val="000000"/>
          <w:kern w:val="0"/>
          <w14:ligatures w14:val="none"/>
        </w:rPr>
      </w:pPr>
    </w:p>
    <w:p w14:paraId="2C7AA251" w14:textId="714E1700" w:rsidR="0046150E" w:rsidRPr="0046150E" w:rsidRDefault="0046150E" w:rsidP="0046150E">
      <w:pPr>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 Upon arrival at Incident</w:t>
      </w:r>
    </w:p>
    <w:p w14:paraId="77B1D58A"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 Park apparatus as necessary. </w:t>
      </w:r>
    </w:p>
    <w:p w14:paraId="7C5A0059" w14:textId="078305A4"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26.3.1.1 Keep apparatus on the </w:t>
      </w:r>
      <w:r w:rsidR="007E12D6">
        <w:rPr>
          <w:rFonts w:ascii="Arial" w:eastAsia="Times New Roman" w:hAnsi="Arial" w:cs="Arial"/>
          <w:color w:val="000000"/>
          <w:kern w:val="0"/>
          <w14:ligatures w14:val="none"/>
        </w:rPr>
        <w:t xml:space="preserve">same </w:t>
      </w:r>
      <w:r w:rsidRPr="0046150E">
        <w:rPr>
          <w:rFonts w:ascii="Arial" w:eastAsia="Times New Roman" w:hAnsi="Arial" w:cs="Arial"/>
          <w:color w:val="000000"/>
          <w:kern w:val="0"/>
          <w14:ligatures w14:val="none"/>
        </w:rPr>
        <w:t xml:space="preserve">side of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 xml:space="preserve">street </w:t>
      </w:r>
      <w:r w:rsidR="007E12D6">
        <w:rPr>
          <w:rFonts w:ascii="Arial" w:eastAsia="Times New Roman" w:hAnsi="Arial" w:cs="Arial"/>
          <w:color w:val="000000"/>
          <w:kern w:val="0"/>
          <w14:ligatures w14:val="none"/>
        </w:rPr>
        <w:t xml:space="preserve">where </w:t>
      </w:r>
      <w:r w:rsidRPr="0046150E">
        <w:rPr>
          <w:rFonts w:ascii="Arial" w:eastAsia="Times New Roman" w:hAnsi="Arial" w:cs="Arial"/>
          <w:color w:val="000000"/>
          <w:kern w:val="0"/>
          <w14:ligatures w14:val="none"/>
        </w:rPr>
        <w:t>the incident is reported. </w:t>
      </w:r>
    </w:p>
    <w:p w14:paraId="23CC41DB"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26.3.1.2 Do not block driveways for future arriving apparatus. </w:t>
      </w:r>
    </w:p>
    <w:p w14:paraId="6E073B35"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26.3.1.3 First Engine in should allow room for Ladder Truck to position itself to access the building with the aerial. </w:t>
      </w:r>
    </w:p>
    <w:p w14:paraId="2677597D" w14:textId="4BFD3DCA"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26.3.1.4 When parking at a scene,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apparatus should allow enough spacing for other apparatus to work.</w:t>
      </w:r>
    </w:p>
    <w:p w14:paraId="4BB0E65A"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26.3.1.5 Listen to command for instructions and personnel to remain with apparatus until called for. </w:t>
      </w:r>
    </w:p>
    <w:p w14:paraId="5C81F1A5" w14:textId="77777777" w:rsidR="0046150E" w:rsidRPr="0046150E" w:rsidRDefault="0046150E" w:rsidP="0046150E">
      <w:pPr>
        <w:rPr>
          <w:rFonts w:ascii="Times New Roman" w:eastAsia="Times New Roman" w:hAnsi="Times New Roman" w:cs="Times New Roman"/>
          <w:kern w:val="0"/>
          <w:sz w:val="24"/>
          <w:szCs w:val="24"/>
          <w14:ligatures w14:val="none"/>
        </w:rPr>
      </w:pPr>
    </w:p>
    <w:p w14:paraId="002036D0" w14:textId="09403D44"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26.3.2 Park personal </w:t>
      </w:r>
      <w:del w:id="414" w:author="Jeffrey Blanchard" w:date="2024-07-23T14:20:00Z">
        <w:r w:rsidRPr="0046150E" w:rsidDel="00F76106">
          <w:rPr>
            <w:rFonts w:ascii="Arial" w:eastAsia="Times New Roman" w:hAnsi="Arial" w:cs="Arial"/>
            <w:color w:val="000000"/>
            <w:kern w:val="0"/>
            <w14:ligatures w14:val="none"/>
          </w:rPr>
          <w:delText xml:space="preserve">cars/trucks </w:delText>
        </w:r>
      </w:del>
      <w:ins w:id="415" w:author="Jeffrey Blanchard" w:date="2024-07-23T14:20:00Z">
        <w:r w:rsidR="00F76106">
          <w:rPr>
            <w:rFonts w:ascii="Arial" w:eastAsia="Times New Roman" w:hAnsi="Arial" w:cs="Arial"/>
            <w:color w:val="000000"/>
            <w:kern w:val="0"/>
            <w14:ligatures w14:val="none"/>
          </w:rPr>
          <w:t xml:space="preserve">vehicles </w:t>
        </w:r>
      </w:ins>
      <w:r w:rsidRPr="0046150E">
        <w:rPr>
          <w:rFonts w:ascii="Arial" w:eastAsia="Times New Roman" w:hAnsi="Arial" w:cs="Arial"/>
          <w:color w:val="000000"/>
          <w:kern w:val="0"/>
          <w14:ligatures w14:val="none"/>
        </w:rPr>
        <w:t xml:space="preserve">off road, away from </w:t>
      </w:r>
      <w:r w:rsidR="007E12D6">
        <w:rPr>
          <w:rFonts w:ascii="Arial" w:eastAsia="Times New Roman" w:hAnsi="Arial" w:cs="Arial"/>
          <w:color w:val="000000"/>
          <w:kern w:val="0"/>
          <w14:ligatures w14:val="none"/>
        </w:rPr>
        <w:t xml:space="preserve">the </w:t>
      </w:r>
      <w:ins w:id="416" w:author="Jeffrey Blanchard" w:date="2024-07-23T14:20:00Z">
        <w:r w:rsidR="00F76106">
          <w:rPr>
            <w:rFonts w:ascii="Arial" w:eastAsia="Times New Roman" w:hAnsi="Arial" w:cs="Arial"/>
            <w:color w:val="000000"/>
            <w:kern w:val="0"/>
            <w14:ligatures w14:val="none"/>
          </w:rPr>
          <w:t>incident/</w:t>
        </w:r>
      </w:ins>
      <w:r w:rsidRPr="0046150E">
        <w:rPr>
          <w:rFonts w:ascii="Arial" w:eastAsia="Times New Roman" w:hAnsi="Arial" w:cs="Arial"/>
          <w:color w:val="000000"/>
          <w:kern w:val="0"/>
          <w14:ligatures w14:val="none"/>
        </w:rPr>
        <w:t xml:space="preserve">fireground </w:t>
      </w:r>
      <w:del w:id="417" w:author="Jeffrey Blanchard" w:date="2024-07-23T14:21:00Z">
        <w:r w:rsidRPr="0046150E" w:rsidDel="00F76106">
          <w:rPr>
            <w:rFonts w:ascii="Arial" w:eastAsia="Times New Roman" w:hAnsi="Arial" w:cs="Arial"/>
            <w:color w:val="000000"/>
            <w:kern w:val="0"/>
            <w14:ligatures w14:val="none"/>
          </w:rPr>
          <w:delText>and not in the driveway or blocking it</w:delText>
        </w:r>
      </w:del>
      <w:r w:rsidRPr="0046150E">
        <w:rPr>
          <w:rFonts w:ascii="Arial" w:eastAsia="Times New Roman" w:hAnsi="Arial" w:cs="Arial"/>
          <w:color w:val="000000"/>
          <w:kern w:val="0"/>
          <w14:ligatures w14:val="none"/>
        </w:rPr>
        <w:t>.</w:t>
      </w:r>
      <w:ins w:id="418" w:author="Jeffrey Blanchard" w:date="2024-07-23T14:21:00Z">
        <w:r w:rsidR="00F76106">
          <w:rPr>
            <w:rFonts w:ascii="Arial" w:eastAsia="Times New Roman" w:hAnsi="Arial" w:cs="Arial"/>
            <w:color w:val="000000"/>
            <w:kern w:val="0"/>
            <w14:ligatures w14:val="none"/>
          </w:rPr>
          <w:t xml:space="preserve"> Use care not to block or park in driveways.</w:t>
        </w:r>
      </w:ins>
    </w:p>
    <w:p w14:paraId="6EE3844E" w14:textId="77777777" w:rsidR="0046150E" w:rsidRPr="0046150E" w:rsidRDefault="0046150E" w:rsidP="0046150E">
      <w:pPr>
        <w:rPr>
          <w:rFonts w:ascii="Times New Roman" w:eastAsia="Times New Roman" w:hAnsi="Times New Roman" w:cs="Times New Roman"/>
          <w:kern w:val="0"/>
          <w:sz w:val="24"/>
          <w:szCs w:val="24"/>
          <w14:ligatures w14:val="none"/>
        </w:rPr>
      </w:pPr>
    </w:p>
    <w:p w14:paraId="29578DC3" w14:textId="25D09451"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26.3.3 Don Gear - </w:t>
      </w:r>
      <w:r w:rsidR="00E35443">
        <w:rPr>
          <w:rFonts w:ascii="Arial" w:eastAsia="Times New Roman" w:hAnsi="Arial" w:cs="Arial"/>
          <w:color w:val="000000"/>
          <w:kern w:val="0"/>
          <w14:ligatures w14:val="none"/>
        </w:rPr>
        <w:t>P</w:t>
      </w:r>
      <w:r w:rsidRPr="0046150E">
        <w:rPr>
          <w:rFonts w:ascii="Arial" w:eastAsia="Times New Roman" w:hAnsi="Arial" w:cs="Arial"/>
          <w:color w:val="000000"/>
          <w:kern w:val="0"/>
          <w14:ligatures w14:val="none"/>
        </w:rPr>
        <w:t>roperly!  </w:t>
      </w:r>
    </w:p>
    <w:p w14:paraId="1EE64995" w14:textId="77777777" w:rsidR="0046150E" w:rsidRPr="0046150E" w:rsidRDefault="0046150E" w:rsidP="0046150E">
      <w:pPr>
        <w:rPr>
          <w:rFonts w:ascii="Times New Roman" w:eastAsia="Times New Roman" w:hAnsi="Times New Roman" w:cs="Times New Roman"/>
          <w:kern w:val="0"/>
          <w:sz w:val="24"/>
          <w:szCs w:val="24"/>
          <w14:ligatures w14:val="none"/>
        </w:rPr>
      </w:pPr>
    </w:p>
    <w:p w14:paraId="6BA3D98D" w14:textId="42D727B0" w:rsidR="0046150E" w:rsidRDefault="0046150E" w:rsidP="00A07892">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26.3.4 Make sure you have tools with you when leaving truck </w:t>
      </w:r>
      <w:r w:rsidR="007E12D6" w:rsidRPr="0046150E">
        <w:rPr>
          <w:rFonts w:ascii="Arial" w:eastAsia="Times New Roman" w:hAnsi="Arial" w:cs="Arial"/>
          <w:color w:val="000000"/>
          <w:kern w:val="0"/>
          <w14:ligatures w14:val="none"/>
        </w:rPr>
        <w:t>i.e.,</w:t>
      </w:r>
      <w:r w:rsidRPr="0046150E">
        <w:rPr>
          <w:rFonts w:ascii="Arial" w:eastAsia="Times New Roman" w:hAnsi="Arial" w:cs="Arial"/>
          <w:color w:val="000000"/>
          <w:kern w:val="0"/>
          <w14:ligatures w14:val="none"/>
        </w:rPr>
        <w:t xml:space="preserve"> Halligan, rakes/pike poles, thermal imager, gas meter, ax</w:t>
      </w:r>
      <w:r w:rsidR="007E12D6">
        <w:rPr>
          <w:rFonts w:ascii="Arial" w:eastAsia="Times New Roman" w:hAnsi="Arial" w:cs="Arial"/>
          <w:color w:val="000000"/>
          <w:kern w:val="0"/>
          <w14:ligatures w14:val="none"/>
        </w:rPr>
        <w:t>e</w:t>
      </w:r>
      <w:r w:rsidRPr="0046150E">
        <w:rPr>
          <w:rFonts w:ascii="Arial" w:eastAsia="Times New Roman" w:hAnsi="Arial" w:cs="Arial"/>
          <w:color w:val="000000"/>
          <w:kern w:val="0"/>
          <w14:ligatures w14:val="none"/>
        </w:rPr>
        <w:t>, SCBA. </w:t>
      </w:r>
    </w:p>
    <w:p w14:paraId="37CF6A00" w14:textId="77777777" w:rsidR="00A07892" w:rsidRPr="0046150E" w:rsidRDefault="00A07892" w:rsidP="00A07892">
      <w:pPr>
        <w:ind w:left="720"/>
        <w:rPr>
          <w:rFonts w:ascii="Times New Roman" w:eastAsia="Times New Roman" w:hAnsi="Times New Roman" w:cs="Times New Roman"/>
          <w:kern w:val="0"/>
          <w:sz w:val="24"/>
          <w:szCs w:val="24"/>
          <w14:ligatures w14:val="none"/>
        </w:rPr>
      </w:pPr>
    </w:p>
    <w:p w14:paraId="07DDE053"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26.3.5 Accountability Tag</w:t>
      </w:r>
    </w:p>
    <w:p w14:paraId="65F38B6B" w14:textId="7C8F2453"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lastRenderedPageBreak/>
        <w:t xml:space="preserve">26.3.5.1 Place white ID tag on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 xml:space="preserve">truck you </w:t>
      </w:r>
      <w:r w:rsidR="007E12D6">
        <w:rPr>
          <w:rFonts w:ascii="Arial" w:eastAsia="Times New Roman" w:hAnsi="Arial" w:cs="Arial"/>
          <w:color w:val="000000"/>
          <w:kern w:val="0"/>
          <w14:ligatures w14:val="none"/>
        </w:rPr>
        <w:t>responded</w:t>
      </w:r>
      <w:r w:rsidRPr="0046150E">
        <w:rPr>
          <w:rFonts w:ascii="Arial" w:eastAsia="Times New Roman" w:hAnsi="Arial" w:cs="Arial"/>
          <w:color w:val="000000"/>
          <w:kern w:val="0"/>
          <w14:ligatures w14:val="none"/>
        </w:rPr>
        <w:t xml:space="preserve"> on for accountability. Give it to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driver or officer who will be responsible for you. </w:t>
      </w:r>
    </w:p>
    <w:p w14:paraId="4B387BB6" w14:textId="712B4306"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26.3.5.2 Second red ID tag will be given to officer</w:t>
      </w:r>
      <w:r w:rsidR="007E12D6">
        <w:rPr>
          <w:rFonts w:ascii="Arial" w:eastAsia="Times New Roman" w:hAnsi="Arial" w:cs="Arial"/>
          <w:color w:val="000000"/>
          <w:kern w:val="0"/>
          <w14:ligatures w14:val="none"/>
        </w:rPr>
        <w:t>,</w:t>
      </w:r>
      <w:r w:rsidRPr="0046150E">
        <w:rPr>
          <w:rFonts w:ascii="Arial" w:eastAsia="Times New Roman" w:hAnsi="Arial" w:cs="Arial"/>
          <w:color w:val="000000"/>
          <w:kern w:val="0"/>
          <w14:ligatures w14:val="none"/>
        </w:rPr>
        <w:t xml:space="preserve"> at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door of building before you enter for firefighting purposes or the incident commander.</w:t>
      </w:r>
    </w:p>
    <w:p w14:paraId="50EEC7EA" w14:textId="77777777" w:rsidR="0046150E" w:rsidRPr="0046150E" w:rsidRDefault="0046150E" w:rsidP="0046150E">
      <w:pPr>
        <w:rPr>
          <w:rFonts w:ascii="Times New Roman" w:eastAsia="Times New Roman" w:hAnsi="Times New Roman" w:cs="Times New Roman"/>
          <w:kern w:val="0"/>
          <w:sz w:val="24"/>
          <w:szCs w:val="24"/>
          <w14:ligatures w14:val="none"/>
        </w:rPr>
      </w:pPr>
    </w:p>
    <w:p w14:paraId="73782AD4" w14:textId="0AAFDFEB"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26.3.6 </w:t>
      </w:r>
      <w:ins w:id="419" w:author="Jeffrey Blanchard" w:date="2024-07-23T14:22:00Z">
        <w:r w:rsidR="00F76106">
          <w:rPr>
            <w:rFonts w:ascii="Arial" w:eastAsia="Times New Roman" w:hAnsi="Arial" w:cs="Arial"/>
            <w:color w:val="000000"/>
            <w:kern w:val="0"/>
            <w14:ligatures w14:val="none"/>
          </w:rPr>
          <w:t xml:space="preserve">If not given an </w:t>
        </w:r>
        <w:proofErr w:type="spellStart"/>
        <w:r w:rsidR="00F76106">
          <w:rPr>
            <w:rFonts w:ascii="Arial" w:eastAsia="Times New Roman" w:hAnsi="Arial" w:cs="Arial"/>
            <w:color w:val="000000"/>
            <w:kern w:val="0"/>
            <w14:ligatures w14:val="none"/>
          </w:rPr>
          <w:t>assignement</w:t>
        </w:r>
        <w:proofErr w:type="spellEnd"/>
        <w:r w:rsidR="00F76106">
          <w:rPr>
            <w:rFonts w:ascii="Arial" w:eastAsia="Times New Roman" w:hAnsi="Arial" w:cs="Arial"/>
            <w:color w:val="000000"/>
            <w:kern w:val="0"/>
            <w14:ligatures w14:val="none"/>
          </w:rPr>
          <w:t xml:space="preserve"> upon arrival, you shall remain with your apparatus </w:t>
        </w:r>
      </w:ins>
      <w:ins w:id="420" w:author="Jeffrey Blanchard" w:date="2024-07-23T14:23:00Z">
        <w:r w:rsidR="00F76106">
          <w:rPr>
            <w:rFonts w:ascii="Arial" w:eastAsia="Times New Roman" w:hAnsi="Arial" w:cs="Arial"/>
            <w:color w:val="000000"/>
            <w:kern w:val="0"/>
            <w14:ligatures w14:val="none"/>
          </w:rPr>
          <w:t xml:space="preserve">for assignment.  Monitor the radio for orders.  </w:t>
        </w:r>
      </w:ins>
      <w:del w:id="421" w:author="Jeffrey Blanchard" w:date="2024-07-23T14:22:00Z">
        <w:r w:rsidRPr="0046150E" w:rsidDel="00F76106">
          <w:rPr>
            <w:rFonts w:ascii="Arial" w:eastAsia="Times New Roman" w:hAnsi="Arial" w:cs="Arial"/>
            <w:color w:val="000000"/>
            <w:kern w:val="0"/>
            <w14:ligatures w14:val="none"/>
          </w:rPr>
          <w:delText>R</w:delText>
        </w:r>
        <w:r w:rsidR="00031AEF" w:rsidDel="00F76106">
          <w:rPr>
            <w:rFonts w:ascii="Arial" w:eastAsia="Times New Roman" w:hAnsi="Arial" w:cs="Arial"/>
            <w:color w:val="000000"/>
            <w:kern w:val="0"/>
            <w14:ligatures w14:val="none"/>
          </w:rPr>
          <w:delText>emain with apperatus</w:delText>
        </w:r>
        <w:r w:rsidRPr="0046150E" w:rsidDel="00F76106">
          <w:rPr>
            <w:rFonts w:ascii="Arial" w:eastAsia="Times New Roman" w:hAnsi="Arial" w:cs="Arial"/>
            <w:color w:val="000000"/>
            <w:kern w:val="0"/>
            <w14:ligatures w14:val="none"/>
          </w:rPr>
          <w:delText xml:space="preserve"> for assignment if not given one on arrival. Listen to radio for orders.</w:delText>
        </w:r>
      </w:del>
    </w:p>
    <w:p w14:paraId="64100A83" w14:textId="77777777" w:rsidR="0046150E" w:rsidRPr="0046150E" w:rsidRDefault="0046150E" w:rsidP="0046150E">
      <w:pPr>
        <w:rPr>
          <w:rFonts w:ascii="Times New Roman" w:eastAsia="Times New Roman" w:hAnsi="Times New Roman" w:cs="Times New Roman"/>
          <w:kern w:val="0"/>
          <w:sz w:val="24"/>
          <w:szCs w:val="24"/>
          <w14:ligatures w14:val="none"/>
        </w:rPr>
      </w:pPr>
    </w:p>
    <w:p w14:paraId="56703B66" w14:textId="3C38F701"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26.3.7 First arriving Officer assumes command - may relinquish when superior officer arrives. Quickly relate to</w:t>
      </w:r>
      <w:r w:rsidR="007E12D6">
        <w:rPr>
          <w:rFonts w:ascii="Arial" w:eastAsia="Times New Roman" w:hAnsi="Arial" w:cs="Arial"/>
          <w:color w:val="000000"/>
          <w:kern w:val="0"/>
          <w14:ligatures w14:val="none"/>
        </w:rPr>
        <w:t xml:space="preserve"> the</w:t>
      </w:r>
      <w:r w:rsidRPr="0046150E">
        <w:rPr>
          <w:rFonts w:ascii="Arial" w:eastAsia="Times New Roman" w:hAnsi="Arial" w:cs="Arial"/>
          <w:color w:val="000000"/>
          <w:kern w:val="0"/>
          <w14:ligatures w14:val="none"/>
        </w:rPr>
        <w:t xml:space="preserve"> next officer what has been observed, what has been done, and what is in progress.</w:t>
      </w:r>
    </w:p>
    <w:p w14:paraId="2AA3A2E7" w14:textId="77777777" w:rsidR="0046150E" w:rsidRPr="0046150E" w:rsidRDefault="0046150E" w:rsidP="0046150E">
      <w:pPr>
        <w:rPr>
          <w:rFonts w:ascii="Times New Roman" w:eastAsia="Times New Roman" w:hAnsi="Times New Roman" w:cs="Times New Roman"/>
          <w:kern w:val="0"/>
          <w:sz w:val="24"/>
          <w:szCs w:val="24"/>
          <w14:ligatures w14:val="none"/>
        </w:rPr>
      </w:pPr>
    </w:p>
    <w:p w14:paraId="62AD5281"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26.3.8 If no officer is present on arrival, one firefighter must take command, relinquishing it when an officer arrives.</w:t>
      </w:r>
    </w:p>
    <w:p w14:paraId="2E430FDB" w14:textId="77777777" w:rsidR="0046150E" w:rsidRPr="0046150E" w:rsidRDefault="0046150E" w:rsidP="0046150E">
      <w:pPr>
        <w:rPr>
          <w:rFonts w:ascii="Times New Roman" w:eastAsia="Times New Roman" w:hAnsi="Times New Roman" w:cs="Times New Roman"/>
          <w:kern w:val="0"/>
          <w:sz w:val="24"/>
          <w:szCs w:val="24"/>
          <w14:ligatures w14:val="none"/>
        </w:rPr>
      </w:pPr>
    </w:p>
    <w:p w14:paraId="5DC41B19"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26.3.9 Size-up</w:t>
      </w:r>
    </w:p>
    <w:p w14:paraId="4750866B"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26.3.9.1 Status of situation</w:t>
      </w:r>
    </w:p>
    <w:p w14:paraId="774185C4"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26.3.9.2 Determine priorities</w:t>
      </w:r>
    </w:p>
    <w:p w14:paraId="27B5BAAC"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26.3.9.3 Take necessary action</w:t>
      </w:r>
    </w:p>
    <w:p w14:paraId="01C725BD" w14:textId="77777777" w:rsidR="0046150E" w:rsidRPr="0046150E" w:rsidRDefault="0046150E" w:rsidP="0046150E">
      <w:pPr>
        <w:rPr>
          <w:rFonts w:ascii="Times New Roman" w:eastAsia="Times New Roman" w:hAnsi="Times New Roman" w:cs="Times New Roman"/>
          <w:kern w:val="0"/>
          <w:sz w:val="24"/>
          <w:szCs w:val="24"/>
          <w14:ligatures w14:val="none"/>
        </w:rPr>
      </w:pPr>
    </w:p>
    <w:p w14:paraId="4FFF818D"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26.3.10 Rescue - of first importance</w:t>
      </w:r>
    </w:p>
    <w:p w14:paraId="1819D96A"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26.3.10.1 SCBA</w:t>
      </w:r>
    </w:p>
    <w:p w14:paraId="32B68429"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26.3.10.2 Laddering of building</w:t>
      </w:r>
    </w:p>
    <w:p w14:paraId="1EF8EBC4"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26.3.10.3 Forcible entry and ventilation</w:t>
      </w:r>
    </w:p>
    <w:p w14:paraId="292F76A7" w14:textId="475EF530" w:rsidR="0046150E" w:rsidRDefault="0046150E" w:rsidP="00A07892">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26.3.10.4 Search and Rescue</w:t>
      </w:r>
    </w:p>
    <w:p w14:paraId="5B510760" w14:textId="77777777" w:rsidR="00A07892" w:rsidRPr="0046150E" w:rsidRDefault="00A07892" w:rsidP="00A07892">
      <w:pPr>
        <w:ind w:left="1440"/>
        <w:rPr>
          <w:rFonts w:ascii="Times New Roman" w:eastAsia="Times New Roman" w:hAnsi="Times New Roman" w:cs="Times New Roman"/>
          <w:kern w:val="0"/>
          <w:sz w:val="24"/>
          <w:szCs w:val="24"/>
          <w14:ligatures w14:val="none"/>
        </w:rPr>
      </w:pPr>
    </w:p>
    <w:p w14:paraId="1CE7B66B"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26.3.11 Command determines method of attack - consider:</w:t>
      </w:r>
    </w:p>
    <w:p w14:paraId="004DE0DF"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26.3.11.1 Progress of fire</w:t>
      </w:r>
    </w:p>
    <w:p w14:paraId="46B86EC1"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26.3.11.2 What is involved</w:t>
      </w:r>
    </w:p>
    <w:p w14:paraId="2C7DAE3E"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26.8.11.3 Exposures</w:t>
      </w:r>
    </w:p>
    <w:p w14:paraId="6C92575D"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26.8.11.4. Volume of water required</w:t>
      </w:r>
    </w:p>
    <w:p w14:paraId="452E78A1"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Tankers</w:t>
      </w:r>
    </w:p>
    <w:p w14:paraId="22D69D6B"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Pumper Relay</w:t>
      </w:r>
    </w:p>
    <w:p w14:paraId="1E61DF0D"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Tanker relay</w:t>
      </w:r>
    </w:p>
    <w:p w14:paraId="2BB6ACA6"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Combination</w:t>
      </w:r>
    </w:p>
    <w:p w14:paraId="1A0A1541"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Mutual Aid</w:t>
      </w:r>
    </w:p>
    <w:p w14:paraId="0FDE13E4" w14:textId="77777777" w:rsidR="0046150E" w:rsidRPr="0046150E" w:rsidRDefault="0046150E" w:rsidP="0046150E">
      <w:pPr>
        <w:rPr>
          <w:rFonts w:ascii="Times New Roman" w:eastAsia="Times New Roman" w:hAnsi="Times New Roman" w:cs="Times New Roman"/>
          <w:kern w:val="0"/>
          <w:sz w:val="24"/>
          <w:szCs w:val="24"/>
          <w14:ligatures w14:val="none"/>
        </w:rPr>
      </w:pPr>
    </w:p>
    <w:p w14:paraId="55ADCAEC" w14:textId="77777777" w:rsidR="0046150E" w:rsidRPr="0046150E" w:rsidRDefault="0046150E" w:rsidP="0046150E">
      <w:pPr>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26.3.12 Weather conditions -effect on progress of fire or extinguishment</w:t>
      </w:r>
    </w:p>
    <w:p w14:paraId="074EA950" w14:textId="77777777" w:rsidR="0046150E" w:rsidRPr="0046150E" w:rsidRDefault="0046150E" w:rsidP="0046150E">
      <w:pPr>
        <w:rPr>
          <w:rFonts w:ascii="Times New Roman" w:eastAsia="Times New Roman" w:hAnsi="Times New Roman" w:cs="Times New Roman"/>
          <w:kern w:val="0"/>
          <w:sz w:val="24"/>
          <w:szCs w:val="24"/>
          <w14:ligatures w14:val="none"/>
        </w:rPr>
      </w:pPr>
    </w:p>
    <w:p w14:paraId="3CC7A383" w14:textId="77777777" w:rsidR="003A5741" w:rsidRDefault="003A5741" w:rsidP="0046150E">
      <w:pPr>
        <w:ind w:left="720"/>
        <w:rPr>
          <w:rFonts w:ascii="Arial" w:eastAsia="Times New Roman" w:hAnsi="Arial" w:cs="Arial"/>
          <w:color w:val="000000"/>
          <w:kern w:val="0"/>
          <w14:ligatures w14:val="none"/>
        </w:rPr>
      </w:pPr>
    </w:p>
    <w:p w14:paraId="6FC212EA" w14:textId="38C6C6DB"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26.3.13 Deployment of Personnel</w:t>
      </w:r>
    </w:p>
    <w:p w14:paraId="035C8556"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23.3.13.1 Firefighters and subordinate Officers assigned roles.</w:t>
      </w:r>
    </w:p>
    <w:p w14:paraId="0F73DE21"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Rescue</w:t>
      </w:r>
    </w:p>
    <w:p w14:paraId="6B1D6011"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Ladder/Truck Company (see above Rescue)</w:t>
      </w:r>
    </w:p>
    <w:p w14:paraId="60FB6256"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lastRenderedPageBreak/>
        <w:tab/>
      </w:r>
      <w:r w:rsidRPr="0046150E">
        <w:rPr>
          <w:rFonts w:ascii="Arial" w:eastAsia="Times New Roman" w:hAnsi="Arial" w:cs="Arial"/>
          <w:color w:val="000000"/>
          <w:kern w:val="0"/>
          <w14:ligatures w14:val="none"/>
        </w:rPr>
        <w:tab/>
        <w:t>Engine Company Operations</w:t>
      </w:r>
    </w:p>
    <w:p w14:paraId="26F86851"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a. Manning attack lines - what size, how many</w:t>
      </w:r>
    </w:p>
    <w:p w14:paraId="22C6B48F"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b. Cut-off fire from victims</w:t>
      </w:r>
    </w:p>
    <w:p w14:paraId="3C099037"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c. Protect escape routes</w:t>
      </w:r>
    </w:p>
    <w:p w14:paraId="55EE65A5"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d. Protect Rescue Personnel</w:t>
      </w:r>
    </w:p>
    <w:p w14:paraId="35BE58B6"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Water Supply Officer</w:t>
      </w:r>
    </w:p>
    <w:p w14:paraId="625E1BED"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a. Source of supply</w:t>
      </w:r>
    </w:p>
    <w:p w14:paraId="4F623CD2"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b. Volume required</w:t>
      </w:r>
    </w:p>
    <w:p w14:paraId="06C42972"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c. Method of transport</w:t>
      </w:r>
    </w:p>
    <w:p w14:paraId="2E76B622"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Arriving Mutual Aid Companies - Instructions and assignment</w:t>
      </w:r>
    </w:p>
    <w:p w14:paraId="02C1E8DE" w14:textId="6CD24315" w:rsidR="0046150E" w:rsidRPr="0046150E" w:rsidRDefault="0046150E" w:rsidP="00666534">
      <w:pPr>
        <w:spacing w:after="240"/>
        <w:rPr>
          <w:rFonts w:ascii="Times New Roman" w:eastAsia="Times New Roman" w:hAnsi="Times New Roman" w:cs="Times New Roman"/>
          <w:kern w:val="0"/>
          <w:sz w:val="24"/>
          <w:szCs w:val="24"/>
          <w14:ligatures w14:val="none"/>
        </w:rPr>
      </w:pPr>
      <w:r w:rsidRPr="0046150E">
        <w:rPr>
          <w:rFonts w:ascii="Times New Roman" w:eastAsia="Times New Roman" w:hAnsi="Times New Roman" w:cs="Times New Roman"/>
          <w:kern w:val="0"/>
          <w:sz w:val="24"/>
          <w:szCs w:val="24"/>
          <w14:ligatures w14:val="none"/>
        </w:rPr>
        <w:br/>
      </w:r>
      <w:r w:rsidRPr="0046150E">
        <w:rPr>
          <w:rFonts w:ascii="Arial" w:eastAsia="Times New Roman" w:hAnsi="Arial" w:cs="Arial"/>
          <w:color w:val="000000"/>
          <w:kern w:val="0"/>
          <w14:ligatures w14:val="none"/>
        </w:rPr>
        <w:t>26.4 Fire Progress</w:t>
      </w:r>
    </w:p>
    <w:p w14:paraId="640F375B" w14:textId="77777777" w:rsidR="0046150E" w:rsidRPr="0046150E" w:rsidRDefault="0046150E" w:rsidP="0046150E">
      <w:pPr>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Continually assess the situation, observing whether fire is gaining or if control is being achieved and if firefighters are responding to Command instructions.</w:t>
      </w:r>
    </w:p>
    <w:p w14:paraId="36CB8C6E" w14:textId="77777777" w:rsidR="0046150E" w:rsidRPr="0046150E" w:rsidRDefault="0046150E" w:rsidP="0046150E">
      <w:pPr>
        <w:rPr>
          <w:rFonts w:ascii="Times New Roman" w:eastAsia="Times New Roman" w:hAnsi="Times New Roman" w:cs="Times New Roman"/>
          <w:kern w:val="0"/>
          <w:sz w:val="24"/>
          <w:szCs w:val="24"/>
          <w14:ligatures w14:val="none"/>
        </w:rPr>
      </w:pPr>
    </w:p>
    <w:p w14:paraId="39D737CC"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26.4.1 If control is lost, do not hesitate to call for assistance, or if weather conditions and exposures constitute a threat, call for assistance.</w:t>
      </w:r>
    </w:p>
    <w:p w14:paraId="10844CCD"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26.4.1.1 Consider Safety of Firefighters</w:t>
      </w:r>
    </w:p>
    <w:p w14:paraId="3E831716"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Call for withdrawal</w:t>
      </w:r>
    </w:p>
    <w:p w14:paraId="46196CD3" w14:textId="77777777" w:rsidR="0046150E" w:rsidRPr="0046150E" w:rsidRDefault="0046150E" w:rsidP="0046150E">
      <w:pPr>
        <w:ind w:left="216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Monitor for structural collapse </w:t>
      </w:r>
    </w:p>
    <w:p w14:paraId="5870BF94" w14:textId="77777777" w:rsidR="0046150E" w:rsidRPr="0046150E" w:rsidRDefault="0046150E" w:rsidP="0046150E">
      <w:pPr>
        <w:ind w:left="216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Set collapse zone</w:t>
      </w:r>
    </w:p>
    <w:p w14:paraId="7872844D"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Cycle firefighters for rehab as work and heat require</w:t>
      </w:r>
    </w:p>
    <w:p w14:paraId="5C4A819F"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Call upon Utilities for power cut-off</w:t>
      </w:r>
    </w:p>
    <w:p w14:paraId="315B9026"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Call upon Police for traffic and crowd control</w:t>
      </w:r>
    </w:p>
    <w:p w14:paraId="20B5BE0D"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Salvage - if necessary, under the direction of an Officer.</w:t>
      </w:r>
    </w:p>
    <w:p w14:paraId="7748ADB2"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26.4.1.2 Consider safety of residents in Area</w:t>
      </w:r>
    </w:p>
    <w:p w14:paraId="3A3C6F9D"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Evacuate, if necessary</w:t>
      </w:r>
    </w:p>
    <w:p w14:paraId="3B92ADE1"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Remove spectators if necessary if endangered or impeding operations.</w:t>
      </w:r>
    </w:p>
    <w:p w14:paraId="05257466" w14:textId="77777777" w:rsidR="0046150E" w:rsidRPr="0046150E" w:rsidRDefault="0046150E" w:rsidP="0046150E">
      <w:pPr>
        <w:rPr>
          <w:rFonts w:ascii="Times New Roman" w:eastAsia="Times New Roman" w:hAnsi="Times New Roman" w:cs="Times New Roman"/>
          <w:kern w:val="0"/>
          <w:sz w:val="24"/>
          <w:szCs w:val="24"/>
          <w14:ligatures w14:val="none"/>
        </w:rPr>
      </w:pPr>
    </w:p>
    <w:p w14:paraId="08EF1080"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26.4.2 As control is Gained</w:t>
      </w:r>
    </w:p>
    <w:p w14:paraId="5658AEC1"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26.4.2.1 Reduce size of lines, tips, volume of water used.</w:t>
      </w:r>
    </w:p>
    <w:p w14:paraId="2334FB0E" w14:textId="294B8FE5"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 xml:space="preserve">26.4.2.2 Withdraw </w:t>
      </w:r>
      <w:r w:rsidR="00E35443">
        <w:rPr>
          <w:rFonts w:ascii="Arial" w:eastAsia="Times New Roman" w:hAnsi="Arial" w:cs="Arial"/>
          <w:color w:val="000000"/>
          <w:kern w:val="0"/>
          <w14:ligatures w14:val="none"/>
        </w:rPr>
        <w:t xml:space="preserve">deemed unnecessary </w:t>
      </w:r>
      <w:r w:rsidRPr="0046150E">
        <w:rPr>
          <w:rFonts w:ascii="Arial" w:eastAsia="Times New Roman" w:hAnsi="Arial" w:cs="Arial"/>
          <w:color w:val="000000"/>
          <w:kern w:val="0"/>
          <w14:ligatures w14:val="none"/>
        </w:rPr>
        <w:t>personnel from operations</w:t>
      </w:r>
    </w:p>
    <w:p w14:paraId="429012DD"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26.4.2.3 Discharge Mutual Aid Companies</w:t>
      </w:r>
    </w:p>
    <w:p w14:paraId="2C308CC4" w14:textId="1E29220F"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 xml:space="preserve">26.4.2.4 Return </w:t>
      </w:r>
      <w:r w:rsidR="00E35443">
        <w:rPr>
          <w:rFonts w:ascii="Arial" w:eastAsia="Times New Roman" w:hAnsi="Arial" w:cs="Arial"/>
          <w:color w:val="000000"/>
          <w:kern w:val="0"/>
          <w14:ligatures w14:val="none"/>
        </w:rPr>
        <w:t>deemed unnecessary</w:t>
      </w:r>
      <w:r w:rsidRPr="0046150E">
        <w:rPr>
          <w:rFonts w:ascii="Arial" w:eastAsia="Times New Roman" w:hAnsi="Arial" w:cs="Arial"/>
          <w:color w:val="000000"/>
          <w:kern w:val="0"/>
          <w14:ligatures w14:val="none"/>
        </w:rPr>
        <w:t xml:space="preserve"> apparatus to station and secure</w:t>
      </w:r>
    </w:p>
    <w:p w14:paraId="5D9504EE" w14:textId="154B6B1B"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00E35443">
        <w:rPr>
          <w:rFonts w:ascii="Arial" w:eastAsia="Times New Roman" w:hAnsi="Arial" w:cs="Arial"/>
          <w:color w:val="000000"/>
          <w:kern w:val="0"/>
          <w14:ligatures w14:val="none"/>
        </w:rPr>
        <w:t xml:space="preserve">  </w:t>
      </w:r>
      <w:r w:rsidRPr="0046150E">
        <w:rPr>
          <w:rFonts w:ascii="Arial" w:eastAsia="Times New Roman" w:hAnsi="Arial" w:cs="Arial"/>
          <w:color w:val="000000"/>
          <w:kern w:val="0"/>
          <w14:ligatures w14:val="none"/>
        </w:rPr>
        <w:t>Discharge personnel as conditions permit</w:t>
      </w:r>
    </w:p>
    <w:p w14:paraId="03082334" w14:textId="77777777" w:rsidR="003A5741" w:rsidRDefault="003A5741" w:rsidP="0046150E">
      <w:pPr>
        <w:ind w:left="720"/>
        <w:rPr>
          <w:rFonts w:ascii="Arial" w:eastAsia="Times New Roman" w:hAnsi="Arial" w:cs="Arial"/>
          <w:color w:val="000000"/>
          <w:kern w:val="0"/>
          <w14:ligatures w14:val="none"/>
        </w:rPr>
      </w:pPr>
    </w:p>
    <w:p w14:paraId="3980E139" w14:textId="51D8BE44"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26.4.3 Overhaul</w:t>
      </w:r>
    </w:p>
    <w:p w14:paraId="204D0959"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26.4.3.1 Dig out, without undue damage, suspected hot spots, using small lines as needed to extinguish.  </w:t>
      </w:r>
    </w:p>
    <w:p w14:paraId="466C534E" w14:textId="77777777" w:rsidR="0046150E" w:rsidRPr="0046150E" w:rsidRDefault="0046150E" w:rsidP="0046150E">
      <w:pPr>
        <w:ind w:left="216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Preserve evidence of cause. Do not shovel out everything just to clean up without first determining evidence of cause, for whatever reason.</w:t>
      </w:r>
    </w:p>
    <w:p w14:paraId="44C4A51D" w14:textId="77777777" w:rsidR="0046150E" w:rsidRPr="0046150E" w:rsidRDefault="0046150E" w:rsidP="0046150E">
      <w:pPr>
        <w:ind w:left="216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Use only what water is needed for whatever fire is left.</w:t>
      </w:r>
    </w:p>
    <w:p w14:paraId="46FF11D7" w14:textId="4E69B702" w:rsidR="0046150E" w:rsidRPr="0046150E" w:rsidRDefault="0046150E" w:rsidP="0046150E">
      <w:pPr>
        <w:ind w:left="216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Keep spectators and unneeded firefighters out of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area.</w:t>
      </w:r>
    </w:p>
    <w:p w14:paraId="698868D5" w14:textId="5BC9EE92" w:rsidR="0046150E" w:rsidRPr="0046150E" w:rsidRDefault="0046150E" w:rsidP="0046150E">
      <w:pPr>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p>
    <w:p w14:paraId="312A9D07"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lastRenderedPageBreak/>
        <w:t>26.4.4 Mop-Up</w:t>
      </w:r>
    </w:p>
    <w:p w14:paraId="4AD6F3BA"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26.4.4.1 Final check for any possible remaining fire.</w:t>
      </w:r>
    </w:p>
    <w:p w14:paraId="33510CC6"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26.4.4.2 Assignment of fire watch personnel and equipment as necessary.</w:t>
      </w:r>
      <w:r w:rsidRPr="0046150E">
        <w:rPr>
          <w:rFonts w:ascii="Arial" w:eastAsia="Times New Roman" w:hAnsi="Arial" w:cs="Arial"/>
          <w:color w:val="000000"/>
          <w:kern w:val="0"/>
          <w14:ligatures w14:val="none"/>
        </w:rPr>
        <w:tab/>
      </w:r>
    </w:p>
    <w:p w14:paraId="4763D87A" w14:textId="20AA7AD8"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26.4.4.3 Protect suspect materials and guard until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State Fire Marshal arrives.</w:t>
      </w:r>
    </w:p>
    <w:p w14:paraId="5C74A446"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26.4.4.4 Removal of non-suspect materials.</w:t>
      </w:r>
    </w:p>
    <w:p w14:paraId="01CEF71D"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26.4.4.5 Removal of water.</w:t>
      </w:r>
    </w:p>
    <w:p w14:paraId="7BEAB34D"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26.4.4.6 Securing of property as best as possible.</w:t>
      </w:r>
    </w:p>
    <w:p w14:paraId="75ED91C6"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26.4.4.7 Turn property over to Owner if non-suspicious.</w:t>
      </w:r>
    </w:p>
    <w:p w14:paraId="35FE52FD" w14:textId="77777777" w:rsidR="0046150E" w:rsidRPr="0046150E" w:rsidRDefault="0046150E" w:rsidP="0046150E">
      <w:pPr>
        <w:rPr>
          <w:rFonts w:ascii="Times New Roman" w:eastAsia="Times New Roman" w:hAnsi="Times New Roman" w:cs="Times New Roman"/>
          <w:kern w:val="0"/>
          <w:sz w:val="24"/>
          <w:szCs w:val="24"/>
          <w14:ligatures w14:val="none"/>
        </w:rPr>
      </w:pPr>
    </w:p>
    <w:p w14:paraId="78C289B3"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26.5 Return to Quarters</w:t>
      </w:r>
    </w:p>
    <w:p w14:paraId="5A299767" w14:textId="1A340671"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26.5.1 Officer</w:t>
      </w:r>
      <w:r w:rsidR="007E12D6">
        <w:rPr>
          <w:rFonts w:ascii="Arial" w:eastAsia="Times New Roman" w:hAnsi="Arial" w:cs="Arial"/>
          <w:color w:val="000000"/>
          <w:kern w:val="0"/>
          <w14:ligatures w14:val="none"/>
        </w:rPr>
        <w:t>s</w:t>
      </w:r>
      <w:r w:rsidRPr="0046150E">
        <w:rPr>
          <w:rFonts w:ascii="Arial" w:eastAsia="Times New Roman" w:hAnsi="Arial" w:cs="Arial"/>
          <w:color w:val="000000"/>
          <w:kern w:val="0"/>
          <w14:ligatures w14:val="none"/>
        </w:rPr>
        <w:t xml:space="preserve"> will assign firefighters to return to </w:t>
      </w:r>
      <w:ins w:id="422" w:author="Jeffrey Blanchard" w:date="2024-07-23T14:23:00Z">
        <w:r w:rsidR="00F76106">
          <w:rPr>
            <w:rFonts w:ascii="Arial" w:eastAsia="Times New Roman" w:hAnsi="Arial" w:cs="Arial"/>
            <w:color w:val="000000"/>
            <w:kern w:val="0"/>
            <w14:ligatures w14:val="none"/>
          </w:rPr>
          <w:t>the</w:t>
        </w:r>
      </w:ins>
      <w:ins w:id="423" w:author="Jeffrey Blanchard" w:date="2024-07-23T14:24:00Z">
        <w:r w:rsidR="00F76106">
          <w:rPr>
            <w:rFonts w:ascii="Arial" w:eastAsia="Times New Roman" w:hAnsi="Arial" w:cs="Arial"/>
            <w:color w:val="000000"/>
            <w:kern w:val="0"/>
            <w14:ligatures w14:val="none"/>
          </w:rPr>
          <w:t xml:space="preserve"> </w:t>
        </w:r>
      </w:ins>
      <w:r w:rsidRPr="0046150E">
        <w:rPr>
          <w:rFonts w:ascii="Arial" w:eastAsia="Times New Roman" w:hAnsi="Arial" w:cs="Arial"/>
          <w:color w:val="000000"/>
          <w:kern w:val="0"/>
          <w14:ligatures w14:val="none"/>
        </w:rPr>
        <w:t xml:space="preserve">station with apparatus to assist </w:t>
      </w:r>
      <w:del w:id="424" w:author="Jeffrey Blanchard" w:date="2024-07-23T14:24:00Z">
        <w:r w:rsidRPr="0046150E" w:rsidDel="00F76106">
          <w:rPr>
            <w:rFonts w:ascii="Arial" w:eastAsia="Times New Roman" w:hAnsi="Arial" w:cs="Arial"/>
            <w:color w:val="000000"/>
            <w:kern w:val="0"/>
            <w14:ligatures w14:val="none"/>
          </w:rPr>
          <w:delText xml:space="preserve">in </w:delText>
        </w:r>
      </w:del>
      <w:ins w:id="425" w:author="Jeffrey Blanchard" w:date="2024-07-23T14:24:00Z">
        <w:r w:rsidR="00F76106">
          <w:rPr>
            <w:rFonts w:ascii="Arial" w:eastAsia="Times New Roman" w:hAnsi="Arial" w:cs="Arial"/>
            <w:color w:val="000000"/>
            <w:kern w:val="0"/>
            <w14:ligatures w14:val="none"/>
          </w:rPr>
          <w:t xml:space="preserve">with </w:t>
        </w:r>
      </w:ins>
      <w:r w:rsidRPr="0046150E">
        <w:rPr>
          <w:rFonts w:ascii="Arial" w:eastAsia="Times New Roman" w:hAnsi="Arial" w:cs="Arial"/>
          <w:color w:val="000000"/>
          <w:kern w:val="0"/>
          <w14:ligatures w14:val="none"/>
        </w:rPr>
        <w:t>clean-up</w:t>
      </w:r>
      <w:ins w:id="426" w:author="Jeffrey Blanchard" w:date="2024-07-23T14:25:00Z">
        <w:r w:rsidR="00F76106">
          <w:rPr>
            <w:rFonts w:ascii="Arial" w:eastAsia="Times New Roman" w:hAnsi="Arial" w:cs="Arial"/>
            <w:color w:val="000000"/>
            <w:kern w:val="0"/>
            <w14:ligatures w14:val="none"/>
          </w:rPr>
          <w:t xml:space="preserve">, </w:t>
        </w:r>
      </w:ins>
      <w:del w:id="427" w:author="Jeffrey Blanchard" w:date="2024-07-23T14:25:00Z">
        <w:r w:rsidRPr="0046150E" w:rsidDel="00F76106">
          <w:rPr>
            <w:rFonts w:ascii="Arial" w:eastAsia="Times New Roman" w:hAnsi="Arial" w:cs="Arial"/>
            <w:color w:val="000000"/>
            <w:kern w:val="0"/>
            <w14:ligatures w14:val="none"/>
          </w:rPr>
          <w:delText xml:space="preserve"> along with checking and securing of</w:delText>
        </w:r>
      </w:del>
      <w:ins w:id="428" w:author="Jeffrey Blanchard" w:date="2024-07-23T14:25:00Z">
        <w:r w:rsidR="00F76106">
          <w:rPr>
            <w:rFonts w:ascii="Arial" w:eastAsia="Times New Roman" w:hAnsi="Arial" w:cs="Arial"/>
            <w:color w:val="000000"/>
            <w:kern w:val="0"/>
            <w14:ligatures w14:val="none"/>
          </w:rPr>
          <w:t xml:space="preserve"> and restoring the </w:t>
        </w:r>
      </w:ins>
      <w:r w:rsidRPr="0046150E">
        <w:rPr>
          <w:rFonts w:ascii="Arial" w:eastAsia="Times New Roman" w:hAnsi="Arial" w:cs="Arial"/>
          <w:color w:val="000000"/>
          <w:kern w:val="0"/>
          <w14:ligatures w14:val="none"/>
        </w:rPr>
        <w:t xml:space="preserve"> apparatus</w:t>
      </w:r>
      <w:ins w:id="429" w:author="Jeffrey Blanchard" w:date="2024-07-23T14:25:00Z">
        <w:r w:rsidR="00F76106">
          <w:rPr>
            <w:rFonts w:ascii="Arial" w:eastAsia="Times New Roman" w:hAnsi="Arial" w:cs="Arial"/>
            <w:color w:val="000000"/>
            <w:kern w:val="0"/>
            <w14:ligatures w14:val="none"/>
          </w:rPr>
          <w:t xml:space="preserve"> back into service.</w:t>
        </w:r>
      </w:ins>
      <w:del w:id="430" w:author="Jeffrey Blanchard" w:date="2024-07-23T14:25:00Z">
        <w:r w:rsidRPr="0046150E" w:rsidDel="00F76106">
          <w:rPr>
            <w:rFonts w:ascii="Arial" w:eastAsia="Times New Roman" w:hAnsi="Arial" w:cs="Arial"/>
            <w:color w:val="000000"/>
            <w:kern w:val="0"/>
            <w14:ligatures w14:val="none"/>
          </w:rPr>
          <w:delText xml:space="preserve"> making them available to respond to next </w:delText>
        </w:r>
        <w:r w:rsidR="007E12D6" w:rsidDel="00F76106">
          <w:rPr>
            <w:rFonts w:ascii="Arial" w:eastAsia="Times New Roman" w:hAnsi="Arial" w:cs="Arial"/>
            <w:color w:val="000000"/>
            <w:kern w:val="0"/>
            <w14:ligatures w14:val="none"/>
          </w:rPr>
          <w:delText xml:space="preserve">the </w:delText>
        </w:r>
        <w:r w:rsidRPr="0046150E" w:rsidDel="00F76106">
          <w:rPr>
            <w:rFonts w:ascii="Arial" w:eastAsia="Times New Roman" w:hAnsi="Arial" w:cs="Arial"/>
            <w:color w:val="000000"/>
            <w:kern w:val="0"/>
            <w14:ligatures w14:val="none"/>
          </w:rPr>
          <w:delText>incident</w:delText>
        </w:r>
      </w:del>
      <w:r w:rsidRPr="0046150E">
        <w:rPr>
          <w:rFonts w:ascii="Arial" w:eastAsia="Times New Roman" w:hAnsi="Arial" w:cs="Arial"/>
          <w:color w:val="000000"/>
          <w:kern w:val="0"/>
          <w14:ligatures w14:val="none"/>
        </w:rPr>
        <w:t>.</w:t>
      </w:r>
    </w:p>
    <w:p w14:paraId="08A24288" w14:textId="77777777" w:rsidR="0046150E" w:rsidRPr="0046150E" w:rsidRDefault="0046150E" w:rsidP="0046150E">
      <w:pPr>
        <w:rPr>
          <w:rFonts w:ascii="Times New Roman" w:eastAsia="Times New Roman" w:hAnsi="Times New Roman" w:cs="Times New Roman"/>
          <w:kern w:val="0"/>
          <w:sz w:val="24"/>
          <w:szCs w:val="24"/>
          <w14:ligatures w14:val="none"/>
        </w:rPr>
      </w:pPr>
    </w:p>
    <w:p w14:paraId="53DF1566" w14:textId="203AB689"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26.5.2 Clean all tools </w:t>
      </w:r>
      <w:r w:rsidR="007E12D6" w:rsidRPr="0046150E">
        <w:rPr>
          <w:rFonts w:ascii="Arial" w:eastAsia="Times New Roman" w:hAnsi="Arial" w:cs="Arial"/>
          <w:color w:val="000000"/>
          <w:kern w:val="0"/>
          <w14:ligatures w14:val="none"/>
        </w:rPr>
        <w:t>use</w:t>
      </w:r>
      <w:r w:rsidR="007E12D6">
        <w:rPr>
          <w:rFonts w:ascii="Arial" w:eastAsia="Times New Roman" w:hAnsi="Arial" w:cs="Arial"/>
          <w:color w:val="000000"/>
          <w:kern w:val="0"/>
          <w14:ligatures w14:val="none"/>
        </w:rPr>
        <w:t>d</w:t>
      </w:r>
      <w:r w:rsidRPr="0046150E">
        <w:rPr>
          <w:rFonts w:ascii="Arial" w:eastAsia="Times New Roman" w:hAnsi="Arial" w:cs="Arial"/>
          <w:color w:val="000000"/>
          <w:kern w:val="0"/>
          <w14:ligatures w14:val="none"/>
        </w:rPr>
        <w:t>.</w:t>
      </w:r>
    </w:p>
    <w:p w14:paraId="3044DA86" w14:textId="77777777" w:rsidR="0046150E" w:rsidRPr="0046150E" w:rsidRDefault="0046150E" w:rsidP="0046150E">
      <w:pPr>
        <w:rPr>
          <w:rFonts w:ascii="Times New Roman" w:eastAsia="Times New Roman" w:hAnsi="Times New Roman" w:cs="Times New Roman"/>
          <w:kern w:val="0"/>
          <w:sz w:val="24"/>
          <w:szCs w:val="24"/>
          <w14:ligatures w14:val="none"/>
        </w:rPr>
      </w:pPr>
    </w:p>
    <w:p w14:paraId="5C8012CE"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26.5.3 Complete required reports, in detail, as soon as possible, while information is fresh.</w:t>
      </w:r>
    </w:p>
    <w:p w14:paraId="385E57A8" w14:textId="77777777" w:rsidR="0046150E" w:rsidRPr="0046150E" w:rsidRDefault="0046150E" w:rsidP="0046150E">
      <w:pPr>
        <w:rPr>
          <w:rFonts w:ascii="Times New Roman" w:eastAsia="Times New Roman" w:hAnsi="Times New Roman" w:cs="Times New Roman"/>
          <w:kern w:val="0"/>
          <w:sz w:val="24"/>
          <w:szCs w:val="24"/>
          <w14:ligatures w14:val="none"/>
        </w:rPr>
      </w:pPr>
    </w:p>
    <w:p w14:paraId="16559450" w14:textId="1658223C"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26.5.4 </w:t>
      </w:r>
      <w:ins w:id="431" w:author="Jeffrey Blanchard" w:date="2024-07-23T14:26:00Z">
        <w:r w:rsidR="00F76106">
          <w:rPr>
            <w:rFonts w:ascii="Arial" w:eastAsia="Times New Roman" w:hAnsi="Arial" w:cs="Arial"/>
            <w:color w:val="000000"/>
            <w:kern w:val="0"/>
            <w14:ligatures w14:val="none"/>
          </w:rPr>
          <w:t>The Officer</w:t>
        </w:r>
      </w:ins>
      <w:ins w:id="432" w:author="Jeffrey Blanchard" w:date="2024-07-23T14:34:00Z">
        <w:r w:rsidR="00446BC0">
          <w:rPr>
            <w:rFonts w:ascii="Arial" w:eastAsia="Times New Roman" w:hAnsi="Arial" w:cs="Arial"/>
            <w:color w:val="000000"/>
            <w:kern w:val="0"/>
            <w14:ligatures w14:val="none"/>
          </w:rPr>
          <w:t xml:space="preserve"> </w:t>
        </w:r>
      </w:ins>
      <w:ins w:id="433" w:author="Jeffrey Blanchard" w:date="2024-07-23T14:26:00Z">
        <w:r w:rsidR="00F76106">
          <w:rPr>
            <w:rFonts w:ascii="Arial" w:eastAsia="Times New Roman" w:hAnsi="Arial" w:cs="Arial"/>
            <w:color w:val="000000"/>
            <w:kern w:val="0"/>
            <w14:ligatures w14:val="none"/>
          </w:rPr>
          <w:t>in</w:t>
        </w:r>
      </w:ins>
      <w:ins w:id="434" w:author="Jeffrey Blanchard" w:date="2024-07-23T14:34:00Z">
        <w:r w:rsidR="00446BC0">
          <w:rPr>
            <w:rFonts w:ascii="Arial" w:eastAsia="Times New Roman" w:hAnsi="Arial" w:cs="Arial"/>
            <w:color w:val="000000"/>
            <w:kern w:val="0"/>
            <w14:ligatures w14:val="none"/>
          </w:rPr>
          <w:t xml:space="preserve"> </w:t>
        </w:r>
      </w:ins>
      <w:ins w:id="435" w:author="Jeffrey Blanchard" w:date="2024-07-23T14:26:00Z">
        <w:r w:rsidR="00F76106">
          <w:rPr>
            <w:rFonts w:ascii="Arial" w:eastAsia="Times New Roman" w:hAnsi="Arial" w:cs="Arial"/>
            <w:color w:val="000000"/>
            <w:kern w:val="0"/>
            <w14:ligatures w14:val="none"/>
          </w:rPr>
          <w:t>Charge should hold a post incident review with all person</w:t>
        </w:r>
      </w:ins>
      <w:ins w:id="436" w:author="Jeffrey Blanchard" w:date="2024-07-23T14:34:00Z">
        <w:r w:rsidR="00446BC0">
          <w:rPr>
            <w:rFonts w:ascii="Arial" w:eastAsia="Times New Roman" w:hAnsi="Arial" w:cs="Arial"/>
            <w:color w:val="000000"/>
            <w:kern w:val="0"/>
            <w14:ligatures w14:val="none"/>
          </w:rPr>
          <w:t>n</w:t>
        </w:r>
      </w:ins>
      <w:ins w:id="437" w:author="Jeffrey Blanchard" w:date="2024-07-23T14:26:00Z">
        <w:r w:rsidR="00F76106">
          <w:rPr>
            <w:rFonts w:ascii="Arial" w:eastAsia="Times New Roman" w:hAnsi="Arial" w:cs="Arial"/>
            <w:color w:val="000000"/>
            <w:kern w:val="0"/>
            <w14:ligatures w14:val="none"/>
          </w:rPr>
          <w:t xml:space="preserve">el. </w:t>
        </w:r>
      </w:ins>
      <w:del w:id="438" w:author="Jeffrey Blanchard" w:date="2024-07-23T14:26:00Z">
        <w:r w:rsidRPr="0046150E" w:rsidDel="00F76106">
          <w:rPr>
            <w:rFonts w:ascii="Arial" w:eastAsia="Times New Roman" w:hAnsi="Arial" w:cs="Arial"/>
            <w:color w:val="000000"/>
            <w:kern w:val="0"/>
            <w14:ligatures w14:val="none"/>
          </w:rPr>
          <w:delText xml:space="preserve">Hold a recap or critique with all personnel. </w:delText>
        </w:r>
      </w:del>
      <w:r w:rsidRPr="0046150E">
        <w:rPr>
          <w:rFonts w:ascii="Arial" w:eastAsia="Times New Roman" w:hAnsi="Arial" w:cs="Arial"/>
          <w:color w:val="000000"/>
          <w:kern w:val="0"/>
          <w14:ligatures w14:val="none"/>
        </w:rPr>
        <w:t>Observations from all personnel and different perspectives will be discussed.</w:t>
      </w:r>
    </w:p>
    <w:p w14:paraId="6C277117" w14:textId="77777777" w:rsidR="0046150E" w:rsidRPr="0046150E" w:rsidRDefault="0046150E" w:rsidP="0046150E">
      <w:pPr>
        <w:rPr>
          <w:rFonts w:ascii="Times New Roman" w:eastAsia="Times New Roman" w:hAnsi="Times New Roman" w:cs="Times New Roman"/>
          <w:kern w:val="0"/>
          <w:sz w:val="24"/>
          <w:szCs w:val="24"/>
          <w14:ligatures w14:val="none"/>
        </w:rPr>
      </w:pPr>
    </w:p>
    <w:p w14:paraId="402A69C1"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26.5.5 If your gear becomes soiled or covered with soot &amp; dirt, you need to wash your gear to remove any contaminants from them. Washing machine and dryer is in station for your use in these matters.</w:t>
      </w:r>
    </w:p>
    <w:p w14:paraId="1208AE90" w14:textId="77777777" w:rsidR="0046150E" w:rsidRDefault="0046150E" w:rsidP="00896ADE">
      <w:pPr>
        <w:rPr>
          <w:ins w:id="439" w:author="Jeffrey Blanchard" w:date="2024-08-12T16:30:00Z"/>
          <w:rFonts w:ascii="Times New Roman" w:eastAsia="Times New Roman" w:hAnsi="Times New Roman" w:cs="Times New Roman"/>
          <w:kern w:val="0"/>
          <w:sz w:val="24"/>
          <w:szCs w:val="24"/>
          <w14:ligatures w14:val="none"/>
        </w:rPr>
      </w:pPr>
    </w:p>
    <w:p w14:paraId="653F6A2B" w14:textId="77777777" w:rsidR="00F200EF" w:rsidRPr="00F200EF" w:rsidRDefault="00F200EF" w:rsidP="00F200EF">
      <w:pPr>
        <w:spacing w:after="160" w:line="259" w:lineRule="auto"/>
        <w:rPr>
          <w:ins w:id="440" w:author="James Wright" w:date="2024-11-05T07:59:00Z"/>
          <w:rFonts w:ascii="Arial" w:hAnsi="Arial" w:cs="Arial"/>
          <w:b/>
          <w:kern w:val="0"/>
          <w:u w:val="single"/>
          <w14:ligatures w14:val="none"/>
        </w:rPr>
      </w:pPr>
      <w:ins w:id="441" w:author="James Wright" w:date="2024-11-05T07:59:00Z">
        <w:r w:rsidRPr="00F200EF">
          <w:rPr>
            <w:rFonts w:ascii="Arial" w:hAnsi="Arial" w:cs="Arial"/>
            <w:b/>
            <w:kern w:val="0"/>
            <w:u w:val="single"/>
            <w14:ligatures w14:val="none"/>
          </w:rPr>
          <w:t>Section 27 Guidelines for Towing and Storage of Electric Vehicles</w:t>
        </w:r>
      </w:ins>
    </w:p>
    <w:p w14:paraId="4CD8ECDB" w14:textId="77777777" w:rsidR="00F200EF" w:rsidRPr="00F200EF" w:rsidRDefault="00F200EF" w:rsidP="00F200EF">
      <w:pPr>
        <w:spacing w:after="160" w:line="259" w:lineRule="auto"/>
        <w:rPr>
          <w:ins w:id="442" w:author="James Wright" w:date="2024-11-05T07:59:00Z"/>
          <w:rFonts w:ascii="Arial" w:hAnsi="Arial" w:cs="Arial"/>
          <w:kern w:val="0"/>
          <w14:ligatures w14:val="none"/>
        </w:rPr>
      </w:pPr>
      <w:ins w:id="443" w:author="James Wright" w:date="2024-11-05T07:59:00Z">
        <w:r w:rsidRPr="00F200EF">
          <w:rPr>
            <w:rFonts w:ascii="Arial" w:hAnsi="Arial" w:cs="Arial"/>
            <w:kern w:val="0"/>
            <w14:ligatures w14:val="none"/>
          </w:rPr>
          <w:t>27.1 Requirements of the Tow Company</w:t>
        </w:r>
      </w:ins>
    </w:p>
    <w:p w14:paraId="3903635A" w14:textId="77777777" w:rsidR="00F200EF" w:rsidRPr="00F200EF" w:rsidRDefault="00F200EF" w:rsidP="00F200EF">
      <w:pPr>
        <w:spacing w:after="160" w:line="259" w:lineRule="auto"/>
        <w:rPr>
          <w:ins w:id="444" w:author="James Wright" w:date="2024-11-05T07:59:00Z"/>
          <w:rFonts w:ascii="Arial" w:hAnsi="Arial" w:cs="Arial"/>
          <w:kern w:val="0"/>
          <w14:ligatures w14:val="none"/>
        </w:rPr>
      </w:pPr>
      <w:ins w:id="445" w:author="James Wright" w:date="2024-11-05T07:59:00Z">
        <w:r w:rsidRPr="00F200EF">
          <w:rPr>
            <w:rFonts w:ascii="Arial" w:hAnsi="Arial" w:cs="Arial"/>
            <w:kern w:val="0"/>
            <w14:ligatures w14:val="none"/>
          </w:rPr>
          <w:tab/>
          <w:t>27.1.1 The tow company must be able to respond immediately, 24 hours a day, 7 days a week .</w:t>
        </w:r>
      </w:ins>
    </w:p>
    <w:p w14:paraId="52074CB6" w14:textId="77777777" w:rsidR="00F200EF" w:rsidRPr="00F200EF" w:rsidRDefault="00F200EF" w:rsidP="00F200EF">
      <w:pPr>
        <w:spacing w:after="160" w:line="259" w:lineRule="auto"/>
        <w:rPr>
          <w:ins w:id="446" w:author="James Wright" w:date="2024-11-05T07:59:00Z"/>
          <w:rFonts w:ascii="Arial" w:hAnsi="Arial" w:cs="Arial"/>
          <w:kern w:val="0"/>
          <w14:ligatures w14:val="none"/>
        </w:rPr>
      </w:pPr>
      <w:ins w:id="447" w:author="James Wright" w:date="2024-11-05T07:59:00Z">
        <w:r w:rsidRPr="00F200EF">
          <w:rPr>
            <w:rFonts w:ascii="Arial" w:hAnsi="Arial" w:cs="Arial"/>
            <w:kern w:val="0"/>
            <w14:ligatures w14:val="none"/>
          </w:rPr>
          <w:tab/>
        </w:r>
        <w:r w:rsidRPr="00F200EF">
          <w:rPr>
            <w:rFonts w:ascii="Arial" w:hAnsi="Arial" w:cs="Arial"/>
            <w:kern w:val="0"/>
            <w14:ligatures w14:val="none"/>
          </w:rPr>
          <w:tab/>
          <w:t>Have the following equipment:</w:t>
        </w:r>
      </w:ins>
    </w:p>
    <w:p w14:paraId="7D16B3DC" w14:textId="77777777" w:rsidR="00F200EF" w:rsidRPr="00F200EF" w:rsidRDefault="00F200EF" w:rsidP="00F200EF">
      <w:pPr>
        <w:spacing w:after="160" w:line="259" w:lineRule="auto"/>
        <w:ind w:left="1440"/>
        <w:rPr>
          <w:ins w:id="448" w:author="James Wright" w:date="2024-11-05T07:59:00Z"/>
          <w:rFonts w:ascii="Arial" w:hAnsi="Arial" w:cs="Arial"/>
          <w:kern w:val="0"/>
          <w14:ligatures w14:val="none"/>
        </w:rPr>
      </w:pPr>
      <w:ins w:id="449" w:author="James Wright" w:date="2024-11-05T07:59:00Z">
        <w:r w:rsidRPr="00F200EF">
          <w:rPr>
            <w:rFonts w:ascii="Arial" w:hAnsi="Arial" w:cs="Arial"/>
            <w:kern w:val="0"/>
            <w14:ligatures w14:val="none"/>
          </w:rPr>
          <w:t>- Conventional tow truck with wheel lift and driver capable of entering a garage to          remove a vehicle.</w:t>
        </w:r>
      </w:ins>
    </w:p>
    <w:p w14:paraId="6AFF05A4" w14:textId="77777777" w:rsidR="00F200EF" w:rsidRPr="00F200EF" w:rsidRDefault="00F200EF" w:rsidP="00F200EF">
      <w:pPr>
        <w:spacing w:after="160" w:line="259" w:lineRule="auto"/>
        <w:ind w:left="1440"/>
        <w:rPr>
          <w:ins w:id="450" w:author="James Wright" w:date="2024-11-05T07:59:00Z"/>
          <w:rFonts w:ascii="Arial" w:hAnsi="Arial" w:cs="Arial"/>
          <w:kern w:val="0"/>
          <w14:ligatures w14:val="none"/>
        </w:rPr>
      </w:pPr>
      <w:ins w:id="451" w:author="James Wright" w:date="2024-11-05T07:59:00Z">
        <w:r w:rsidRPr="00F200EF">
          <w:rPr>
            <w:rFonts w:ascii="Arial" w:hAnsi="Arial" w:cs="Arial"/>
            <w:kern w:val="0"/>
            <w14:ligatures w14:val="none"/>
          </w:rPr>
          <w:t>- Medium duty flatbed tow truck with driver.</w:t>
        </w:r>
      </w:ins>
    </w:p>
    <w:p w14:paraId="54885532" w14:textId="77777777" w:rsidR="00F200EF" w:rsidRPr="00F200EF" w:rsidRDefault="00F200EF" w:rsidP="00F200EF">
      <w:pPr>
        <w:spacing w:after="160" w:line="259" w:lineRule="auto"/>
        <w:ind w:left="1440"/>
        <w:rPr>
          <w:ins w:id="452" w:author="James Wright" w:date="2024-11-05T07:59:00Z"/>
          <w:rFonts w:ascii="Arial" w:hAnsi="Arial" w:cs="Arial"/>
          <w:kern w:val="0"/>
          <w14:ligatures w14:val="none"/>
        </w:rPr>
      </w:pPr>
      <w:ins w:id="453" w:author="James Wright" w:date="2024-11-05T07:59:00Z">
        <w:r w:rsidRPr="00F200EF">
          <w:rPr>
            <w:rFonts w:ascii="Arial" w:hAnsi="Arial" w:cs="Arial"/>
            <w:kern w:val="0"/>
            <w14:ligatures w14:val="none"/>
          </w:rPr>
          <w:t>- Emergency Plug to disable electric vehicles with adaptor(s) for different cars.</w:t>
        </w:r>
      </w:ins>
    </w:p>
    <w:p w14:paraId="0D39394E" w14:textId="77777777" w:rsidR="00F200EF" w:rsidRPr="00F200EF" w:rsidRDefault="00F200EF" w:rsidP="00F200EF">
      <w:pPr>
        <w:spacing w:after="160" w:line="259" w:lineRule="auto"/>
        <w:ind w:left="1440"/>
        <w:rPr>
          <w:ins w:id="454" w:author="James Wright" w:date="2024-11-05T07:59:00Z"/>
          <w:rFonts w:ascii="Arial" w:hAnsi="Arial" w:cs="Arial"/>
          <w:kern w:val="0"/>
          <w14:ligatures w14:val="none"/>
        </w:rPr>
      </w:pPr>
      <w:ins w:id="455" w:author="James Wright" w:date="2024-11-05T07:59:00Z">
        <w:r w:rsidRPr="00F200EF">
          <w:rPr>
            <w:rFonts w:ascii="Arial" w:hAnsi="Arial" w:cs="Arial"/>
            <w:kern w:val="0"/>
            <w14:ligatures w14:val="none"/>
          </w:rPr>
          <w:t>- Fire Blanket to cover the vehicle during transportation. Use of the blanket may be required.</w:t>
        </w:r>
      </w:ins>
    </w:p>
    <w:p w14:paraId="67582C84" w14:textId="77777777" w:rsidR="00F200EF" w:rsidRPr="00F200EF" w:rsidRDefault="00F200EF" w:rsidP="00F200EF">
      <w:pPr>
        <w:spacing w:after="160" w:line="259" w:lineRule="auto"/>
        <w:ind w:left="1440"/>
        <w:rPr>
          <w:ins w:id="456" w:author="James Wright" w:date="2024-11-05T07:59:00Z"/>
          <w:rFonts w:ascii="Arial" w:hAnsi="Arial" w:cs="Arial"/>
          <w:kern w:val="0"/>
          <w14:ligatures w14:val="none"/>
        </w:rPr>
      </w:pPr>
      <w:ins w:id="457" w:author="James Wright" w:date="2024-11-05T07:59:00Z">
        <w:r w:rsidRPr="00F200EF">
          <w:rPr>
            <w:rFonts w:ascii="Arial" w:hAnsi="Arial" w:cs="Arial"/>
            <w:kern w:val="0"/>
            <w14:ligatures w14:val="none"/>
          </w:rPr>
          <w:lastRenderedPageBreak/>
          <w:t xml:space="preserve"> - Blanket should be Single use, size 19.8x26 ft with appropriate ratcheted tie downs.</w:t>
        </w:r>
      </w:ins>
    </w:p>
    <w:p w14:paraId="3CB0B339" w14:textId="77777777" w:rsidR="00F200EF" w:rsidRPr="00F200EF" w:rsidRDefault="00F200EF" w:rsidP="00F200EF">
      <w:pPr>
        <w:spacing w:after="160" w:line="259" w:lineRule="auto"/>
        <w:ind w:left="1440"/>
        <w:rPr>
          <w:ins w:id="458" w:author="James Wright" w:date="2024-11-05T07:59:00Z"/>
          <w:rFonts w:ascii="Arial" w:hAnsi="Arial" w:cs="Arial"/>
          <w:kern w:val="0"/>
          <w14:ligatures w14:val="none"/>
        </w:rPr>
      </w:pPr>
      <w:ins w:id="459" w:author="James Wright" w:date="2024-11-05T07:59:00Z">
        <w:r w:rsidRPr="00F200EF">
          <w:rPr>
            <w:rFonts w:ascii="Arial" w:hAnsi="Arial" w:cs="Arial"/>
            <w:kern w:val="0"/>
            <w14:ligatures w14:val="none"/>
          </w:rPr>
          <w:t>- OSHA 10-hour general industry training for persons operating at the scene.</w:t>
        </w:r>
      </w:ins>
    </w:p>
    <w:p w14:paraId="61D8616E" w14:textId="77777777" w:rsidR="00F200EF" w:rsidRPr="00F200EF" w:rsidRDefault="00F200EF" w:rsidP="00F200EF">
      <w:pPr>
        <w:spacing w:after="160" w:line="259" w:lineRule="auto"/>
        <w:ind w:left="1440"/>
        <w:rPr>
          <w:ins w:id="460" w:author="James Wright" w:date="2024-11-05T07:59:00Z"/>
          <w:rFonts w:ascii="Arial" w:hAnsi="Arial" w:cs="Arial"/>
          <w:kern w:val="0"/>
          <w14:ligatures w14:val="none"/>
        </w:rPr>
      </w:pPr>
      <w:ins w:id="461" w:author="James Wright" w:date="2024-11-05T07:59:00Z">
        <w:r w:rsidRPr="00F200EF">
          <w:rPr>
            <w:rFonts w:ascii="Arial" w:hAnsi="Arial" w:cs="Arial"/>
            <w:kern w:val="0"/>
            <w14:ligatures w14:val="none"/>
          </w:rPr>
          <w:t>- 1 Supervisor with OSHA HAZWOPER certification.</w:t>
        </w:r>
      </w:ins>
    </w:p>
    <w:p w14:paraId="451E9CFD" w14:textId="77777777" w:rsidR="00F200EF" w:rsidRPr="00F200EF" w:rsidRDefault="00F200EF" w:rsidP="00F200EF">
      <w:pPr>
        <w:spacing w:after="160" w:line="259" w:lineRule="auto"/>
        <w:ind w:left="1440"/>
        <w:rPr>
          <w:ins w:id="462" w:author="James Wright" w:date="2024-11-05T07:59:00Z"/>
          <w:rFonts w:ascii="Arial" w:hAnsi="Arial" w:cs="Arial"/>
          <w:kern w:val="0"/>
          <w14:ligatures w14:val="none"/>
        </w:rPr>
      </w:pPr>
      <w:ins w:id="463" w:author="James Wright" w:date="2024-11-05T07:59:00Z">
        <w:r w:rsidRPr="00F200EF">
          <w:rPr>
            <w:rFonts w:ascii="Arial" w:hAnsi="Arial" w:cs="Arial"/>
            <w:kern w:val="0"/>
            <w14:ligatures w14:val="none"/>
          </w:rPr>
          <w:t>- The ability to store the EV in an outside quarantine area a safe distance away from nearby objects for 30 days or until batteries are removed.</w:t>
        </w:r>
      </w:ins>
    </w:p>
    <w:p w14:paraId="4279828E" w14:textId="77777777" w:rsidR="00F200EF" w:rsidRPr="00F200EF" w:rsidRDefault="00F200EF" w:rsidP="00F200EF">
      <w:pPr>
        <w:spacing w:after="160" w:line="259" w:lineRule="auto"/>
        <w:rPr>
          <w:ins w:id="464" w:author="James Wright" w:date="2024-11-05T07:59:00Z"/>
          <w:rFonts w:ascii="Arial" w:hAnsi="Arial" w:cs="Arial"/>
          <w:kern w:val="0"/>
          <w14:ligatures w14:val="none"/>
        </w:rPr>
      </w:pPr>
      <w:ins w:id="465" w:author="James Wright" w:date="2024-11-05T07:59:00Z">
        <w:r w:rsidRPr="00F200EF">
          <w:rPr>
            <w:rFonts w:ascii="Arial" w:hAnsi="Arial" w:cs="Arial"/>
            <w:kern w:val="0"/>
            <w14:ligatures w14:val="none"/>
          </w:rPr>
          <w:t>27.2 Towing a vehicle at direction of Dover Fire Department</w:t>
        </w:r>
      </w:ins>
    </w:p>
    <w:p w14:paraId="4A9269F6" w14:textId="77777777" w:rsidR="00F200EF" w:rsidRPr="00F200EF" w:rsidRDefault="00F200EF" w:rsidP="00F200EF">
      <w:pPr>
        <w:spacing w:after="160" w:line="259" w:lineRule="auto"/>
        <w:ind w:left="720"/>
        <w:rPr>
          <w:ins w:id="466" w:author="James Wright" w:date="2024-11-05T07:59:00Z"/>
          <w:rFonts w:ascii="Arial" w:hAnsi="Arial" w:cs="Arial"/>
          <w:kern w:val="0"/>
          <w14:ligatures w14:val="none"/>
        </w:rPr>
      </w:pPr>
      <w:ins w:id="467" w:author="James Wright" w:date="2024-11-05T07:59:00Z">
        <w:r w:rsidRPr="00F200EF">
          <w:rPr>
            <w:rFonts w:ascii="Arial" w:hAnsi="Arial" w:cs="Arial"/>
            <w:kern w:val="0"/>
            <w14:ligatures w14:val="none"/>
          </w:rPr>
          <w:t>27.2.1 Prior to allowing a vehicle to be towed, that has been on fire, smoking, or has battery damage, at least 45 minutes shall have passed in a safe location while water is applied.</w:t>
        </w:r>
      </w:ins>
    </w:p>
    <w:p w14:paraId="6DF7DD2E" w14:textId="77777777" w:rsidR="00F200EF" w:rsidRPr="00F200EF" w:rsidRDefault="00F200EF" w:rsidP="00F200EF">
      <w:pPr>
        <w:spacing w:after="160" w:line="259" w:lineRule="auto"/>
        <w:ind w:left="720"/>
        <w:rPr>
          <w:ins w:id="468" w:author="James Wright" w:date="2024-11-05T07:59:00Z"/>
          <w:rFonts w:ascii="Arial" w:hAnsi="Arial" w:cs="Arial"/>
          <w:kern w:val="0"/>
          <w14:ligatures w14:val="none"/>
        </w:rPr>
      </w:pPr>
      <w:ins w:id="469" w:author="James Wright" w:date="2024-11-05T07:59:00Z">
        <w:r w:rsidRPr="00F200EF">
          <w:rPr>
            <w:rFonts w:ascii="Arial" w:hAnsi="Arial" w:cs="Arial"/>
            <w:kern w:val="0"/>
            <w14:ligatures w14:val="none"/>
          </w:rPr>
          <w:t>27.2.2 Dover Police shall follow their procedure for calling the tow company and be aware of the requirements for towing EV vehicles.</w:t>
        </w:r>
      </w:ins>
    </w:p>
    <w:p w14:paraId="58ED0D3E" w14:textId="77777777" w:rsidR="00F200EF" w:rsidRPr="00F200EF" w:rsidRDefault="00F200EF" w:rsidP="00F200EF">
      <w:pPr>
        <w:spacing w:after="160" w:line="259" w:lineRule="auto"/>
        <w:ind w:left="720"/>
        <w:rPr>
          <w:ins w:id="470" w:author="James Wright" w:date="2024-11-05T07:59:00Z"/>
          <w:rFonts w:ascii="Arial" w:hAnsi="Arial" w:cs="Arial"/>
          <w:kern w:val="0"/>
          <w14:ligatures w14:val="none"/>
        </w:rPr>
      </w:pPr>
      <w:ins w:id="471" w:author="James Wright" w:date="2024-11-05T07:59:00Z">
        <w:r w:rsidRPr="00F200EF">
          <w:rPr>
            <w:rFonts w:ascii="Arial" w:hAnsi="Arial" w:cs="Arial"/>
            <w:kern w:val="0"/>
            <w14:ligatures w14:val="none"/>
          </w:rPr>
          <w:t>27.2.3 The IC shall obtain the tow company name and vehicle destination.</w:t>
        </w:r>
      </w:ins>
    </w:p>
    <w:p w14:paraId="1921F425" w14:textId="77777777" w:rsidR="00F200EF" w:rsidRPr="00F200EF" w:rsidRDefault="00F200EF" w:rsidP="00F200EF">
      <w:pPr>
        <w:spacing w:after="160" w:line="259" w:lineRule="auto"/>
        <w:ind w:left="720"/>
        <w:rPr>
          <w:ins w:id="472" w:author="James Wright" w:date="2024-11-05T07:59:00Z"/>
          <w:rFonts w:ascii="Arial" w:hAnsi="Arial" w:cs="Arial"/>
          <w:kern w:val="0"/>
          <w14:ligatures w14:val="none"/>
        </w:rPr>
      </w:pPr>
      <w:ins w:id="473" w:author="James Wright" w:date="2024-11-05T07:59:00Z">
        <w:r w:rsidRPr="00F200EF">
          <w:rPr>
            <w:rFonts w:ascii="Arial" w:hAnsi="Arial" w:cs="Arial"/>
            <w:kern w:val="0"/>
            <w14:ligatures w14:val="none"/>
          </w:rPr>
          <w:t>27.2.4 The EV shall be covered with a fire blanket and properly secured with rachet straps or some other manner prior to towing.</w:t>
        </w:r>
      </w:ins>
    </w:p>
    <w:p w14:paraId="469FE324" w14:textId="77777777" w:rsidR="00F200EF" w:rsidRPr="00F200EF" w:rsidRDefault="00F200EF" w:rsidP="00F200EF">
      <w:pPr>
        <w:spacing w:after="160" w:line="259" w:lineRule="auto"/>
        <w:ind w:left="720"/>
        <w:rPr>
          <w:ins w:id="474" w:author="James Wright" w:date="2024-11-05T07:59:00Z"/>
          <w:rFonts w:ascii="Arial" w:hAnsi="Arial" w:cs="Arial"/>
          <w:kern w:val="0"/>
          <w14:ligatures w14:val="none"/>
        </w:rPr>
      </w:pPr>
      <w:ins w:id="475" w:author="James Wright" w:date="2024-11-05T07:59:00Z">
        <w:r w:rsidRPr="00F200EF">
          <w:rPr>
            <w:rFonts w:ascii="Arial" w:hAnsi="Arial" w:cs="Arial"/>
            <w:kern w:val="0"/>
            <w14:ligatures w14:val="none"/>
          </w:rPr>
          <w:t>27.2.5 The EV must be towed on a flatbed, or if needed, in a dumpster.</w:t>
        </w:r>
      </w:ins>
    </w:p>
    <w:p w14:paraId="7ED9C2A7" w14:textId="77777777" w:rsidR="00F200EF" w:rsidRPr="00F200EF" w:rsidRDefault="00F200EF" w:rsidP="00F200EF">
      <w:pPr>
        <w:spacing w:after="160" w:line="259" w:lineRule="auto"/>
        <w:ind w:left="720"/>
        <w:rPr>
          <w:ins w:id="476" w:author="James Wright" w:date="2024-11-05T07:59:00Z"/>
          <w:rFonts w:ascii="Arial" w:hAnsi="Arial" w:cs="Arial"/>
          <w:kern w:val="0"/>
          <w14:ligatures w14:val="none"/>
        </w:rPr>
      </w:pPr>
      <w:ins w:id="477" w:author="James Wright" w:date="2024-11-05T07:59:00Z">
        <w:r w:rsidRPr="00F200EF">
          <w:rPr>
            <w:rFonts w:ascii="Arial" w:hAnsi="Arial" w:cs="Arial"/>
            <w:kern w:val="0"/>
            <w14:ligatures w14:val="none"/>
          </w:rPr>
          <w:t>27.2.6 A Dover Fire Engine may escort the tow from the scene to the tow yard, and standby while the vehicle is unloaded into the approved area.</w:t>
        </w:r>
      </w:ins>
    </w:p>
    <w:p w14:paraId="030D7410" w14:textId="77777777" w:rsidR="00F200EF" w:rsidRPr="00F200EF" w:rsidRDefault="00F200EF" w:rsidP="00F200EF">
      <w:pPr>
        <w:spacing w:after="160" w:line="259" w:lineRule="auto"/>
        <w:ind w:left="720"/>
        <w:rPr>
          <w:ins w:id="478" w:author="James Wright" w:date="2024-11-05T07:59:00Z"/>
          <w:rFonts w:ascii="Arial" w:hAnsi="Arial" w:cs="Arial"/>
          <w:kern w:val="0"/>
          <w14:ligatures w14:val="none"/>
        </w:rPr>
      </w:pPr>
      <w:ins w:id="479" w:author="James Wright" w:date="2024-11-05T07:59:00Z">
        <w:r w:rsidRPr="00F200EF">
          <w:rPr>
            <w:rFonts w:ascii="Arial" w:hAnsi="Arial" w:cs="Arial"/>
            <w:kern w:val="0"/>
            <w14:ligatures w14:val="none"/>
          </w:rPr>
          <w:t>27.2.7 If a Dover Fire blanket was used, the tow company shall immediately exchange with the fire department a new fire blanket.</w:t>
        </w:r>
      </w:ins>
    </w:p>
    <w:p w14:paraId="362A32CD" w14:textId="77777777" w:rsidR="00F200EF" w:rsidRPr="00F200EF" w:rsidRDefault="00F200EF" w:rsidP="00F200EF">
      <w:pPr>
        <w:spacing w:after="160" w:line="259" w:lineRule="auto"/>
        <w:ind w:left="720"/>
        <w:rPr>
          <w:ins w:id="480" w:author="James Wright" w:date="2024-11-05T07:59:00Z"/>
          <w:rFonts w:ascii="Arial" w:hAnsi="Arial" w:cs="Arial"/>
          <w:kern w:val="0"/>
          <w14:ligatures w14:val="none"/>
        </w:rPr>
      </w:pPr>
      <w:ins w:id="481" w:author="James Wright" w:date="2024-11-05T07:59:00Z">
        <w:r w:rsidRPr="00F200EF">
          <w:rPr>
            <w:rFonts w:ascii="Arial" w:hAnsi="Arial" w:cs="Arial"/>
            <w:kern w:val="0"/>
            <w14:ligatures w14:val="none"/>
          </w:rPr>
          <w:t>27.2.8 If a Dover Fire Emergency Plug is being used, the tow company shall immediately replace the plug with their own in the yard and return the DFD plug to the Dover Fire Engine.</w:t>
        </w:r>
      </w:ins>
    </w:p>
    <w:p w14:paraId="63170564" w14:textId="0BEBA3AB" w:rsidR="000C684B" w:rsidRPr="00F200EF" w:rsidDel="00ED4FC6" w:rsidRDefault="00F200EF" w:rsidP="00F200EF">
      <w:pPr>
        <w:rPr>
          <w:del w:id="482" w:author="Jeffrey Blanchard" w:date="2024-08-13T07:41:00Z"/>
          <w:rFonts w:ascii="Arial" w:eastAsia="Times New Roman" w:hAnsi="Arial" w:cs="Arial"/>
          <w:kern w:val="0"/>
          <w:sz w:val="24"/>
          <w:szCs w:val="24"/>
          <w14:ligatures w14:val="none"/>
        </w:rPr>
      </w:pPr>
      <w:ins w:id="483" w:author="James Wright" w:date="2024-11-05T07:59:00Z">
        <w:r w:rsidRPr="00F200EF">
          <w:rPr>
            <w:rFonts w:ascii="Arial" w:hAnsi="Arial" w:cs="Arial"/>
            <w:kern w:val="0"/>
            <w14:ligatures w14:val="none"/>
          </w:rPr>
          <w:t>27.2.9 After the EV vehicle is properly stored the Engine will return to our fire station.</w:t>
        </w:r>
      </w:ins>
    </w:p>
    <w:p w14:paraId="4EDC3B03" w14:textId="7E3DC8CE" w:rsidR="00896ADE" w:rsidDel="00F200EF" w:rsidRDefault="00896ADE" w:rsidP="006C3B56">
      <w:pPr>
        <w:rPr>
          <w:del w:id="484" w:author="Jeffrey Blanchard" w:date="2024-08-13T07:41:00Z"/>
        </w:rPr>
      </w:pPr>
    </w:p>
    <w:p w14:paraId="234D743C" w14:textId="2AE36087" w:rsidR="00F200EF" w:rsidRDefault="00F200EF" w:rsidP="006C3B56">
      <w:pPr>
        <w:rPr>
          <w:ins w:id="485" w:author="James Wright" w:date="2024-11-05T07:59:00Z"/>
        </w:rPr>
      </w:pPr>
    </w:p>
    <w:p w14:paraId="46AEC1E5" w14:textId="77777777" w:rsidR="00D319F2" w:rsidRPr="00D319F2" w:rsidRDefault="00D319F2" w:rsidP="00D319F2">
      <w:pPr>
        <w:spacing w:after="160" w:line="259" w:lineRule="auto"/>
        <w:rPr>
          <w:ins w:id="486" w:author="James Wright" w:date="2024-11-05T08:12:00Z"/>
          <w:rFonts w:ascii="Arial" w:hAnsi="Arial" w:cs="Arial"/>
          <w:b/>
          <w:kern w:val="0"/>
          <w:u w:val="single"/>
          <w14:ligatures w14:val="none"/>
        </w:rPr>
      </w:pPr>
      <w:ins w:id="487" w:author="James Wright" w:date="2024-11-05T08:12:00Z">
        <w:r w:rsidRPr="00D319F2">
          <w:rPr>
            <w:rFonts w:ascii="Arial" w:hAnsi="Arial" w:cs="Arial"/>
            <w:b/>
            <w:kern w:val="0"/>
            <w:u w:val="single"/>
            <w14:ligatures w14:val="none"/>
          </w:rPr>
          <w:t>Section 28 Guidelines for Lithium Ion Batteries</w:t>
        </w:r>
      </w:ins>
    </w:p>
    <w:p w14:paraId="39513CA4" w14:textId="77777777" w:rsidR="00D319F2" w:rsidRPr="00D319F2" w:rsidRDefault="00D319F2" w:rsidP="00D319F2">
      <w:pPr>
        <w:spacing w:after="160" w:line="259" w:lineRule="auto"/>
        <w:rPr>
          <w:ins w:id="488" w:author="James Wright" w:date="2024-11-05T08:12:00Z"/>
          <w:rFonts w:ascii="Arial" w:hAnsi="Arial" w:cs="Arial"/>
          <w:kern w:val="0"/>
          <w14:ligatures w14:val="none"/>
        </w:rPr>
      </w:pPr>
      <w:ins w:id="489" w:author="James Wright" w:date="2024-11-05T08:12:00Z">
        <w:r w:rsidRPr="00D319F2">
          <w:rPr>
            <w:rFonts w:ascii="Arial" w:hAnsi="Arial" w:cs="Arial"/>
            <w:kern w:val="0"/>
            <w14:ligatures w14:val="none"/>
          </w:rPr>
          <w:t xml:space="preserve">28.1 Introduction: The use of lithium ion batteries has increased drastically over the years and this trend is only going to continue. Lithium Ion batteries are currently used in cell phones, laptops, power tools, hoverboards, scooters, e-bikes, electric cars, and more. With this increased use has also come an increased demand for a smaller battery with more energy (higher energy density). This density also makes these batteries more volatile and can increase their chance for failure. Failure can occur for many reasons; manufacturers defect, damage from use, incompatible chargers, incompatible devices, counterfeit products, environmental stressors </w:t>
        </w:r>
        <w:r w:rsidRPr="00D319F2">
          <w:rPr>
            <w:rFonts w:ascii="Arial" w:hAnsi="Arial" w:cs="Arial"/>
            <w:kern w:val="0"/>
            <w14:ligatures w14:val="none"/>
          </w:rPr>
          <w:lastRenderedPageBreak/>
          <w:t xml:space="preserve">and much more. These failures can lead to catastrophic consequences. In failure, the cells of the battery pack begin to overheat and go into thermal runaway. They will explode, releasing extreme heat as well as toxic and flammable gases. The heat will propagate or spread to the other cells causing further thermal runaway and explosions. The flammable gases will likely ignite causing an extremely dangerous fire that will spread to any combustibles in the area. Think of them as mini pipe bombs. There is no way to predict their failure and their </w:t>
        </w:r>
        <w:proofErr w:type="spellStart"/>
        <w:r w:rsidRPr="00D319F2">
          <w:rPr>
            <w:rFonts w:ascii="Arial" w:hAnsi="Arial" w:cs="Arial"/>
            <w:kern w:val="0"/>
            <w14:ligatures w14:val="none"/>
          </w:rPr>
          <w:t>every day</w:t>
        </w:r>
        <w:proofErr w:type="spellEnd"/>
        <w:r w:rsidRPr="00D319F2">
          <w:rPr>
            <w:rFonts w:ascii="Arial" w:hAnsi="Arial" w:cs="Arial"/>
            <w:kern w:val="0"/>
            <w14:ligatures w14:val="none"/>
          </w:rPr>
          <w:t xml:space="preserve"> use has now become a necessity.</w:t>
        </w:r>
      </w:ins>
    </w:p>
    <w:p w14:paraId="7C90403B" w14:textId="77777777" w:rsidR="00D319F2" w:rsidRPr="00D319F2" w:rsidRDefault="00D319F2" w:rsidP="00D319F2">
      <w:pPr>
        <w:spacing w:after="160" w:line="259" w:lineRule="auto"/>
        <w:rPr>
          <w:ins w:id="490" w:author="James Wright" w:date="2024-11-05T08:12:00Z"/>
          <w:rFonts w:ascii="Arial" w:hAnsi="Arial" w:cs="Arial"/>
          <w:b/>
          <w:kern w:val="0"/>
          <w:u w:val="single"/>
          <w14:ligatures w14:val="none"/>
        </w:rPr>
      </w:pPr>
      <w:ins w:id="491" w:author="James Wright" w:date="2024-11-05T08:12:00Z">
        <w:r w:rsidRPr="00D319F2">
          <w:rPr>
            <w:rFonts w:ascii="Arial" w:hAnsi="Arial" w:cs="Arial"/>
            <w:b/>
            <w:kern w:val="0"/>
            <w:u w:val="single"/>
            <w14:ligatures w14:val="none"/>
          </w:rPr>
          <w:t>28.2 General</w:t>
        </w:r>
      </w:ins>
    </w:p>
    <w:p w14:paraId="44FD23C6" w14:textId="77777777" w:rsidR="00D319F2" w:rsidRPr="00D319F2" w:rsidRDefault="00D319F2" w:rsidP="00D319F2">
      <w:pPr>
        <w:spacing w:after="160" w:line="259" w:lineRule="auto"/>
        <w:rPr>
          <w:ins w:id="492" w:author="James Wright" w:date="2024-11-05T08:12:00Z"/>
          <w:rFonts w:ascii="Arial" w:hAnsi="Arial" w:cs="Arial"/>
          <w:kern w:val="0"/>
          <w14:ligatures w14:val="none"/>
        </w:rPr>
      </w:pPr>
      <w:ins w:id="493" w:author="James Wright" w:date="2024-11-05T08:12:00Z">
        <w:r w:rsidRPr="00D319F2">
          <w:rPr>
            <w:rFonts w:ascii="Arial" w:hAnsi="Arial" w:cs="Arial"/>
            <w:kern w:val="0"/>
            <w14:ligatures w14:val="none"/>
          </w:rPr>
          <w:tab/>
          <w:t>28.2.1 Notify the Chief of any incident involving lithium batteries, whether they were the cause of the fire or were a victim of the fire (exposed). This includes motor vehicles accidents involving electric vehicles where damage occurred, whether it resulted in a fire or not.</w:t>
        </w:r>
      </w:ins>
    </w:p>
    <w:p w14:paraId="3E524503" w14:textId="77777777" w:rsidR="00D319F2" w:rsidRPr="00D319F2" w:rsidRDefault="00D319F2" w:rsidP="00D319F2">
      <w:pPr>
        <w:spacing w:after="160" w:line="259" w:lineRule="auto"/>
        <w:rPr>
          <w:ins w:id="494" w:author="James Wright" w:date="2024-11-05T08:12:00Z"/>
          <w:rFonts w:ascii="Arial" w:hAnsi="Arial" w:cs="Arial"/>
          <w:kern w:val="0"/>
          <w14:ligatures w14:val="none"/>
        </w:rPr>
      </w:pPr>
      <w:ins w:id="495" w:author="James Wright" w:date="2024-11-05T08:12:00Z">
        <w:r w:rsidRPr="00D319F2">
          <w:rPr>
            <w:rFonts w:ascii="Arial" w:hAnsi="Arial" w:cs="Arial"/>
            <w:kern w:val="0"/>
            <w14:ligatures w14:val="none"/>
          </w:rPr>
          <w:tab/>
          <w:t>28.2.2 All members shall be on air when handling damaged or exposed lithium ion batteries or when in the immediate vicinity of the same.</w:t>
        </w:r>
      </w:ins>
    </w:p>
    <w:p w14:paraId="752E5502" w14:textId="77777777" w:rsidR="00D319F2" w:rsidRPr="00D319F2" w:rsidRDefault="00D319F2" w:rsidP="00D319F2">
      <w:pPr>
        <w:spacing w:after="160" w:line="259" w:lineRule="auto"/>
        <w:rPr>
          <w:ins w:id="496" w:author="James Wright" w:date="2024-11-05T08:12:00Z"/>
          <w:rFonts w:ascii="Arial" w:hAnsi="Arial" w:cs="Arial"/>
          <w:kern w:val="0"/>
          <w14:ligatures w14:val="none"/>
        </w:rPr>
      </w:pPr>
      <w:ins w:id="497" w:author="James Wright" w:date="2024-11-05T08:12:00Z">
        <w:r w:rsidRPr="00D319F2">
          <w:rPr>
            <w:rFonts w:ascii="Arial" w:hAnsi="Arial" w:cs="Arial"/>
            <w:kern w:val="0"/>
            <w14:ligatures w14:val="none"/>
          </w:rPr>
          <w:tab/>
          <w:t>28.2.3.A charged hose line shall be in place when dealing with damaged and/or exposed lithium ion batteries.</w:t>
        </w:r>
      </w:ins>
    </w:p>
    <w:p w14:paraId="0D803487" w14:textId="77777777" w:rsidR="00D319F2" w:rsidRPr="00D319F2" w:rsidRDefault="00D319F2" w:rsidP="00D319F2">
      <w:pPr>
        <w:spacing w:after="160" w:line="259" w:lineRule="auto"/>
        <w:rPr>
          <w:ins w:id="498" w:author="James Wright" w:date="2024-11-05T08:12:00Z"/>
          <w:rFonts w:ascii="Arial" w:hAnsi="Arial" w:cs="Arial"/>
          <w:kern w:val="0"/>
          <w14:ligatures w14:val="none"/>
        </w:rPr>
      </w:pPr>
      <w:ins w:id="499" w:author="James Wright" w:date="2024-11-05T08:12:00Z">
        <w:r w:rsidRPr="00D319F2">
          <w:rPr>
            <w:rFonts w:ascii="Arial" w:hAnsi="Arial" w:cs="Arial"/>
            <w:kern w:val="0"/>
            <w14:ligatures w14:val="none"/>
          </w:rPr>
          <w:tab/>
          <w:t>28.2.4 Lithium ion batteries or devices containing them shall not be transported via elevator and stairs should be avoided unless properly overpacked in Cell Block and in a container. If an elevator is used, then the elevator should be captured and the device transported unmanned.</w:t>
        </w:r>
      </w:ins>
    </w:p>
    <w:p w14:paraId="0A6BC9D5" w14:textId="77777777" w:rsidR="00D319F2" w:rsidRPr="00D319F2" w:rsidRDefault="00D319F2" w:rsidP="00D319F2">
      <w:pPr>
        <w:spacing w:after="160" w:line="259" w:lineRule="auto"/>
        <w:rPr>
          <w:ins w:id="500" w:author="James Wright" w:date="2024-11-05T08:12:00Z"/>
          <w:rFonts w:ascii="Arial" w:hAnsi="Arial" w:cs="Arial"/>
          <w:kern w:val="0"/>
          <w14:ligatures w14:val="none"/>
        </w:rPr>
      </w:pPr>
      <w:ins w:id="501" w:author="James Wright" w:date="2024-11-05T08:12:00Z">
        <w:r w:rsidRPr="00D319F2">
          <w:rPr>
            <w:rFonts w:ascii="Arial" w:hAnsi="Arial" w:cs="Arial"/>
            <w:kern w:val="0"/>
            <w14:ligatures w14:val="none"/>
          </w:rPr>
          <w:tab/>
          <w:t>28.2.5 As with all fires, be on the lookout for any unusual devices, substances, and/or items, including lithium ion batteries.</w:t>
        </w:r>
      </w:ins>
    </w:p>
    <w:p w14:paraId="642A98FD" w14:textId="77777777" w:rsidR="00D319F2" w:rsidRPr="00D319F2" w:rsidRDefault="00D319F2" w:rsidP="00D319F2">
      <w:pPr>
        <w:spacing w:after="160" w:line="259" w:lineRule="auto"/>
        <w:rPr>
          <w:ins w:id="502" w:author="James Wright" w:date="2024-11-05T08:12:00Z"/>
          <w:rFonts w:ascii="Arial" w:hAnsi="Arial" w:cs="Arial"/>
          <w:kern w:val="0"/>
          <w14:ligatures w14:val="none"/>
        </w:rPr>
      </w:pPr>
      <w:ins w:id="503" w:author="James Wright" w:date="2024-11-05T08:12:00Z">
        <w:r w:rsidRPr="00D319F2">
          <w:rPr>
            <w:rFonts w:ascii="Arial" w:hAnsi="Arial" w:cs="Arial"/>
            <w:kern w:val="0"/>
            <w14:ligatures w14:val="none"/>
          </w:rPr>
          <w:tab/>
          <w:t>28.2.6 All fires shall be investigated for lithium ion batteries that may have been involved or exposed.</w:t>
        </w:r>
      </w:ins>
    </w:p>
    <w:p w14:paraId="513C0CFB" w14:textId="77777777" w:rsidR="00D319F2" w:rsidRPr="00D319F2" w:rsidRDefault="00D319F2" w:rsidP="00D319F2">
      <w:pPr>
        <w:spacing w:after="160" w:line="259" w:lineRule="auto"/>
        <w:rPr>
          <w:ins w:id="504" w:author="James Wright" w:date="2024-11-05T08:12:00Z"/>
          <w:rFonts w:ascii="Arial" w:hAnsi="Arial" w:cs="Arial"/>
          <w:kern w:val="0"/>
          <w14:ligatures w14:val="none"/>
        </w:rPr>
      </w:pPr>
      <w:ins w:id="505" w:author="James Wright" w:date="2024-11-05T08:12:00Z">
        <w:r w:rsidRPr="00D319F2">
          <w:rPr>
            <w:rFonts w:ascii="Arial" w:hAnsi="Arial" w:cs="Arial"/>
            <w:kern w:val="0"/>
            <w14:ligatures w14:val="none"/>
          </w:rPr>
          <w:tab/>
        </w:r>
        <w:r w:rsidRPr="00D319F2">
          <w:rPr>
            <w:rFonts w:ascii="Arial" w:hAnsi="Arial" w:cs="Arial"/>
            <w:kern w:val="0"/>
            <w14:ligatures w14:val="none"/>
          </w:rPr>
          <w:tab/>
          <w:t>28.2.6.1 Look in areas above, below and under furniture.</w:t>
        </w:r>
      </w:ins>
    </w:p>
    <w:p w14:paraId="07CAE8AE" w14:textId="77777777" w:rsidR="00D319F2" w:rsidRPr="00D319F2" w:rsidRDefault="00D319F2" w:rsidP="00D319F2">
      <w:pPr>
        <w:spacing w:after="160" w:line="259" w:lineRule="auto"/>
        <w:rPr>
          <w:ins w:id="506" w:author="James Wright" w:date="2024-11-05T08:12:00Z"/>
          <w:rFonts w:ascii="Arial" w:hAnsi="Arial" w:cs="Arial"/>
          <w:kern w:val="0"/>
          <w14:ligatures w14:val="none"/>
        </w:rPr>
      </w:pPr>
      <w:ins w:id="507" w:author="James Wright" w:date="2024-11-05T08:12:00Z">
        <w:r w:rsidRPr="00D319F2">
          <w:rPr>
            <w:rFonts w:ascii="Arial" w:hAnsi="Arial" w:cs="Arial"/>
            <w:kern w:val="0"/>
            <w14:ligatures w14:val="none"/>
          </w:rPr>
          <w:tab/>
        </w:r>
        <w:r w:rsidRPr="00D319F2">
          <w:rPr>
            <w:rFonts w:ascii="Arial" w:hAnsi="Arial" w:cs="Arial"/>
            <w:kern w:val="0"/>
            <w14:ligatures w14:val="none"/>
          </w:rPr>
          <w:tab/>
          <w:t>28.2.6.2 Lithium ion batteries damaged or exposed must be treated as compromised.</w:t>
        </w:r>
      </w:ins>
    </w:p>
    <w:p w14:paraId="0E4D197B" w14:textId="77777777" w:rsidR="00D319F2" w:rsidRPr="00D319F2" w:rsidRDefault="00D319F2" w:rsidP="00D319F2">
      <w:pPr>
        <w:spacing w:after="160" w:line="259" w:lineRule="auto"/>
        <w:rPr>
          <w:ins w:id="508" w:author="James Wright" w:date="2024-11-05T08:12:00Z"/>
          <w:rFonts w:ascii="Arial" w:hAnsi="Arial" w:cs="Arial"/>
          <w:kern w:val="0"/>
          <w14:ligatures w14:val="none"/>
        </w:rPr>
      </w:pPr>
      <w:ins w:id="509" w:author="James Wright" w:date="2024-11-05T08:12:00Z">
        <w:r w:rsidRPr="00D319F2">
          <w:rPr>
            <w:rFonts w:ascii="Arial" w:hAnsi="Arial" w:cs="Arial"/>
            <w:kern w:val="0"/>
            <w14:ligatures w14:val="none"/>
          </w:rPr>
          <w:tab/>
          <w:t>28.2.7 Lithium ion batteries and/or devices containing them, not involved in fire or exposed shall be removed to an unaffected area of the building.</w:t>
        </w:r>
      </w:ins>
    </w:p>
    <w:p w14:paraId="3ED734FD" w14:textId="77777777" w:rsidR="00D319F2" w:rsidRPr="00D319F2" w:rsidRDefault="00D319F2" w:rsidP="00D319F2">
      <w:pPr>
        <w:spacing w:after="160" w:line="259" w:lineRule="auto"/>
        <w:rPr>
          <w:ins w:id="510" w:author="James Wright" w:date="2024-11-05T08:12:00Z"/>
          <w:rFonts w:ascii="Arial" w:hAnsi="Arial" w:cs="Arial"/>
          <w:kern w:val="0"/>
          <w14:ligatures w14:val="none"/>
        </w:rPr>
      </w:pPr>
      <w:ins w:id="511" w:author="James Wright" w:date="2024-11-05T08:12:00Z">
        <w:r w:rsidRPr="00D319F2">
          <w:rPr>
            <w:rFonts w:ascii="Arial" w:hAnsi="Arial" w:cs="Arial"/>
            <w:kern w:val="0"/>
            <w14:ligatures w14:val="none"/>
          </w:rPr>
          <w:tab/>
          <w:t>28.2.8 Do not place cells or battery packs in your pockets and do not handle them with bare hands.</w:t>
        </w:r>
      </w:ins>
    </w:p>
    <w:p w14:paraId="61189551" w14:textId="77777777" w:rsidR="00D319F2" w:rsidRPr="00D319F2" w:rsidRDefault="00D319F2" w:rsidP="00D319F2">
      <w:pPr>
        <w:spacing w:after="160" w:line="259" w:lineRule="auto"/>
        <w:rPr>
          <w:ins w:id="512" w:author="James Wright" w:date="2024-11-05T08:12:00Z"/>
          <w:rFonts w:ascii="Arial" w:hAnsi="Arial" w:cs="Arial"/>
          <w:kern w:val="0"/>
          <w14:ligatures w14:val="none"/>
        </w:rPr>
      </w:pPr>
      <w:ins w:id="513" w:author="James Wright" w:date="2024-11-05T08:12:00Z">
        <w:r w:rsidRPr="00D319F2">
          <w:rPr>
            <w:rFonts w:ascii="Arial" w:hAnsi="Arial" w:cs="Arial"/>
            <w:kern w:val="0"/>
            <w14:ligatures w14:val="none"/>
          </w:rPr>
          <w:tab/>
          <w:t>28.2.9 Use a non-conductive shovel.</w:t>
        </w:r>
      </w:ins>
    </w:p>
    <w:p w14:paraId="0725223D" w14:textId="77777777" w:rsidR="00D319F2" w:rsidRPr="00D319F2" w:rsidRDefault="00D319F2" w:rsidP="00D319F2">
      <w:pPr>
        <w:spacing w:after="160" w:line="259" w:lineRule="auto"/>
        <w:rPr>
          <w:ins w:id="514" w:author="James Wright" w:date="2024-11-05T08:12:00Z"/>
          <w:rFonts w:ascii="Arial" w:hAnsi="Arial" w:cs="Arial"/>
          <w:kern w:val="0"/>
          <w14:ligatures w14:val="none"/>
        </w:rPr>
      </w:pPr>
      <w:ins w:id="515" w:author="James Wright" w:date="2024-11-05T08:12:00Z">
        <w:r w:rsidRPr="00D319F2">
          <w:rPr>
            <w:rFonts w:ascii="Arial" w:hAnsi="Arial" w:cs="Arial"/>
            <w:kern w:val="0"/>
            <w14:ligatures w14:val="none"/>
          </w:rPr>
          <w:tab/>
          <w:t>28.2.10 Utilize proper gloves if handling with hands if necessary.</w:t>
        </w:r>
      </w:ins>
    </w:p>
    <w:p w14:paraId="369F4186" w14:textId="77777777" w:rsidR="00D319F2" w:rsidRPr="00D319F2" w:rsidRDefault="00D319F2" w:rsidP="00D319F2">
      <w:pPr>
        <w:spacing w:after="160" w:line="259" w:lineRule="auto"/>
        <w:rPr>
          <w:ins w:id="516" w:author="James Wright" w:date="2024-11-05T08:12:00Z"/>
          <w:rFonts w:ascii="Arial" w:hAnsi="Arial" w:cs="Arial"/>
          <w:kern w:val="0"/>
          <w14:ligatures w14:val="none"/>
        </w:rPr>
      </w:pPr>
      <w:ins w:id="517" w:author="James Wright" w:date="2024-11-05T08:12:00Z">
        <w:r w:rsidRPr="00D319F2">
          <w:rPr>
            <w:rFonts w:ascii="Arial" w:hAnsi="Arial" w:cs="Arial"/>
            <w:kern w:val="0"/>
            <w14:ligatures w14:val="none"/>
          </w:rPr>
          <w:tab/>
          <w:t>28.2.11 Water is the best extinguishing agent. Foam, dry chemical, dry powder, etc. have proven     to be ineffective and can also increase conductivity.</w:t>
        </w:r>
      </w:ins>
    </w:p>
    <w:p w14:paraId="16A17079" w14:textId="77777777" w:rsidR="00D319F2" w:rsidRPr="00D319F2" w:rsidRDefault="00D319F2" w:rsidP="00D319F2">
      <w:pPr>
        <w:spacing w:after="160" w:line="259" w:lineRule="auto"/>
        <w:rPr>
          <w:ins w:id="518" w:author="James Wright" w:date="2024-11-05T08:12:00Z"/>
          <w:rFonts w:ascii="Arial" w:hAnsi="Arial" w:cs="Arial"/>
          <w:kern w:val="0"/>
          <w14:ligatures w14:val="none"/>
        </w:rPr>
      </w:pPr>
      <w:ins w:id="519" w:author="James Wright" w:date="2024-11-05T08:12:00Z">
        <w:r w:rsidRPr="00D319F2">
          <w:rPr>
            <w:rFonts w:ascii="Arial" w:hAnsi="Arial" w:cs="Arial"/>
            <w:kern w:val="0"/>
            <w14:ligatures w14:val="none"/>
          </w:rPr>
          <w:lastRenderedPageBreak/>
          <w:tab/>
          <w:t>28.2.12 Lithium ion batteries may continue to burn and will continue to off gas toxic and flammable vapors even when submerged in water.</w:t>
        </w:r>
      </w:ins>
    </w:p>
    <w:p w14:paraId="4A648DAD" w14:textId="77777777" w:rsidR="00D319F2" w:rsidRPr="00D319F2" w:rsidRDefault="00D319F2" w:rsidP="00D319F2">
      <w:pPr>
        <w:spacing w:after="160" w:line="259" w:lineRule="auto"/>
        <w:rPr>
          <w:ins w:id="520" w:author="James Wright" w:date="2024-11-05T08:12:00Z"/>
          <w:rFonts w:ascii="Arial" w:hAnsi="Arial" w:cs="Arial"/>
          <w:kern w:val="0"/>
          <w14:ligatures w14:val="none"/>
        </w:rPr>
      </w:pPr>
      <w:ins w:id="521" w:author="James Wright" w:date="2024-11-05T08:12:00Z">
        <w:r w:rsidRPr="00D319F2">
          <w:rPr>
            <w:rFonts w:ascii="Arial" w:hAnsi="Arial" w:cs="Arial"/>
            <w:kern w:val="0"/>
            <w14:ligatures w14:val="none"/>
          </w:rPr>
          <w:tab/>
          <w:t>28.2.13 Lithium ion batteries can ignite and reignite without warning.</w:t>
        </w:r>
      </w:ins>
    </w:p>
    <w:p w14:paraId="0E9BF6C6" w14:textId="77777777" w:rsidR="00D319F2" w:rsidRPr="00D319F2" w:rsidRDefault="00D319F2" w:rsidP="00D319F2">
      <w:pPr>
        <w:spacing w:after="160" w:line="259" w:lineRule="auto"/>
        <w:rPr>
          <w:ins w:id="522" w:author="James Wright" w:date="2024-11-05T08:12:00Z"/>
          <w:rFonts w:ascii="Arial" w:hAnsi="Arial" w:cs="Arial"/>
          <w:kern w:val="0"/>
          <w14:ligatures w14:val="none"/>
        </w:rPr>
      </w:pPr>
      <w:ins w:id="523" w:author="James Wright" w:date="2024-11-05T08:12:00Z">
        <w:r w:rsidRPr="00D319F2">
          <w:rPr>
            <w:rFonts w:ascii="Arial" w:hAnsi="Arial" w:cs="Arial"/>
            <w:kern w:val="0"/>
            <w14:ligatures w14:val="none"/>
          </w:rPr>
          <w:tab/>
          <w:t>28.2.14 Lithium ion batteries = Pipe bomb</w:t>
        </w:r>
      </w:ins>
    </w:p>
    <w:p w14:paraId="1056C401" w14:textId="77777777" w:rsidR="00D319F2" w:rsidRPr="00D319F2" w:rsidRDefault="00D319F2" w:rsidP="00D319F2">
      <w:pPr>
        <w:spacing w:after="160" w:line="259" w:lineRule="auto"/>
        <w:rPr>
          <w:ins w:id="524" w:author="James Wright" w:date="2024-11-05T08:12:00Z"/>
          <w:rFonts w:ascii="Arial" w:hAnsi="Arial" w:cs="Arial"/>
          <w:kern w:val="0"/>
          <w14:ligatures w14:val="none"/>
        </w:rPr>
      </w:pPr>
      <w:ins w:id="525" w:author="James Wright" w:date="2024-11-05T08:12:00Z">
        <w:r w:rsidRPr="00D319F2">
          <w:rPr>
            <w:rFonts w:ascii="Arial" w:hAnsi="Arial" w:cs="Arial"/>
            <w:kern w:val="0"/>
            <w14:ligatures w14:val="none"/>
          </w:rPr>
          <w:tab/>
          <w:t xml:space="preserve">28.2.15 </w:t>
        </w:r>
        <w:r w:rsidRPr="00D319F2">
          <w:rPr>
            <w:rFonts w:ascii="Arial" w:hAnsi="Arial" w:cs="Arial"/>
            <w:i/>
            <w:kern w:val="0"/>
            <w14:ligatures w14:val="none"/>
          </w:rPr>
          <w:t>Lithium ion batteries = Think rekindle</w:t>
        </w:r>
        <w:r w:rsidRPr="00D319F2">
          <w:rPr>
            <w:rFonts w:ascii="Arial" w:hAnsi="Arial" w:cs="Arial"/>
            <w:kern w:val="0"/>
            <w14:ligatures w14:val="none"/>
          </w:rPr>
          <w:t xml:space="preserve">   They have been known to ignite or reignite up to 30 days after a previous fire and/or exposure to heat</w:t>
        </w:r>
      </w:ins>
    </w:p>
    <w:p w14:paraId="6BAA0512" w14:textId="77777777" w:rsidR="00D319F2" w:rsidRPr="00D319F2" w:rsidRDefault="00D319F2" w:rsidP="00D319F2">
      <w:pPr>
        <w:spacing w:after="160" w:line="259" w:lineRule="auto"/>
        <w:rPr>
          <w:ins w:id="526" w:author="James Wright" w:date="2024-11-05T08:12:00Z"/>
          <w:rFonts w:ascii="Arial" w:hAnsi="Arial" w:cs="Arial"/>
          <w:kern w:val="0"/>
          <w14:ligatures w14:val="none"/>
        </w:rPr>
      </w:pPr>
      <w:ins w:id="527" w:author="James Wright" w:date="2024-11-05T08:12:00Z">
        <w:r w:rsidRPr="00D319F2">
          <w:rPr>
            <w:rFonts w:ascii="Arial" w:hAnsi="Arial" w:cs="Arial"/>
            <w:kern w:val="0"/>
            <w14:ligatures w14:val="none"/>
          </w:rPr>
          <w:tab/>
          <w:t>28.2.16 Overpacking in a drum with Cell Block prior to moving is preferred.</w:t>
        </w:r>
      </w:ins>
    </w:p>
    <w:p w14:paraId="749171E8" w14:textId="77777777" w:rsidR="00D319F2" w:rsidRPr="00D319F2" w:rsidRDefault="00D319F2" w:rsidP="00D319F2">
      <w:pPr>
        <w:spacing w:after="160" w:line="259" w:lineRule="auto"/>
        <w:rPr>
          <w:ins w:id="528" w:author="James Wright" w:date="2024-11-05T08:12:00Z"/>
          <w:rFonts w:ascii="Arial" w:hAnsi="Arial" w:cs="Arial"/>
          <w:kern w:val="0"/>
          <w14:ligatures w14:val="none"/>
        </w:rPr>
      </w:pPr>
      <w:ins w:id="529" w:author="James Wright" w:date="2024-11-05T08:12:00Z">
        <w:r w:rsidRPr="00D319F2">
          <w:rPr>
            <w:rFonts w:ascii="Arial" w:hAnsi="Arial" w:cs="Arial"/>
            <w:kern w:val="0"/>
            <w14:ligatures w14:val="none"/>
          </w:rPr>
          <w:tab/>
          <w:t xml:space="preserve">28.2.17 </w:t>
        </w:r>
        <w:r w:rsidRPr="00D319F2">
          <w:rPr>
            <w:rFonts w:ascii="Arial" w:hAnsi="Arial" w:cs="Arial"/>
            <w:b/>
            <w:kern w:val="0"/>
            <w14:ligatures w14:val="none"/>
          </w:rPr>
          <w:t xml:space="preserve">Keep in mind that the device and/or batteries may be critical evidence. Scene preservation and/or photographs prior to removal shall be considered if safe to do so. </w:t>
        </w:r>
        <w:r w:rsidRPr="00D319F2">
          <w:rPr>
            <w:rFonts w:ascii="Arial" w:hAnsi="Arial" w:cs="Arial"/>
            <w:b/>
            <w:kern w:val="0"/>
            <w:u w:val="single"/>
            <w14:ligatures w14:val="none"/>
          </w:rPr>
          <w:t>Consult with IC</w:t>
        </w:r>
        <w:r w:rsidRPr="00D319F2">
          <w:rPr>
            <w:rFonts w:ascii="Arial" w:hAnsi="Arial" w:cs="Arial"/>
            <w:b/>
            <w:kern w:val="0"/>
            <w14:ligatures w14:val="none"/>
          </w:rPr>
          <w:t xml:space="preserve"> </w:t>
        </w:r>
        <w:r w:rsidRPr="00D319F2">
          <w:rPr>
            <w:rFonts w:ascii="Arial" w:hAnsi="Arial" w:cs="Arial"/>
            <w:b/>
            <w:kern w:val="0"/>
            <w:u w:val="single"/>
            <w14:ligatures w14:val="none"/>
          </w:rPr>
          <w:t>first.</w:t>
        </w:r>
      </w:ins>
    </w:p>
    <w:p w14:paraId="0ACBC08E" w14:textId="77777777" w:rsidR="00D319F2" w:rsidRPr="00D319F2" w:rsidRDefault="00D319F2" w:rsidP="00D319F2">
      <w:pPr>
        <w:spacing w:after="160" w:line="259" w:lineRule="auto"/>
        <w:rPr>
          <w:ins w:id="530" w:author="James Wright" w:date="2024-11-05T08:12:00Z"/>
          <w:rFonts w:ascii="Arial" w:hAnsi="Arial" w:cs="Arial"/>
          <w:kern w:val="0"/>
          <w14:ligatures w14:val="none"/>
        </w:rPr>
      </w:pPr>
      <w:ins w:id="531" w:author="James Wright" w:date="2024-11-05T08:12:00Z">
        <w:r w:rsidRPr="00D319F2">
          <w:rPr>
            <w:rFonts w:ascii="Arial" w:hAnsi="Arial" w:cs="Arial"/>
            <w:kern w:val="0"/>
            <w14:ligatures w14:val="none"/>
          </w:rPr>
          <w:tab/>
          <w:t>28.2.18 A fire watch for structure fires involving lithium ion batteries is necessary.</w:t>
        </w:r>
      </w:ins>
    </w:p>
    <w:p w14:paraId="45A6B105" w14:textId="77777777" w:rsidR="00D319F2" w:rsidRPr="00D319F2" w:rsidRDefault="00D319F2" w:rsidP="00D319F2">
      <w:pPr>
        <w:spacing w:after="160" w:line="259" w:lineRule="auto"/>
        <w:rPr>
          <w:ins w:id="532" w:author="James Wright" w:date="2024-11-05T08:12:00Z"/>
          <w:rFonts w:ascii="Arial" w:hAnsi="Arial" w:cs="Arial"/>
          <w:b/>
          <w:kern w:val="0"/>
          <w:u w:val="single"/>
          <w14:ligatures w14:val="none"/>
        </w:rPr>
      </w:pPr>
      <w:ins w:id="533" w:author="James Wright" w:date="2024-11-05T08:12:00Z">
        <w:r w:rsidRPr="00D319F2">
          <w:rPr>
            <w:rFonts w:ascii="Arial" w:hAnsi="Arial" w:cs="Arial"/>
            <w:b/>
            <w:kern w:val="0"/>
            <w:u w:val="single"/>
            <w14:ligatures w14:val="none"/>
          </w:rPr>
          <w:t>28.3 Electronic Devices/ E-Mobility Devices</w:t>
        </w:r>
      </w:ins>
    </w:p>
    <w:p w14:paraId="26E1F7D1" w14:textId="77777777" w:rsidR="00D319F2" w:rsidRPr="00D319F2" w:rsidRDefault="00D319F2" w:rsidP="00D319F2">
      <w:pPr>
        <w:spacing w:after="160" w:line="259" w:lineRule="auto"/>
        <w:rPr>
          <w:ins w:id="534" w:author="James Wright" w:date="2024-11-05T08:12:00Z"/>
          <w:rFonts w:ascii="Arial" w:hAnsi="Arial" w:cs="Arial"/>
          <w:kern w:val="0"/>
          <w14:ligatures w14:val="none"/>
        </w:rPr>
      </w:pPr>
      <w:ins w:id="535" w:author="James Wright" w:date="2024-11-05T08:12:00Z">
        <w:r w:rsidRPr="00D319F2">
          <w:rPr>
            <w:rFonts w:ascii="Arial" w:hAnsi="Arial" w:cs="Arial"/>
            <w:kern w:val="0"/>
            <w14:ligatures w14:val="none"/>
          </w:rPr>
          <w:tab/>
          <w:t xml:space="preserve">28.3 Lithium ion batteries and/or devices containing them when </w:t>
        </w:r>
        <w:r w:rsidRPr="00D319F2">
          <w:rPr>
            <w:rFonts w:ascii="Arial" w:hAnsi="Arial" w:cs="Arial"/>
            <w:b/>
            <w:kern w:val="0"/>
            <w:u w:val="single"/>
            <w14:ligatures w14:val="none"/>
          </w:rPr>
          <w:t>exposed to heat from fire</w:t>
        </w:r>
        <w:r w:rsidRPr="00D319F2">
          <w:rPr>
            <w:rFonts w:ascii="Arial" w:hAnsi="Arial" w:cs="Arial"/>
            <w:kern w:val="0"/>
            <w14:ligatures w14:val="none"/>
          </w:rPr>
          <w:t xml:space="preserve"> and </w:t>
        </w:r>
        <w:r w:rsidRPr="00D319F2">
          <w:rPr>
            <w:rFonts w:ascii="Arial" w:hAnsi="Arial" w:cs="Arial"/>
            <w:b/>
            <w:kern w:val="0"/>
            <w:u w:val="single"/>
            <w14:ligatures w14:val="none"/>
          </w:rPr>
          <w:t>not currently on fire.</w:t>
        </w:r>
      </w:ins>
    </w:p>
    <w:p w14:paraId="45ECCF16" w14:textId="77777777" w:rsidR="00D319F2" w:rsidRPr="00D319F2" w:rsidRDefault="00D319F2" w:rsidP="00D319F2">
      <w:pPr>
        <w:spacing w:after="160" w:line="259" w:lineRule="auto"/>
        <w:rPr>
          <w:ins w:id="536" w:author="James Wright" w:date="2024-11-05T08:12:00Z"/>
          <w:rFonts w:ascii="Arial" w:hAnsi="Arial" w:cs="Arial"/>
          <w:kern w:val="0"/>
          <w14:ligatures w14:val="none"/>
        </w:rPr>
      </w:pPr>
      <w:ins w:id="537" w:author="James Wright" w:date="2024-11-05T08:12:00Z">
        <w:r w:rsidRPr="00D319F2">
          <w:rPr>
            <w:rFonts w:ascii="Arial" w:hAnsi="Arial" w:cs="Arial"/>
            <w:kern w:val="0"/>
            <w14:ligatures w14:val="none"/>
          </w:rPr>
          <w:tab/>
        </w:r>
        <w:r w:rsidRPr="00D319F2">
          <w:rPr>
            <w:rFonts w:ascii="Arial" w:hAnsi="Arial" w:cs="Arial"/>
            <w:kern w:val="0"/>
            <w14:ligatures w14:val="none"/>
          </w:rPr>
          <w:tab/>
          <w:t>28.3.1 IC shall be notified.</w:t>
        </w:r>
      </w:ins>
    </w:p>
    <w:p w14:paraId="28D167BE" w14:textId="77777777" w:rsidR="00D319F2" w:rsidRPr="00D319F2" w:rsidRDefault="00D319F2" w:rsidP="00D319F2">
      <w:pPr>
        <w:spacing w:after="160" w:line="259" w:lineRule="auto"/>
        <w:ind w:left="1440"/>
        <w:rPr>
          <w:ins w:id="538" w:author="James Wright" w:date="2024-11-05T08:12:00Z"/>
          <w:rFonts w:ascii="Arial" w:hAnsi="Arial" w:cs="Arial"/>
          <w:kern w:val="0"/>
          <w14:ligatures w14:val="none"/>
        </w:rPr>
      </w:pPr>
      <w:ins w:id="539" w:author="James Wright" w:date="2024-11-05T08:12:00Z">
        <w:r w:rsidRPr="00D319F2">
          <w:rPr>
            <w:rFonts w:ascii="Arial" w:hAnsi="Arial" w:cs="Arial"/>
            <w:kern w:val="0"/>
            <w14:ligatures w14:val="none"/>
          </w:rPr>
          <w:t>28.3.2 All FF’s in the vicinity of the batteries shall be in full PPE, including SCBA and on   air.</w:t>
        </w:r>
      </w:ins>
    </w:p>
    <w:p w14:paraId="0485BB52" w14:textId="77777777" w:rsidR="00D319F2" w:rsidRPr="00D319F2" w:rsidRDefault="00D319F2" w:rsidP="00D319F2">
      <w:pPr>
        <w:spacing w:after="160" w:line="259" w:lineRule="auto"/>
        <w:ind w:left="1440"/>
        <w:rPr>
          <w:ins w:id="540" w:author="James Wright" w:date="2024-11-05T08:12:00Z"/>
          <w:rFonts w:ascii="Arial" w:hAnsi="Arial" w:cs="Arial"/>
          <w:kern w:val="0"/>
          <w14:ligatures w14:val="none"/>
        </w:rPr>
      </w:pPr>
      <w:ins w:id="541" w:author="James Wright" w:date="2024-11-05T08:12:00Z">
        <w:r w:rsidRPr="00D319F2">
          <w:rPr>
            <w:rFonts w:ascii="Arial" w:hAnsi="Arial" w:cs="Arial"/>
            <w:kern w:val="0"/>
            <w14:ligatures w14:val="none"/>
          </w:rPr>
          <w:t>28.3.3 Lithium ion batteries and/or devices containing them shall be isolated away from the fire area by removing to the outside or placing in a sink, tub, or bucket with cells fully submerged in water.</w:t>
        </w:r>
      </w:ins>
    </w:p>
    <w:p w14:paraId="196FDD5B" w14:textId="77777777" w:rsidR="00D319F2" w:rsidRPr="00D319F2" w:rsidRDefault="00D319F2" w:rsidP="00D319F2">
      <w:pPr>
        <w:spacing w:after="160" w:line="259" w:lineRule="auto"/>
        <w:ind w:left="1890"/>
        <w:rPr>
          <w:ins w:id="542" w:author="James Wright" w:date="2024-11-05T08:12:00Z"/>
          <w:rFonts w:ascii="Arial" w:hAnsi="Arial" w:cs="Arial"/>
          <w:kern w:val="0"/>
          <w14:ligatures w14:val="none"/>
        </w:rPr>
      </w:pPr>
      <w:ins w:id="543" w:author="James Wright" w:date="2024-11-05T08:12:00Z">
        <w:r w:rsidRPr="00D319F2">
          <w:rPr>
            <w:rFonts w:ascii="Arial" w:hAnsi="Arial" w:cs="Arial"/>
            <w:kern w:val="0"/>
            <w14:ligatures w14:val="none"/>
          </w:rPr>
          <w:t xml:space="preserve">28.3.3.1 When possible firefighters should move the lithium ion batteries by use of     a method that does not require use of hands (i.e. Nonconductive tool or shovel). </w:t>
        </w:r>
      </w:ins>
    </w:p>
    <w:p w14:paraId="738BB81C" w14:textId="77777777" w:rsidR="00D319F2" w:rsidRPr="00D319F2" w:rsidRDefault="00D319F2" w:rsidP="00D319F2">
      <w:pPr>
        <w:spacing w:after="160" w:line="259" w:lineRule="auto"/>
        <w:ind w:left="1890"/>
        <w:rPr>
          <w:ins w:id="544" w:author="James Wright" w:date="2024-11-05T08:12:00Z"/>
          <w:rFonts w:ascii="Arial" w:hAnsi="Arial" w:cs="Arial"/>
          <w:kern w:val="0"/>
          <w14:ligatures w14:val="none"/>
        </w:rPr>
      </w:pPr>
      <w:ins w:id="545" w:author="James Wright" w:date="2024-11-05T08:12:00Z">
        <w:r w:rsidRPr="00D319F2">
          <w:rPr>
            <w:rFonts w:ascii="Arial" w:hAnsi="Arial" w:cs="Arial"/>
            <w:kern w:val="0"/>
            <w14:ligatures w14:val="none"/>
          </w:rPr>
          <w:t xml:space="preserve">28.3.3.2 The batteries or device should be moved to the following location in order of preference:     </w:t>
        </w:r>
      </w:ins>
    </w:p>
    <w:p w14:paraId="5222F206" w14:textId="77777777" w:rsidR="00D319F2" w:rsidRPr="00D319F2" w:rsidRDefault="00D319F2" w:rsidP="00D319F2">
      <w:pPr>
        <w:spacing w:after="160" w:line="259" w:lineRule="auto"/>
        <w:ind w:left="1890" w:firstLine="270"/>
        <w:rPr>
          <w:ins w:id="546" w:author="James Wright" w:date="2024-11-05T08:12:00Z"/>
          <w:rFonts w:ascii="Arial" w:hAnsi="Arial" w:cs="Arial"/>
          <w:kern w:val="0"/>
          <w14:ligatures w14:val="none"/>
        </w:rPr>
      </w:pPr>
      <w:ins w:id="547" w:author="James Wright" w:date="2024-11-05T08:12:00Z">
        <w:r w:rsidRPr="00D319F2">
          <w:rPr>
            <w:rFonts w:ascii="Arial" w:hAnsi="Arial" w:cs="Arial"/>
            <w:kern w:val="0"/>
            <w14:ligatures w14:val="none"/>
          </w:rPr>
          <w:t xml:space="preserve"> 1: Bathroom tub in fire floor will all cells fully submerged in water.</w:t>
        </w:r>
      </w:ins>
    </w:p>
    <w:p w14:paraId="21ABA0BB" w14:textId="77777777" w:rsidR="00D319F2" w:rsidRPr="00D319F2" w:rsidRDefault="00D319F2" w:rsidP="00D319F2">
      <w:pPr>
        <w:spacing w:after="160" w:line="259" w:lineRule="auto"/>
        <w:ind w:firstLine="720"/>
        <w:rPr>
          <w:ins w:id="548" w:author="James Wright" w:date="2024-11-05T08:12:00Z"/>
          <w:rFonts w:ascii="Arial" w:hAnsi="Arial" w:cs="Arial"/>
          <w:kern w:val="0"/>
          <w14:ligatures w14:val="none"/>
        </w:rPr>
      </w:pPr>
      <w:ins w:id="549" w:author="James Wright" w:date="2024-11-05T08:12:00Z">
        <w:r w:rsidRPr="00D319F2">
          <w:rPr>
            <w:rFonts w:ascii="Arial" w:hAnsi="Arial" w:cs="Arial"/>
            <w:kern w:val="0"/>
            <w14:ligatures w14:val="none"/>
          </w:rPr>
          <w:t xml:space="preserve">                </w:t>
        </w:r>
        <w:r w:rsidRPr="00D319F2">
          <w:rPr>
            <w:rFonts w:ascii="Arial" w:hAnsi="Arial" w:cs="Arial"/>
            <w:kern w:val="0"/>
            <w14:ligatures w14:val="none"/>
          </w:rPr>
          <w:tab/>
          <w:t xml:space="preserve"> 2: Sink large enough for all cells to be fully submerged in water. </w:t>
        </w:r>
      </w:ins>
    </w:p>
    <w:p w14:paraId="5041E386" w14:textId="77777777" w:rsidR="00D319F2" w:rsidRPr="00D319F2" w:rsidRDefault="00D319F2" w:rsidP="00D319F2">
      <w:pPr>
        <w:spacing w:after="160" w:line="259" w:lineRule="auto"/>
        <w:ind w:left="2160"/>
        <w:rPr>
          <w:ins w:id="550" w:author="James Wright" w:date="2024-11-05T08:12:00Z"/>
          <w:rFonts w:ascii="Arial" w:hAnsi="Arial" w:cs="Arial"/>
          <w:kern w:val="0"/>
          <w14:ligatures w14:val="none"/>
        </w:rPr>
      </w:pPr>
      <w:ins w:id="551" w:author="James Wright" w:date="2024-11-05T08:12:00Z">
        <w:r w:rsidRPr="00D319F2">
          <w:rPr>
            <w:rFonts w:ascii="Arial" w:hAnsi="Arial" w:cs="Arial"/>
            <w:kern w:val="0"/>
            <w14:ligatures w14:val="none"/>
          </w:rPr>
          <w:t xml:space="preserve"> 3: Garbage pail or bucket large enough that all cells are capable of being fully submerged in water. </w:t>
        </w:r>
      </w:ins>
    </w:p>
    <w:p w14:paraId="0AC2715C" w14:textId="77777777" w:rsidR="00D319F2" w:rsidRPr="00D319F2" w:rsidRDefault="00D319F2" w:rsidP="00D319F2">
      <w:pPr>
        <w:spacing w:after="160" w:line="259" w:lineRule="auto"/>
        <w:ind w:left="2160"/>
        <w:rPr>
          <w:ins w:id="552" w:author="James Wright" w:date="2024-11-05T08:12:00Z"/>
          <w:rFonts w:ascii="Arial" w:hAnsi="Arial" w:cs="Arial"/>
          <w:kern w:val="0"/>
          <w14:ligatures w14:val="none"/>
        </w:rPr>
      </w:pPr>
      <w:ins w:id="553" w:author="James Wright" w:date="2024-11-05T08:12:00Z">
        <w:r w:rsidRPr="00D319F2">
          <w:rPr>
            <w:rFonts w:ascii="Arial" w:hAnsi="Arial" w:cs="Arial"/>
            <w:kern w:val="0"/>
            <w14:ligatures w14:val="none"/>
          </w:rPr>
          <w:t>4: When above options are not practical the IC may order removal of batteries or device via fire room or fire floor window.</w:t>
        </w:r>
      </w:ins>
    </w:p>
    <w:p w14:paraId="60839C8E" w14:textId="77777777" w:rsidR="00D319F2" w:rsidRPr="00D319F2" w:rsidRDefault="00D319F2" w:rsidP="00D319F2">
      <w:pPr>
        <w:spacing w:after="160" w:line="259" w:lineRule="auto"/>
        <w:ind w:left="1845"/>
        <w:rPr>
          <w:ins w:id="554" w:author="James Wright" w:date="2024-11-05T08:12:00Z"/>
          <w:rFonts w:ascii="Arial" w:hAnsi="Arial" w:cs="Arial"/>
          <w:kern w:val="0"/>
          <w14:ligatures w14:val="none"/>
        </w:rPr>
      </w:pPr>
      <w:ins w:id="555" w:author="James Wright" w:date="2024-11-05T08:12:00Z">
        <w:r w:rsidRPr="00D319F2">
          <w:rPr>
            <w:rFonts w:ascii="Arial" w:hAnsi="Arial" w:cs="Arial"/>
            <w:kern w:val="0"/>
            <w14:ligatures w14:val="none"/>
          </w:rPr>
          <w:lastRenderedPageBreak/>
          <w:t xml:space="preserve">28.3.3.3 The general intent being to remove the accelerant/hazard from the fire floor and prevent extension and further contamination.                                         </w:t>
        </w:r>
      </w:ins>
    </w:p>
    <w:p w14:paraId="3419CE07" w14:textId="77777777" w:rsidR="00D319F2" w:rsidRPr="00D319F2" w:rsidRDefault="00D319F2" w:rsidP="00D319F2">
      <w:pPr>
        <w:spacing w:after="160" w:line="259" w:lineRule="auto"/>
        <w:ind w:left="1440"/>
        <w:rPr>
          <w:ins w:id="556" w:author="James Wright" w:date="2024-11-05T08:12:00Z"/>
          <w:rFonts w:ascii="Arial" w:hAnsi="Arial" w:cs="Arial"/>
          <w:kern w:val="0"/>
          <w14:ligatures w14:val="none"/>
        </w:rPr>
      </w:pPr>
      <w:ins w:id="557" w:author="James Wright" w:date="2024-11-05T08:12:00Z">
        <w:r w:rsidRPr="00D319F2">
          <w:rPr>
            <w:rFonts w:ascii="Arial" w:hAnsi="Arial" w:cs="Arial"/>
            <w:kern w:val="0"/>
            <w14:ligatures w14:val="none"/>
          </w:rPr>
          <w:t>28.3.4 Lithium ion batteries or devices containing them shall not be transported by elevator and stairs should be avoided (think mattress) unless overpacked.</w:t>
        </w:r>
      </w:ins>
    </w:p>
    <w:p w14:paraId="5D019F3C" w14:textId="77777777" w:rsidR="00D319F2" w:rsidRPr="00D319F2" w:rsidRDefault="00D319F2" w:rsidP="00D319F2">
      <w:pPr>
        <w:spacing w:after="160" w:line="259" w:lineRule="auto"/>
        <w:rPr>
          <w:ins w:id="558" w:author="James Wright" w:date="2024-11-05T08:12:00Z"/>
          <w:rFonts w:ascii="Arial" w:hAnsi="Arial" w:cs="Arial"/>
          <w:kern w:val="0"/>
          <w14:ligatures w14:val="none"/>
        </w:rPr>
      </w:pPr>
      <w:ins w:id="559" w:author="James Wright" w:date="2024-11-05T08:12:00Z">
        <w:r w:rsidRPr="00D319F2">
          <w:rPr>
            <w:rFonts w:ascii="Arial" w:hAnsi="Arial" w:cs="Arial"/>
            <w:kern w:val="0"/>
            <w14:ligatures w14:val="none"/>
          </w:rPr>
          <w:tab/>
        </w:r>
        <w:r w:rsidRPr="00D319F2">
          <w:rPr>
            <w:rFonts w:ascii="Arial" w:hAnsi="Arial" w:cs="Arial"/>
            <w:kern w:val="0"/>
            <w14:ligatures w14:val="none"/>
          </w:rPr>
          <w:tab/>
          <w:t>28.3.5 Do not block egress when relocating devices</w:t>
        </w:r>
      </w:ins>
    </w:p>
    <w:p w14:paraId="22469F95" w14:textId="77777777" w:rsidR="00D319F2" w:rsidRPr="00D319F2" w:rsidRDefault="00D319F2" w:rsidP="00D319F2">
      <w:pPr>
        <w:spacing w:after="160" w:line="259" w:lineRule="auto"/>
        <w:rPr>
          <w:ins w:id="560" w:author="James Wright" w:date="2024-11-05T08:12:00Z"/>
          <w:rFonts w:ascii="Arial" w:hAnsi="Arial" w:cs="Arial"/>
          <w:kern w:val="0"/>
          <w14:ligatures w14:val="none"/>
        </w:rPr>
      </w:pPr>
      <w:ins w:id="561" w:author="James Wright" w:date="2024-11-05T08:12:00Z">
        <w:r w:rsidRPr="00D319F2">
          <w:rPr>
            <w:rFonts w:ascii="Arial" w:hAnsi="Arial" w:cs="Arial"/>
            <w:kern w:val="0"/>
            <w14:ligatures w14:val="none"/>
          </w:rPr>
          <w:tab/>
        </w:r>
        <w:r w:rsidRPr="00D319F2">
          <w:rPr>
            <w:rFonts w:ascii="Arial" w:hAnsi="Arial" w:cs="Arial"/>
            <w:kern w:val="0"/>
            <w14:ligatures w14:val="none"/>
          </w:rPr>
          <w:tab/>
          <w:t>28.3.6 Remove from the building when possible and safe to do so.</w:t>
        </w:r>
      </w:ins>
    </w:p>
    <w:p w14:paraId="0A64E85B" w14:textId="77777777" w:rsidR="00D319F2" w:rsidRPr="00D319F2" w:rsidRDefault="00D319F2" w:rsidP="00D319F2">
      <w:pPr>
        <w:spacing w:after="160" w:line="259" w:lineRule="auto"/>
        <w:ind w:left="1440"/>
        <w:rPr>
          <w:ins w:id="562" w:author="James Wright" w:date="2024-11-05T08:12:00Z"/>
          <w:rFonts w:ascii="Arial" w:hAnsi="Arial" w:cs="Arial"/>
          <w:kern w:val="0"/>
          <w14:ligatures w14:val="none"/>
        </w:rPr>
      </w:pPr>
      <w:ins w:id="563" w:author="James Wright" w:date="2024-11-05T08:12:00Z">
        <w:r w:rsidRPr="00D319F2">
          <w:rPr>
            <w:rFonts w:ascii="Arial" w:hAnsi="Arial" w:cs="Arial"/>
            <w:kern w:val="0"/>
            <w14:ligatures w14:val="none"/>
          </w:rPr>
          <w:t>28.3.7 A charged hose line shall be stretched to the area of the batteries whether inside or outside in case of ignition.</w:t>
        </w:r>
      </w:ins>
    </w:p>
    <w:p w14:paraId="5C329AA3" w14:textId="77777777" w:rsidR="00D319F2" w:rsidRPr="00D319F2" w:rsidRDefault="00D319F2" w:rsidP="00D319F2">
      <w:pPr>
        <w:spacing w:after="160" w:line="259" w:lineRule="auto"/>
        <w:rPr>
          <w:ins w:id="564" w:author="James Wright" w:date="2024-11-05T08:12:00Z"/>
          <w:rFonts w:ascii="Arial" w:hAnsi="Arial" w:cs="Arial"/>
          <w:kern w:val="0"/>
          <w14:ligatures w14:val="none"/>
        </w:rPr>
      </w:pPr>
      <w:ins w:id="565" w:author="James Wright" w:date="2024-11-05T08:12:00Z">
        <w:r w:rsidRPr="00D319F2">
          <w:rPr>
            <w:rFonts w:ascii="Arial" w:hAnsi="Arial" w:cs="Arial"/>
            <w:kern w:val="0"/>
            <w14:ligatures w14:val="none"/>
          </w:rPr>
          <w:tab/>
        </w:r>
        <w:r w:rsidRPr="00D319F2">
          <w:rPr>
            <w:rFonts w:ascii="Arial" w:hAnsi="Arial" w:cs="Arial"/>
            <w:kern w:val="0"/>
            <w14:ligatures w14:val="none"/>
          </w:rPr>
          <w:tab/>
          <w:t>28.3.7 Overpacking in a drum with Cell Block prior to moving is preferred.</w:t>
        </w:r>
      </w:ins>
    </w:p>
    <w:p w14:paraId="1C63462B" w14:textId="77777777" w:rsidR="00D319F2" w:rsidRPr="00D319F2" w:rsidRDefault="00D319F2" w:rsidP="00D319F2">
      <w:pPr>
        <w:spacing w:after="160" w:line="259" w:lineRule="auto"/>
        <w:rPr>
          <w:ins w:id="566" w:author="James Wright" w:date="2024-11-05T08:12:00Z"/>
          <w:rFonts w:ascii="Arial" w:hAnsi="Arial" w:cs="Arial"/>
          <w:kern w:val="0"/>
          <w14:ligatures w14:val="none"/>
        </w:rPr>
      </w:pPr>
      <w:ins w:id="567" w:author="James Wright" w:date="2024-11-05T08:12:00Z">
        <w:r w:rsidRPr="00D319F2">
          <w:rPr>
            <w:rFonts w:ascii="Arial" w:hAnsi="Arial" w:cs="Arial"/>
            <w:kern w:val="0"/>
            <w14:ligatures w14:val="none"/>
          </w:rPr>
          <w:tab/>
        </w:r>
        <w:r w:rsidRPr="00D319F2">
          <w:rPr>
            <w:rFonts w:ascii="Arial" w:hAnsi="Arial" w:cs="Arial"/>
            <w:kern w:val="0"/>
            <w14:ligatures w14:val="none"/>
          </w:rPr>
          <w:tab/>
          <w:t xml:space="preserve">28.4 Lithium ion batteries and or devices containing them </w:t>
        </w:r>
        <w:r w:rsidRPr="00D319F2">
          <w:rPr>
            <w:rFonts w:ascii="Arial" w:hAnsi="Arial" w:cs="Arial"/>
            <w:b/>
            <w:kern w:val="0"/>
            <w:u w:val="single"/>
            <w14:ligatures w14:val="none"/>
          </w:rPr>
          <w:t>involved in fire.</w:t>
        </w:r>
      </w:ins>
    </w:p>
    <w:p w14:paraId="2787A921" w14:textId="77777777" w:rsidR="00D319F2" w:rsidRPr="00D319F2" w:rsidRDefault="00D319F2" w:rsidP="00D319F2">
      <w:pPr>
        <w:spacing w:after="160" w:line="259" w:lineRule="auto"/>
        <w:rPr>
          <w:ins w:id="568" w:author="James Wright" w:date="2024-11-05T08:12:00Z"/>
          <w:rFonts w:ascii="Arial" w:hAnsi="Arial" w:cs="Arial"/>
          <w:kern w:val="0"/>
          <w14:ligatures w14:val="none"/>
        </w:rPr>
      </w:pPr>
      <w:ins w:id="569" w:author="James Wright" w:date="2024-11-05T08:12:00Z">
        <w:r w:rsidRPr="00D319F2">
          <w:rPr>
            <w:rFonts w:ascii="Arial" w:hAnsi="Arial" w:cs="Arial"/>
            <w:kern w:val="0"/>
            <w14:ligatures w14:val="none"/>
          </w:rPr>
          <w:tab/>
        </w:r>
        <w:r w:rsidRPr="00D319F2">
          <w:rPr>
            <w:rFonts w:ascii="Arial" w:hAnsi="Arial" w:cs="Arial"/>
            <w:kern w:val="0"/>
            <w14:ligatures w14:val="none"/>
          </w:rPr>
          <w:tab/>
          <w:t>28.4.1 Same procedures as in 28.3.1 thru 28.3.7</w:t>
        </w:r>
      </w:ins>
    </w:p>
    <w:p w14:paraId="1A7011BC" w14:textId="77777777" w:rsidR="00D319F2" w:rsidRPr="00D319F2" w:rsidRDefault="00D319F2" w:rsidP="00D319F2">
      <w:pPr>
        <w:spacing w:after="160" w:line="259" w:lineRule="auto"/>
        <w:rPr>
          <w:ins w:id="570" w:author="James Wright" w:date="2024-11-05T08:12:00Z"/>
          <w:rFonts w:ascii="Arial" w:hAnsi="Arial" w:cs="Arial"/>
          <w:kern w:val="0"/>
          <w14:ligatures w14:val="none"/>
        </w:rPr>
      </w:pPr>
      <w:ins w:id="571" w:author="James Wright" w:date="2024-11-05T08:12:00Z">
        <w:r w:rsidRPr="00D319F2">
          <w:rPr>
            <w:rFonts w:ascii="Arial" w:hAnsi="Arial" w:cs="Arial"/>
            <w:kern w:val="0"/>
            <w14:ligatures w14:val="none"/>
          </w:rPr>
          <w:tab/>
          <w:t xml:space="preserve">28.5 Lithium ion batteries </w:t>
        </w:r>
        <w:r w:rsidRPr="00D319F2">
          <w:rPr>
            <w:rFonts w:ascii="Arial" w:hAnsi="Arial" w:cs="Arial"/>
            <w:b/>
            <w:kern w:val="0"/>
            <w:u w:val="single"/>
            <w14:ligatures w14:val="none"/>
          </w:rPr>
          <w:t>discovered during or after overhaul.</w:t>
        </w:r>
      </w:ins>
    </w:p>
    <w:p w14:paraId="58651C5B" w14:textId="77777777" w:rsidR="00D319F2" w:rsidRPr="00D319F2" w:rsidRDefault="00D319F2" w:rsidP="00D319F2">
      <w:pPr>
        <w:spacing w:after="160" w:line="259" w:lineRule="auto"/>
        <w:rPr>
          <w:ins w:id="572" w:author="James Wright" w:date="2024-11-05T08:12:00Z"/>
          <w:rFonts w:ascii="Arial" w:hAnsi="Arial" w:cs="Arial"/>
          <w:kern w:val="0"/>
          <w14:ligatures w14:val="none"/>
        </w:rPr>
      </w:pPr>
      <w:ins w:id="573" w:author="James Wright" w:date="2024-11-05T08:12:00Z">
        <w:r w:rsidRPr="00D319F2">
          <w:rPr>
            <w:rFonts w:ascii="Arial" w:hAnsi="Arial" w:cs="Arial"/>
            <w:kern w:val="0"/>
            <w14:ligatures w14:val="none"/>
          </w:rPr>
          <w:tab/>
        </w:r>
        <w:r w:rsidRPr="00D319F2">
          <w:rPr>
            <w:rFonts w:ascii="Arial" w:hAnsi="Arial" w:cs="Arial"/>
            <w:kern w:val="0"/>
            <w14:ligatures w14:val="none"/>
          </w:rPr>
          <w:tab/>
          <w:t>28.5.1 Same procedures as 28.3.1 thru 28.3.7</w:t>
        </w:r>
      </w:ins>
    </w:p>
    <w:p w14:paraId="39FDBEB4" w14:textId="77777777" w:rsidR="00D319F2" w:rsidRPr="00D319F2" w:rsidRDefault="00D319F2" w:rsidP="00D319F2">
      <w:pPr>
        <w:spacing w:after="160" w:line="259" w:lineRule="auto"/>
        <w:rPr>
          <w:ins w:id="574" w:author="James Wright" w:date="2024-11-05T08:12:00Z"/>
          <w:rFonts w:ascii="Arial" w:hAnsi="Arial" w:cs="Arial"/>
          <w:b/>
          <w:kern w:val="0"/>
          <w:u w:val="single"/>
          <w14:ligatures w14:val="none"/>
        </w:rPr>
      </w:pPr>
      <w:ins w:id="575" w:author="James Wright" w:date="2024-11-05T08:12:00Z">
        <w:r w:rsidRPr="00D319F2">
          <w:rPr>
            <w:rFonts w:ascii="Arial" w:hAnsi="Arial" w:cs="Arial"/>
            <w:b/>
            <w:kern w:val="0"/>
            <w:u w:val="single"/>
            <w14:ligatures w14:val="none"/>
          </w:rPr>
          <w:t>28.6 Mitigation</w:t>
        </w:r>
      </w:ins>
    </w:p>
    <w:p w14:paraId="5689CB97" w14:textId="77777777" w:rsidR="00D319F2" w:rsidRPr="00D319F2" w:rsidRDefault="00D319F2" w:rsidP="00D319F2">
      <w:pPr>
        <w:spacing w:after="160" w:line="259" w:lineRule="auto"/>
        <w:ind w:left="720"/>
        <w:rPr>
          <w:ins w:id="576" w:author="James Wright" w:date="2024-11-05T08:12:00Z"/>
          <w:rFonts w:ascii="Arial" w:hAnsi="Arial" w:cs="Arial"/>
          <w:kern w:val="0"/>
          <w14:ligatures w14:val="none"/>
        </w:rPr>
      </w:pPr>
      <w:ins w:id="577" w:author="James Wright" w:date="2024-11-05T08:12:00Z">
        <w:r w:rsidRPr="00D319F2">
          <w:rPr>
            <w:rFonts w:ascii="Arial" w:hAnsi="Arial" w:cs="Arial"/>
            <w:kern w:val="0"/>
            <w14:ligatures w14:val="none"/>
          </w:rPr>
          <w:t>28.6.1 Lithium ion batteries and/or devices containing them must be removed to the outside and isolated.</w:t>
        </w:r>
      </w:ins>
    </w:p>
    <w:p w14:paraId="7F5455A4" w14:textId="77777777" w:rsidR="00D319F2" w:rsidRPr="00D319F2" w:rsidRDefault="00D319F2" w:rsidP="00D319F2">
      <w:pPr>
        <w:spacing w:after="160" w:line="259" w:lineRule="auto"/>
        <w:ind w:left="720"/>
        <w:rPr>
          <w:ins w:id="578" w:author="James Wright" w:date="2024-11-05T08:12:00Z"/>
          <w:rFonts w:ascii="Arial" w:hAnsi="Arial" w:cs="Arial"/>
          <w:kern w:val="0"/>
          <w14:ligatures w14:val="none"/>
        </w:rPr>
      </w:pPr>
      <w:ins w:id="579" w:author="James Wright" w:date="2024-11-05T08:12:00Z">
        <w:r w:rsidRPr="00D319F2">
          <w:rPr>
            <w:rFonts w:ascii="Arial" w:hAnsi="Arial" w:cs="Arial"/>
            <w:kern w:val="0"/>
            <w14:ligatures w14:val="none"/>
          </w:rPr>
          <w:t>28.6.2 Overpacking in a drum with Cell Block suppressant prior to removal is preferred. Cell Block is the only approved suppressant at this time.</w:t>
        </w:r>
      </w:ins>
    </w:p>
    <w:p w14:paraId="61666318" w14:textId="77777777" w:rsidR="00D319F2" w:rsidRPr="00D319F2" w:rsidRDefault="00D319F2" w:rsidP="00D319F2">
      <w:pPr>
        <w:spacing w:after="160" w:line="259" w:lineRule="auto"/>
        <w:rPr>
          <w:ins w:id="580" w:author="James Wright" w:date="2024-11-05T08:12:00Z"/>
          <w:rFonts w:ascii="Arial" w:hAnsi="Arial" w:cs="Arial"/>
          <w:kern w:val="0"/>
          <w14:ligatures w14:val="none"/>
        </w:rPr>
      </w:pPr>
      <w:ins w:id="581" w:author="James Wright" w:date="2024-11-05T08:12:00Z">
        <w:r w:rsidRPr="00D319F2">
          <w:rPr>
            <w:rFonts w:ascii="Arial" w:hAnsi="Arial" w:cs="Arial"/>
            <w:kern w:val="0"/>
            <w14:ligatures w14:val="none"/>
          </w:rPr>
          <w:tab/>
          <w:t>28.6.3 A charged hose line shall be in place in the area the batteries are being isolated to.</w:t>
        </w:r>
      </w:ins>
    </w:p>
    <w:p w14:paraId="2FF48CED" w14:textId="77777777" w:rsidR="00D319F2" w:rsidRPr="00D319F2" w:rsidRDefault="00D319F2" w:rsidP="00D319F2">
      <w:pPr>
        <w:spacing w:after="160" w:line="259" w:lineRule="auto"/>
        <w:ind w:left="720"/>
        <w:rPr>
          <w:ins w:id="582" w:author="James Wright" w:date="2024-11-05T08:12:00Z"/>
          <w:rFonts w:ascii="Arial" w:hAnsi="Arial" w:cs="Arial"/>
          <w:kern w:val="0"/>
          <w14:ligatures w14:val="none"/>
        </w:rPr>
      </w:pPr>
      <w:ins w:id="583" w:author="James Wright" w:date="2024-11-05T08:12:00Z">
        <w:r w:rsidRPr="00D319F2">
          <w:rPr>
            <w:rFonts w:ascii="Arial" w:hAnsi="Arial" w:cs="Arial"/>
            <w:kern w:val="0"/>
            <w14:ligatures w14:val="none"/>
          </w:rPr>
          <w:t>28.6.4 The charged hose line shall be manned by a crew in full PPE, SCBA, Scott mask on and ready to go on air.</w:t>
        </w:r>
      </w:ins>
    </w:p>
    <w:p w14:paraId="53CF2794" w14:textId="77777777" w:rsidR="00D319F2" w:rsidRPr="00D319F2" w:rsidRDefault="00D319F2" w:rsidP="00D319F2">
      <w:pPr>
        <w:spacing w:after="160" w:line="259" w:lineRule="auto"/>
        <w:rPr>
          <w:ins w:id="584" w:author="James Wright" w:date="2024-11-05T08:12:00Z"/>
          <w:rFonts w:ascii="Arial" w:hAnsi="Arial" w:cs="Arial"/>
          <w:kern w:val="0"/>
          <w14:ligatures w14:val="none"/>
        </w:rPr>
      </w:pPr>
      <w:ins w:id="585" w:author="James Wright" w:date="2024-11-05T08:12:00Z">
        <w:r w:rsidRPr="00D319F2">
          <w:rPr>
            <w:rFonts w:ascii="Arial" w:hAnsi="Arial" w:cs="Arial"/>
            <w:kern w:val="0"/>
            <w14:ligatures w14:val="none"/>
          </w:rPr>
          <w:tab/>
          <w:t>28.6.5 If batteries are still in a device, they must be removed.</w:t>
        </w:r>
      </w:ins>
    </w:p>
    <w:p w14:paraId="4D2E3D8B" w14:textId="16FA4FB6" w:rsidR="00D319F2" w:rsidRPr="00D319F2" w:rsidRDefault="00D319F2" w:rsidP="00D319F2">
      <w:pPr>
        <w:spacing w:after="160" w:line="259" w:lineRule="auto"/>
        <w:ind w:left="1440"/>
        <w:rPr>
          <w:ins w:id="586" w:author="James Wright" w:date="2024-11-05T08:12:00Z"/>
          <w:rFonts w:ascii="Arial" w:hAnsi="Arial" w:cs="Arial"/>
          <w:kern w:val="0"/>
          <w14:ligatures w14:val="none"/>
        </w:rPr>
      </w:pPr>
      <w:ins w:id="587" w:author="James Wright" w:date="2024-11-05T08:12:00Z">
        <w:r w:rsidRPr="00D319F2">
          <w:rPr>
            <w:rFonts w:ascii="Arial" w:hAnsi="Arial" w:cs="Arial"/>
            <w:kern w:val="0"/>
            <w14:ligatures w14:val="none"/>
          </w:rPr>
          <w:t>28.6.5.1 The crew working on the battery pack removal shall be in full PPE with SCBA</w:t>
        </w:r>
        <w:r>
          <w:rPr>
            <w:rFonts w:ascii="Arial" w:hAnsi="Arial" w:cs="Arial"/>
            <w:kern w:val="0"/>
            <w14:ligatures w14:val="none"/>
          </w:rPr>
          <w:t xml:space="preserve"> </w:t>
        </w:r>
        <w:r w:rsidRPr="00D319F2">
          <w:rPr>
            <w:rFonts w:ascii="Arial" w:hAnsi="Arial" w:cs="Arial"/>
            <w:kern w:val="0"/>
            <w14:ligatures w14:val="none"/>
          </w:rPr>
          <w:t>and on air. A charged hose line and crew in same full PPE and SCBA on air will be in the vicinity.</w:t>
        </w:r>
      </w:ins>
    </w:p>
    <w:p w14:paraId="01FBE31A" w14:textId="77777777" w:rsidR="00D319F2" w:rsidRPr="00D319F2" w:rsidRDefault="00D319F2" w:rsidP="00D319F2">
      <w:pPr>
        <w:spacing w:after="160" w:line="259" w:lineRule="auto"/>
        <w:rPr>
          <w:ins w:id="588" w:author="James Wright" w:date="2024-11-05T08:12:00Z"/>
          <w:rFonts w:ascii="Arial" w:hAnsi="Arial" w:cs="Arial"/>
          <w:kern w:val="0"/>
          <w14:ligatures w14:val="none"/>
        </w:rPr>
      </w:pPr>
      <w:ins w:id="589" w:author="James Wright" w:date="2024-11-05T08:12:00Z">
        <w:r w:rsidRPr="00D319F2">
          <w:rPr>
            <w:rFonts w:ascii="Arial" w:hAnsi="Arial" w:cs="Arial"/>
            <w:kern w:val="0"/>
            <w14:ligatures w14:val="none"/>
          </w:rPr>
          <w:tab/>
        </w:r>
        <w:r w:rsidRPr="00D319F2">
          <w:rPr>
            <w:rFonts w:ascii="Arial" w:hAnsi="Arial" w:cs="Arial"/>
            <w:kern w:val="0"/>
            <w14:ligatures w14:val="none"/>
          </w:rPr>
          <w:tab/>
          <w:t>28.6.5.2 Proper lighting shall be provided.</w:t>
        </w:r>
      </w:ins>
    </w:p>
    <w:p w14:paraId="37441B9C" w14:textId="77777777" w:rsidR="00D319F2" w:rsidRPr="00D319F2" w:rsidRDefault="00D319F2" w:rsidP="00D319F2">
      <w:pPr>
        <w:spacing w:after="160" w:line="259" w:lineRule="auto"/>
        <w:rPr>
          <w:ins w:id="590" w:author="James Wright" w:date="2024-11-05T08:12:00Z"/>
          <w:rFonts w:ascii="Arial" w:hAnsi="Arial" w:cs="Arial"/>
          <w:kern w:val="0"/>
          <w14:ligatures w14:val="none"/>
        </w:rPr>
      </w:pPr>
      <w:ins w:id="591" w:author="James Wright" w:date="2024-11-05T08:12:00Z">
        <w:r w:rsidRPr="00D319F2">
          <w:rPr>
            <w:rFonts w:ascii="Arial" w:hAnsi="Arial" w:cs="Arial"/>
            <w:kern w:val="0"/>
            <w14:ligatures w14:val="none"/>
          </w:rPr>
          <w:tab/>
        </w:r>
        <w:r w:rsidRPr="00D319F2">
          <w:rPr>
            <w:rFonts w:ascii="Arial" w:hAnsi="Arial" w:cs="Arial"/>
            <w:kern w:val="0"/>
            <w14:ligatures w14:val="none"/>
          </w:rPr>
          <w:tab/>
          <w:t>28.6.5.3 Nonconductive tools shall be used.</w:t>
        </w:r>
      </w:ins>
    </w:p>
    <w:p w14:paraId="4AE40E3C" w14:textId="77777777" w:rsidR="00D319F2" w:rsidRPr="00D319F2" w:rsidRDefault="00D319F2" w:rsidP="00D319F2">
      <w:pPr>
        <w:spacing w:after="160" w:line="259" w:lineRule="auto"/>
        <w:rPr>
          <w:ins w:id="592" w:author="James Wright" w:date="2024-11-05T08:12:00Z"/>
          <w:rFonts w:ascii="Arial" w:hAnsi="Arial" w:cs="Arial"/>
          <w:kern w:val="0"/>
          <w14:ligatures w14:val="none"/>
        </w:rPr>
      </w:pPr>
      <w:ins w:id="593" w:author="James Wright" w:date="2024-11-05T08:12:00Z">
        <w:r w:rsidRPr="00D319F2">
          <w:rPr>
            <w:rFonts w:ascii="Arial" w:hAnsi="Arial" w:cs="Arial"/>
            <w:kern w:val="0"/>
            <w14:ligatures w14:val="none"/>
          </w:rPr>
          <w:tab/>
        </w:r>
        <w:r w:rsidRPr="00D319F2">
          <w:rPr>
            <w:rFonts w:ascii="Arial" w:hAnsi="Arial" w:cs="Arial"/>
            <w:kern w:val="0"/>
            <w14:ligatures w14:val="none"/>
          </w:rPr>
          <w:tab/>
          <w:t>28.6.5.4 High heat gloves shall be worn for handling a battery pack or cells.</w:t>
        </w:r>
      </w:ins>
    </w:p>
    <w:p w14:paraId="2A02E71E" w14:textId="77777777" w:rsidR="00D319F2" w:rsidRPr="00D319F2" w:rsidRDefault="00D319F2" w:rsidP="00D319F2">
      <w:pPr>
        <w:spacing w:after="160" w:line="259" w:lineRule="auto"/>
        <w:ind w:left="1440"/>
        <w:rPr>
          <w:ins w:id="594" w:author="James Wright" w:date="2024-11-05T08:12:00Z"/>
          <w:rFonts w:ascii="Arial" w:hAnsi="Arial" w:cs="Arial"/>
          <w:kern w:val="0"/>
          <w14:ligatures w14:val="none"/>
        </w:rPr>
      </w:pPr>
      <w:ins w:id="595" w:author="James Wright" w:date="2024-11-05T08:12:00Z">
        <w:r w:rsidRPr="00D319F2">
          <w:rPr>
            <w:rFonts w:ascii="Arial" w:hAnsi="Arial" w:cs="Arial"/>
            <w:kern w:val="0"/>
            <w14:ligatures w14:val="none"/>
          </w:rPr>
          <w:t>28.6.5.5 If removal of batteries is not plainly evident, then attempt to look up proper removal procedure via internet or have IC look it up.</w:t>
        </w:r>
      </w:ins>
    </w:p>
    <w:p w14:paraId="4C694323" w14:textId="77777777" w:rsidR="00D319F2" w:rsidRPr="00D319F2" w:rsidRDefault="00D319F2" w:rsidP="00D319F2">
      <w:pPr>
        <w:spacing w:after="160" w:line="259" w:lineRule="auto"/>
        <w:ind w:left="1440"/>
        <w:rPr>
          <w:ins w:id="596" w:author="James Wright" w:date="2024-11-05T08:12:00Z"/>
          <w:rFonts w:ascii="Arial" w:hAnsi="Arial" w:cs="Arial"/>
          <w:kern w:val="0"/>
          <w14:ligatures w14:val="none"/>
        </w:rPr>
      </w:pPr>
      <w:ins w:id="597" w:author="James Wright" w:date="2024-11-05T08:12:00Z">
        <w:r w:rsidRPr="00D319F2">
          <w:rPr>
            <w:rFonts w:ascii="Arial" w:hAnsi="Arial" w:cs="Arial"/>
            <w:kern w:val="0"/>
            <w14:ligatures w14:val="none"/>
          </w:rPr>
          <w:lastRenderedPageBreak/>
          <w:t>28.6.5.6. If cutting electrical wires is necessary, then low voltage electrical gloves with a protective glove over shall be worn.</w:t>
        </w:r>
      </w:ins>
    </w:p>
    <w:p w14:paraId="7D417C5D" w14:textId="77777777" w:rsidR="00D319F2" w:rsidRPr="00D319F2" w:rsidRDefault="00D319F2" w:rsidP="00D319F2">
      <w:pPr>
        <w:spacing w:after="160" w:line="259" w:lineRule="auto"/>
        <w:ind w:left="1440"/>
        <w:rPr>
          <w:ins w:id="598" w:author="James Wright" w:date="2024-11-05T08:12:00Z"/>
          <w:rFonts w:ascii="Arial" w:hAnsi="Arial" w:cs="Arial"/>
          <w:kern w:val="0"/>
          <w14:ligatures w14:val="none"/>
        </w:rPr>
      </w:pPr>
      <w:ins w:id="599" w:author="James Wright" w:date="2024-11-05T08:12:00Z">
        <w:r w:rsidRPr="00D319F2">
          <w:rPr>
            <w:rFonts w:ascii="Arial" w:hAnsi="Arial" w:cs="Arial"/>
            <w:kern w:val="0"/>
            <w14:ligatures w14:val="none"/>
          </w:rPr>
          <w:t>28.6.5.7 If necessary, a Sawzall or other cutting tools may be used to a cut a battery out of a device. For example; you may cut the frame around the battery pack of an e-bike if traditional removal is not possible.</w:t>
        </w:r>
      </w:ins>
    </w:p>
    <w:p w14:paraId="544CF624" w14:textId="77777777" w:rsidR="00D319F2" w:rsidRPr="00D319F2" w:rsidRDefault="00D319F2" w:rsidP="00D319F2">
      <w:pPr>
        <w:spacing w:after="160" w:line="259" w:lineRule="auto"/>
        <w:rPr>
          <w:ins w:id="600" w:author="James Wright" w:date="2024-11-05T08:12:00Z"/>
          <w:rFonts w:ascii="Arial" w:hAnsi="Arial" w:cs="Arial"/>
          <w:kern w:val="0"/>
          <w14:ligatures w14:val="none"/>
        </w:rPr>
      </w:pPr>
      <w:ins w:id="601" w:author="James Wright" w:date="2024-11-05T08:12:00Z">
        <w:r w:rsidRPr="00D319F2">
          <w:rPr>
            <w:rFonts w:ascii="Arial" w:hAnsi="Arial" w:cs="Arial"/>
            <w:kern w:val="0"/>
            <w14:ligatures w14:val="none"/>
          </w:rPr>
          <w:tab/>
          <w:t>28.6.6 Battery packs and /or cells must now be overpacked.</w:t>
        </w:r>
      </w:ins>
    </w:p>
    <w:p w14:paraId="278BB4BF" w14:textId="77777777" w:rsidR="00D319F2" w:rsidRPr="00D319F2" w:rsidRDefault="00D319F2" w:rsidP="00D319F2">
      <w:pPr>
        <w:spacing w:after="160" w:line="259" w:lineRule="auto"/>
        <w:ind w:left="1440"/>
        <w:rPr>
          <w:ins w:id="602" w:author="James Wright" w:date="2024-11-05T08:12:00Z"/>
          <w:rFonts w:ascii="Arial" w:hAnsi="Arial" w:cs="Arial"/>
          <w:kern w:val="0"/>
          <w14:ligatures w14:val="none"/>
        </w:rPr>
      </w:pPr>
      <w:ins w:id="603" w:author="James Wright" w:date="2024-11-05T08:12:00Z">
        <w:r w:rsidRPr="00D319F2">
          <w:rPr>
            <w:rFonts w:ascii="Arial" w:hAnsi="Arial" w:cs="Arial"/>
            <w:kern w:val="0"/>
            <w14:ligatures w14:val="none"/>
          </w:rPr>
          <w:t>28.6.6.1 An investigator should be present to catalog or photograph the evidence prior to overpacking.</w:t>
        </w:r>
      </w:ins>
    </w:p>
    <w:p w14:paraId="35A1CBEB" w14:textId="77777777" w:rsidR="00D319F2" w:rsidRPr="00D319F2" w:rsidRDefault="00D319F2" w:rsidP="00D319F2">
      <w:pPr>
        <w:spacing w:after="160" w:line="259" w:lineRule="auto"/>
        <w:ind w:left="1440"/>
        <w:rPr>
          <w:ins w:id="604" w:author="James Wright" w:date="2024-11-05T08:12:00Z"/>
          <w:rFonts w:ascii="Arial" w:hAnsi="Arial" w:cs="Arial"/>
          <w:kern w:val="0"/>
          <w14:ligatures w14:val="none"/>
        </w:rPr>
      </w:pPr>
      <w:ins w:id="605" w:author="James Wright" w:date="2024-11-05T08:12:00Z">
        <w:r w:rsidRPr="00D319F2">
          <w:rPr>
            <w:rFonts w:ascii="Arial" w:hAnsi="Arial" w:cs="Arial"/>
            <w:kern w:val="0"/>
            <w14:ligatures w14:val="none"/>
          </w:rPr>
          <w:t>28.6.6.2 Select the appropriate size pail or drum based on quantity of battery packs or cells.</w:t>
        </w:r>
      </w:ins>
    </w:p>
    <w:p w14:paraId="1B18C99E" w14:textId="77777777" w:rsidR="00D319F2" w:rsidRPr="00D319F2" w:rsidRDefault="00D319F2" w:rsidP="00D319F2">
      <w:pPr>
        <w:spacing w:after="160" w:line="259" w:lineRule="auto"/>
        <w:rPr>
          <w:ins w:id="606" w:author="James Wright" w:date="2024-11-05T08:12:00Z"/>
          <w:rFonts w:ascii="Arial" w:hAnsi="Arial" w:cs="Arial"/>
          <w:kern w:val="0"/>
          <w14:ligatures w14:val="none"/>
        </w:rPr>
      </w:pPr>
      <w:ins w:id="607" w:author="James Wright" w:date="2024-11-05T08:12:00Z">
        <w:r w:rsidRPr="00D319F2">
          <w:rPr>
            <w:rFonts w:ascii="Arial" w:hAnsi="Arial" w:cs="Arial"/>
            <w:kern w:val="0"/>
            <w14:ligatures w14:val="none"/>
          </w:rPr>
          <w:tab/>
        </w:r>
        <w:r w:rsidRPr="00D319F2">
          <w:rPr>
            <w:rFonts w:ascii="Arial" w:hAnsi="Arial" w:cs="Arial"/>
            <w:kern w:val="0"/>
            <w14:ligatures w14:val="none"/>
          </w:rPr>
          <w:tab/>
          <w:t>28.6.6.3 Place a plastic liner in the drum.</w:t>
        </w:r>
      </w:ins>
    </w:p>
    <w:p w14:paraId="20FB84AC" w14:textId="77777777" w:rsidR="00D319F2" w:rsidRPr="00D319F2" w:rsidRDefault="00D319F2" w:rsidP="00D319F2">
      <w:pPr>
        <w:spacing w:after="160" w:line="259" w:lineRule="auto"/>
        <w:rPr>
          <w:ins w:id="608" w:author="James Wright" w:date="2024-11-05T08:12:00Z"/>
          <w:rFonts w:ascii="Arial" w:hAnsi="Arial" w:cs="Arial"/>
          <w:kern w:val="0"/>
          <w14:ligatures w14:val="none"/>
        </w:rPr>
      </w:pPr>
      <w:ins w:id="609" w:author="James Wright" w:date="2024-11-05T08:12:00Z">
        <w:r w:rsidRPr="00D319F2">
          <w:rPr>
            <w:rFonts w:ascii="Arial" w:hAnsi="Arial" w:cs="Arial"/>
            <w:kern w:val="0"/>
            <w14:ligatures w14:val="none"/>
          </w:rPr>
          <w:tab/>
        </w:r>
        <w:r w:rsidRPr="00D319F2">
          <w:rPr>
            <w:rFonts w:ascii="Arial" w:hAnsi="Arial" w:cs="Arial"/>
            <w:kern w:val="0"/>
            <w14:ligatures w14:val="none"/>
          </w:rPr>
          <w:tab/>
          <w:t>28.6.6.4 Place an even layer of approximately 3 inches of Cell Block in the drum.</w:t>
        </w:r>
      </w:ins>
    </w:p>
    <w:p w14:paraId="6C1D7EE4" w14:textId="77777777" w:rsidR="00D319F2" w:rsidRPr="00D319F2" w:rsidRDefault="00D319F2" w:rsidP="00D319F2">
      <w:pPr>
        <w:spacing w:after="160" w:line="259" w:lineRule="auto"/>
        <w:ind w:left="1440"/>
        <w:rPr>
          <w:ins w:id="610" w:author="James Wright" w:date="2024-11-05T08:12:00Z"/>
          <w:rFonts w:ascii="Arial" w:hAnsi="Arial" w:cs="Arial"/>
          <w:kern w:val="0"/>
          <w14:ligatures w14:val="none"/>
        </w:rPr>
      </w:pPr>
      <w:ins w:id="611" w:author="James Wright" w:date="2024-11-05T08:12:00Z">
        <w:r w:rsidRPr="00D319F2">
          <w:rPr>
            <w:rFonts w:ascii="Arial" w:hAnsi="Arial" w:cs="Arial"/>
            <w:kern w:val="0"/>
            <w14:ligatures w14:val="none"/>
          </w:rPr>
          <w:t>28.6.6.5 Place the batteries and/or cells in such a fashion to leave 2 inches of space between them.</w:t>
        </w:r>
      </w:ins>
    </w:p>
    <w:p w14:paraId="4299EAD0" w14:textId="77777777" w:rsidR="00D319F2" w:rsidRPr="00D319F2" w:rsidRDefault="00D319F2" w:rsidP="00D319F2">
      <w:pPr>
        <w:spacing w:after="160" w:line="259" w:lineRule="auto"/>
        <w:rPr>
          <w:ins w:id="612" w:author="James Wright" w:date="2024-11-05T08:12:00Z"/>
          <w:rFonts w:ascii="Arial" w:hAnsi="Arial" w:cs="Arial"/>
          <w:kern w:val="0"/>
          <w14:ligatures w14:val="none"/>
        </w:rPr>
      </w:pPr>
      <w:ins w:id="613" w:author="James Wright" w:date="2024-11-05T08:12:00Z">
        <w:r w:rsidRPr="00D319F2">
          <w:rPr>
            <w:rFonts w:ascii="Arial" w:hAnsi="Arial" w:cs="Arial"/>
            <w:kern w:val="0"/>
            <w14:ligatures w14:val="none"/>
          </w:rPr>
          <w:tab/>
        </w:r>
        <w:r w:rsidRPr="00D319F2">
          <w:rPr>
            <w:rFonts w:ascii="Arial" w:hAnsi="Arial" w:cs="Arial"/>
            <w:kern w:val="0"/>
            <w14:ligatures w14:val="none"/>
          </w:rPr>
          <w:tab/>
          <w:t>28.6.6.6 Take a picture.</w:t>
        </w:r>
      </w:ins>
    </w:p>
    <w:p w14:paraId="25D1FC50" w14:textId="77777777" w:rsidR="00D319F2" w:rsidRPr="00D319F2" w:rsidRDefault="00D319F2" w:rsidP="00D319F2">
      <w:pPr>
        <w:spacing w:after="160" w:line="259" w:lineRule="auto"/>
        <w:rPr>
          <w:ins w:id="614" w:author="James Wright" w:date="2024-11-05T08:12:00Z"/>
          <w:rFonts w:ascii="Arial" w:hAnsi="Arial" w:cs="Arial"/>
          <w:kern w:val="0"/>
          <w14:ligatures w14:val="none"/>
        </w:rPr>
      </w:pPr>
      <w:ins w:id="615" w:author="James Wright" w:date="2024-11-05T08:12:00Z">
        <w:r w:rsidRPr="00D319F2">
          <w:rPr>
            <w:rFonts w:ascii="Arial" w:hAnsi="Arial" w:cs="Arial"/>
            <w:kern w:val="0"/>
            <w14:ligatures w14:val="none"/>
          </w:rPr>
          <w:tab/>
        </w:r>
        <w:r w:rsidRPr="00D319F2">
          <w:rPr>
            <w:rFonts w:ascii="Arial" w:hAnsi="Arial" w:cs="Arial"/>
            <w:kern w:val="0"/>
            <w14:ligatures w14:val="none"/>
          </w:rPr>
          <w:tab/>
          <w:t>28.6.6.7 Place another 3-inch layer of Cell Block over the batteries and cells.</w:t>
        </w:r>
      </w:ins>
    </w:p>
    <w:p w14:paraId="03C95F3C" w14:textId="77777777" w:rsidR="00D319F2" w:rsidRPr="00D319F2" w:rsidRDefault="00D319F2" w:rsidP="00D319F2">
      <w:pPr>
        <w:spacing w:after="160" w:line="259" w:lineRule="auto"/>
        <w:rPr>
          <w:ins w:id="616" w:author="James Wright" w:date="2024-11-05T08:12:00Z"/>
          <w:rFonts w:ascii="Arial" w:hAnsi="Arial" w:cs="Arial"/>
          <w:kern w:val="0"/>
          <w14:ligatures w14:val="none"/>
        </w:rPr>
      </w:pPr>
      <w:ins w:id="617" w:author="James Wright" w:date="2024-11-05T08:12:00Z">
        <w:r w:rsidRPr="00D319F2">
          <w:rPr>
            <w:rFonts w:ascii="Arial" w:hAnsi="Arial" w:cs="Arial"/>
            <w:kern w:val="0"/>
            <w14:ligatures w14:val="none"/>
          </w:rPr>
          <w:tab/>
        </w:r>
        <w:r w:rsidRPr="00D319F2">
          <w:rPr>
            <w:rFonts w:ascii="Arial" w:hAnsi="Arial" w:cs="Arial"/>
            <w:kern w:val="0"/>
            <w14:ligatures w14:val="none"/>
          </w:rPr>
          <w:tab/>
          <w:t>28.6.6.8 Repeat as necessary taking a picture of each layer until drum or pail is full.</w:t>
        </w:r>
      </w:ins>
    </w:p>
    <w:p w14:paraId="5F572FED" w14:textId="77777777" w:rsidR="00D319F2" w:rsidRPr="00D319F2" w:rsidRDefault="00D319F2" w:rsidP="00D319F2">
      <w:pPr>
        <w:spacing w:after="160" w:line="259" w:lineRule="auto"/>
        <w:ind w:left="1440"/>
        <w:rPr>
          <w:ins w:id="618" w:author="James Wright" w:date="2024-11-05T08:12:00Z"/>
          <w:rFonts w:ascii="Arial" w:hAnsi="Arial" w:cs="Arial"/>
          <w:kern w:val="0"/>
          <w14:ligatures w14:val="none"/>
        </w:rPr>
      </w:pPr>
      <w:ins w:id="619" w:author="James Wright" w:date="2024-11-05T08:12:00Z">
        <w:r w:rsidRPr="00D319F2">
          <w:rPr>
            <w:rFonts w:ascii="Arial" w:hAnsi="Arial" w:cs="Arial"/>
            <w:kern w:val="0"/>
            <w14:ligatures w14:val="none"/>
          </w:rPr>
          <w:t>28.6.6.9 Place the lid on the pail/drum and secure it if vented. If the lid has a bung hole, remove the bung cap/plug and place tape over the opening. If the lid does not have a vent, place the lid on top and do not secure it. Simply place a piece of tape over the top to hold it in place.</w:t>
        </w:r>
      </w:ins>
    </w:p>
    <w:p w14:paraId="2ED67A9B" w14:textId="77777777" w:rsidR="00D319F2" w:rsidRPr="00D319F2" w:rsidRDefault="00D319F2" w:rsidP="00D319F2">
      <w:pPr>
        <w:spacing w:after="160" w:line="259" w:lineRule="auto"/>
        <w:ind w:left="720" w:firstLine="720"/>
        <w:rPr>
          <w:ins w:id="620" w:author="James Wright" w:date="2024-11-05T08:12:00Z"/>
          <w:rFonts w:ascii="Arial" w:hAnsi="Arial" w:cs="Arial"/>
          <w:kern w:val="0"/>
          <w14:ligatures w14:val="none"/>
        </w:rPr>
      </w:pPr>
      <w:ins w:id="621" w:author="James Wright" w:date="2024-11-05T08:12:00Z">
        <w:r w:rsidRPr="00D319F2">
          <w:rPr>
            <w:rFonts w:ascii="Arial" w:hAnsi="Arial" w:cs="Arial"/>
            <w:kern w:val="0"/>
            <w14:ligatures w14:val="none"/>
          </w:rPr>
          <w:t>28.6.6.10 Take 1 final photo.</w:t>
        </w:r>
      </w:ins>
    </w:p>
    <w:p w14:paraId="752A482C" w14:textId="77777777" w:rsidR="00D319F2" w:rsidRPr="00D319F2" w:rsidRDefault="00D319F2" w:rsidP="00D319F2">
      <w:pPr>
        <w:spacing w:after="160" w:line="259" w:lineRule="auto"/>
        <w:ind w:left="1440"/>
        <w:rPr>
          <w:ins w:id="622" w:author="James Wright" w:date="2024-11-05T08:12:00Z"/>
          <w:rFonts w:ascii="Arial" w:hAnsi="Arial" w:cs="Arial"/>
          <w:kern w:val="0"/>
          <w14:ligatures w14:val="none"/>
        </w:rPr>
      </w:pPr>
      <w:ins w:id="623" w:author="James Wright" w:date="2024-11-05T08:12:00Z">
        <w:r w:rsidRPr="00D319F2">
          <w:rPr>
            <w:rFonts w:ascii="Arial" w:hAnsi="Arial" w:cs="Arial"/>
            <w:kern w:val="0"/>
            <w14:ligatures w14:val="none"/>
          </w:rPr>
          <w:t>28.6.6.11 IC will contact the proper authority to pick up the drum/pail and transport it to the nearest recycling center.</w:t>
        </w:r>
      </w:ins>
    </w:p>
    <w:p w14:paraId="721FC534" w14:textId="77777777" w:rsidR="00D319F2" w:rsidRPr="00D319F2" w:rsidRDefault="00D319F2" w:rsidP="00D319F2">
      <w:pPr>
        <w:spacing w:after="160" w:line="259" w:lineRule="auto"/>
        <w:ind w:left="1440"/>
        <w:rPr>
          <w:ins w:id="624" w:author="James Wright" w:date="2024-11-05T08:12:00Z"/>
          <w:rFonts w:ascii="Arial" w:hAnsi="Arial" w:cs="Arial"/>
          <w:kern w:val="0"/>
          <w14:ligatures w14:val="none"/>
        </w:rPr>
      </w:pPr>
      <w:ins w:id="625" w:author="James Wright" w:date="2024-11-05T08:12:00Z">
        <w:r w:rsidRPr="00D319F2">
          <w:rPr>
            <w:rFonts w:ascii="Arial" w:hAnsi="Arial" w:cs="Arial"/>
            <w:kern w:val="0"/>
            <w14:ligatures w14:val="none"/>
          </w:rPr>
          <w:t>28.6.6.12 The written report shall include the incident place and address, the home owners name and phone number, the contents of the pail/drum, and the quantity and size of drums/pails.</w:t>
        </w:r>
      </w:ins>
    </w:p>
    <w:p w14:paraId="47DD5A98" w14:textId="77777777" w:rsidR="00D319F2" w:rsidRPr="00D319F2" w:rsidRDefault="00D319F2" w:rsidP="00D319F2">
      <w:pPr>
        <w:spacing w:after="160" w:line="259" w:lineRule="auto"/>
        <w:rPr>
          <w:ins w:id="626" w:author="James Wright" w:date="2024-11-05T08:12:00Z"/>
          <w:rFonts w:ascii="Arial" w:hAnsi="Arial" w:cs="Arial"/>
          <w:b/>
          <w:kern w:val="0"/>
          <w:u w:val="single"/>
          <w14:ligatures w14:val="none"/>
        </w:rPr>
      </w:pPr>
    </w:p>
    <w:p w14:paraId="29D5A31E" w14:textId="77777777" w:rsidR="00D319F2" w:rsidRPr="00D319F2" w:rsidRDefault="00D319F2" w:rsidP="00D319F2">
      <w:pPr>
        <w:spacing w:after="160" w:line="259" w:lineRule="auto"/>
        <w:rPr>
          <w:ins w:id="627" w:author="James Wright" w:date="2024-11-05T08:12:00Z"/>
          <w:rFonts w:ascii="Arial" w:hAnsi="Arial" w:cs="Arial"/>
          <w:b/>
          <w:kern w:val="0"/>
          <w:u w:val="single"/>
          <w14:ligatures w14:val="none"/>
        </w:rPr>
      </w:pPr>
      <w:ins w:id="628" w:author="James Wright" w:date="2024-11-05T08:12:00Z">
        <w:r w:rsidRPr="00D319F2">
          <w:rPr>
            <w:rFonts w:ascii="Arial" w:hAnsi="Arial" w:cs="Arial"/>
            <w:b/>
            <w:kern w:val="0"/>
            <w:u w:val="single"/>
            <w14:ligatures w14:val="none"/>
          </w:rPr>
          <w:t>28.7 Electric Vehicles</w:t>
        </w:r>
      </w:ins>
    </w:p>
    <w:p w14:paraId="03DF7478" w14:textId="77777777" w:rsidR="00D319F2" w:rsidRPr="00D319F2" w:rsidRDefault="00D319F2" w:rsidP="00D319F2">
      <w:pPr>
        <w:spacing w:after="160" w:line="259" w:lineRule="auto"/>
        <w:rPr>
          <w:ins w:id="629" w:author="James Wright" w:date="2024-11-05T08:12:00Z"/>
          <w:rFonts w:ascii="Arial" w:hAnsi="Arial" w:cs="Arial"/>
          <w:kern w:val="0"/>
          <w14:ligatures w14:val="none"/>
        </w:rPr>
      </w:pPr>
      <w:ins w:id="630" w:author="James Wright" w:date="2024-11-05T08:12:00Z">
        <w:r w:rsidRPr="00D319F2">
          <w:rPr>
            <w:rFonts w:ascii="Arial" w:hAnsi="Arial" w:cs="Arial"/>
            <w:kern w:val="0"/>
            <w14:ligatures w14:val="none"/>
          </w:rPr>
          <w:t>All normal safety procedures and precautions employed at a fossil fuel vehicle fire shall be followed.</w:t>
        </w:r>
      </w:ins>
    </w:p>
    <w:p w14:paraId="2E83C668" w14:textId="77777777" w:rsidR="00D319F2" w:rsidRPr="00D319F2" w:rsidRDefault="00D319F2" w:rsidP="00D319F2">
      <w:pPr>
        <w:spacing w:after="160" w:line="259" w:lineRule="auto"/>
        <w:rPr>
          <w:ins w:id="631" w:author="James Wright" w:date="2024-11-05T08:12:00Z"/>
          <w:rFonts w:ascii="Arial" w:hAnsi="Arial" w:cs="Arial"/>
          <w:kern w:val="0"/>
          <w14:ligatures w14:val="none"/>
        </w:rPr>
      </w:pPr>
      <w:ins w:id="632" w:author="James Wright" w:date="2024-11-05T08:12:00Z">
        <w:r w:rsidRPr="00D319F2">
          <w:rPr>
            <w:rFonts w:ascii="Arial" w:hAnsi="Arial" w:cs="Arial"/>
            <w:kern w:val="0"/>
            <w14:ligatures w14:val="none"/>
          </w:rPr>
          <w:lastRenderedPageBreak/>
          <w:t>Notify the Chief if an EV vehicle is involved in a fire and/or accident.</w:t>
        </w:r>
      </w:ins>
    </w:p>
    <w:p w14:paraId="105F6112" w14:textId="77777777" w:rsidR="00D319F2" w:rsidRPr="00D319F2" w:rsidRDefault="00D319F2" w:rsidP="00D319F2">
      <w:pPr>
        <w:spacing w:after="160" w:line="259" w:lineRule="auto"/>
        <w:rPr>
          <w:ins w:id="633" w:author="James Wright" w:date="2024-11-05T08:12:00Z"/>
          <w:rFonts w:ascii="Arial" w:hAnsi="Arial" w:cs="Arial"/>
          <w:kern w:val="0"/>
          <w14:ligatures w14:val="none"/>
        </w:rPr>
      </w:pPr>
      <w:ins w:id="634" w:author="James Wright" w:date="2024-11-05T08:12:00Z">
        <w:r w:rsidRPr="00D319F2">
          <w:rPr>
            <w:rFonts w:ascii="Arial" w:hAnsi="Arial" w:cs="Arial"/>
            <w:kern w:val="0"/>
            <w14:ligatures w14:val="none"/>
          </w:rPr>
          <w:tab/>
          <w:t>28.7.1 Accident</w:t>
        </w:r>
      </w:ins>
    </w:p>
    <w:p w14:paraId="361BA87C" w14:textId="77777777" w:rsidR="00D319F2" w:rsidRPr="00D319F2" w:rsidRDefault="00D319F2" w:rsidP="00D319F2">
      <w:pPr>
        <w:spacing w:after="160" w:line="259" w:lineRule="auto"/>
        <w:ind w:left="1440"/>
        <w:rPr>
          <w:ins w:id="635" w:author="James Wright" w:date="2024-11-05T08:12:00Z"/>
          <w:rFonts w:ascii="Arial" w:hAnsi="Arial" w:cs="Arial"/>
          <w:kern w:val="0"/>
          <w14:ligatures w14:val="none"/>
        </w:rPr>
      </w:pPr>
      <w:ins w:id="636" w:author="James Wright" w:date="2024-11-05T08:12:00Z">
        <w:r w:rsidRPr="00D319F2">
          <w:rPr>
            <w:rFonts w:ascii="Arial" w:hAnsi="Arial" w:cs="Arial"/>
            <w:kern w:val="0"/>
            <w14:ligatures w14:val="none"/>
          </w:rPr>
          <w:t>All personnel on scene in full PPE.  Hose line crew in full PPE with SCBA and mask ready to go on air. Personnel working on EV vehicle with full PPE, SCBA, and mask ready to go on air.</w:t>
        </w:r>
      </w:ins>
    </w:p>
    <w:p w14:paraId="5E1B78AF" w14:textId="77777777" w:rsidR="00D319F2" w:rsidRPr="00D319F2" w:rsidRDefault="00D319F2" w:rsidP="00D319F2">
      <w:pPr>
        <w:spacing w:after="160" w:line="259" w:lineRule="auto"/>
        <w:rPr>
          <w:ins w:id="637" w:author="James Wright" w:date="2024-11-05T08:12:00Z"/>
          <w:rFonts w:ascii="Arial" w:hAnsi="Arial" w:cs="Arial"/>
          <w:kern w:val="0"/>
          <w14:ligatures w14:val="none"/>
        </w:rPr>
      </w:pPr>
      <w:ins w:id="638" w:author="James Wright" w:date="2024-11-05T08:12:00Z">
        <w:r w:rsidRPr="00D319F2">
          <w:rPr>
            <w:rFonts w:ascii="Arial" w:hAnsi="Arial" w:cs="Arial"/>
            <w:kern w:val="0"/>
            <w14:ligatures w14:val="none"/>
          </w:rPr>
          <w:tab/>
        </w:r>
        <w:r w:rsidRPr="00D319F2">
          <w:rPr>
            <w:rFonts w:ascii="Arial" w:hAnsi="Arial" w:cs="Arial"/>
            <w:kern w:val="0"/>
            <w14:ligatures w14:val="none"/>
          </w:rPr>
          <w:tab/>
          <w:t>28.7.1.1 Disable the vehicle with emergency plug.</w:t>
        </w:r>
      </w:ins>
    </w:p>
    <w:p w14:paraId="5EF1B108" w14:textId="77777777" w:rsidR="00D319F2" w:rsidRPr="00D319F2" w:rsidRDefault="00D319F2" w:rsidP="00D319F2">
      <w:pPr>
        <w:spacing w:after="160" w:line="259" w:lineRule="auto"/>
        <w:rPr>
          <w:ins w:id="639" w:author="James Wright" w:date="2024-11-05T08:12:00Z"/>
          <w:rFonts w:ascii="Arial" w:hAnsi="Arial" w:cs="Arial"/>
          <w:kern w:val="0"/>
          <w14:ligatures w14:val="none"/>
        </w:rPr>
      </w:pPr>
      <w:ins w:id="640" w:author="James Wright" w:date="2024-11-05T08:12:00Z">
        <w:r w:rsidRPr="00D319F2">
          <w:rPr>
            <w:rFonts w:ascii="Arial" w:hAnsi="Arial" w:cs="Arial"/>
            <w:kern w:val="0"/>
            <w14:ligatures w14:val="none"/>
          </w:rPr>
          <w:tab/>
        </w:r>
        <w:r w:rsidRPr="00D319F2">
          <w:rPr>
            <w:rFonts w:ascii="Arial" w:hAnsi="Arial" w:cs="Arial"/>
            <w:kern w:val="0"/>
            <w14:ligatures w14:val="none"/>
          </w:rPr>
          <w:tab/>
          <w:t>28.7.1.2 Hose line in the street if EV is damaged.</w:t>
        </w:r>
      </w:ins>
    </w:p>
    <w:p w14:paraId="7921697A" w14:textId="77777777" w:rsidR="00D319F2" w:rsidRPr="00D319F2" w:rsidRDefault="00D319F2" w:rsidP="00D319F2">
      <w:pPr>
        <w:spacing w:after="160" w:line="259" w:lineRule="auto"/>
        <w:rPr>
          <w:ins w:id="641" w:author="James Wright" w:date="2024-11-05T08:12:00Z"/>
          <w:rFonts w:ascii="Arial" w:hAnsi="Arial" w:cs="Arial"/>
          <w:kern w:val="0"/>
          <w14:ligatures w14:val="none"/>
        </w:rPr>
      </w:pPr>
      <w:ins w:id="642" w:author="James Wright" w:date="2024-11-05T08:12:00Z">
        <w:r w:rsidRPr="00D319F2">
          <w:rPr>
            <w:rFonts w:ascii="Arial" w:hAnsi="Arial" w:cs="Arial"/>
            <w:kern w:val="0"/>
            <w14:ligatures w14:val="none"/>
          </w:rPr>
          <w:tab/>
          <w:t>28.5.2 EV Vehicle Fire</w:t>
        </w:r>
      </w:ins>
    </w:p>
    <w:p w14:paraId="11D86AE7" w14:textId="77777777" w:rsidR="00D319F2" w:rsidRPr="00D319F2" w:rsidRDefault="00D319F2" w:rsidP="00D319F2">
      <w:pPr>
        <w:spacing w:after="160" w:line="259" w:lineRule="auto"/>
        <w:ind w:left="1440"/>
        <w:rPr>
          <w:ins w:id="643" w:author="James Wright" w:date="2024-11-05T08:12:00Z"/>
          <w:rFonts w:ascii="Arial" w:hAnsi="Arial" w:cs="Arial"/>
          <w:kern w:val="0"/>
          <w14:ligatures w14:val="none"/>
        </w:rPr>
      </w:pPr>
      <w:ins w:id="644" w:author="James Wright" w:date="2024-11-05T08:12:00Z">
        <w:r w:rsidRPr="00D319F2">
          <w:rPr>
            <w:rFonts w:ascii="Arial" w:hAnsi="Arial" w:cs="Arial"/>
            <w:kern w:val="0"/>
            <w14:ligatures w14:val="none"/>
          </w:rPr>
          <w:t>28.7.2.1 IC should consider non-extinguishment as an option if there are no exposures or safety risks to the public or property.</w:t>
        </w:r>
      </w:ins>
    </w:p>
    <w:p w14:paraId="3689E3E1" w14:textId="77777777" w:rsidR="00D319F2" w:rsidRPr="00D319F2" w:rsidRDefault="00D319F2" w:rsidP="00D319F2">
      <w:pPr>
        <w:spacing w:after="160" w:line="259" w:lineRule="auto"/>
        <w:rPr>
          <w:ins w:id="645" w:author="James Wright" w:date="2024-11-05T08:12:00Z"/>
          <w:rFonts w:ascii="Arial" w:hAnsi="Arial" w:cs="Arial"/>
          <w:kern w:val="0"/>
          <w14:ligatures w14:val="none"/>
        </w:rPr>
      </w:pPr>
      <w:ins w:id="646" w:author="James Wright" w:date="2024-11-05T08:12:00Z">
        <w:r w:rsidRPr="00D319F2">
          <w:rPr>
            <w:rFonts w:ascii="Arial" w:hAnsi="Arial" w:cs="Arial"/>
            <w:kern w:val="0"/>
            <w14:ligatures w14:val="none"/>
          </w:rPr>
          <w:tab/>
        </w:r>
        <w:r w:rsidRPr="00D319F2">
          <w:rPr>
            <w:rFonts w:ascii="Arial" w:hAnsi="Arial" w:cs="Arial"/>
            <w:kern w:val="0"/>
            <w14:ligatures w14:val="none"/>
          </w:rPr>
          <w:tab/>
          <w:t>28.7.2.2 Extinguishment shall be with water. Foam or extinguishers are ineffective.</w:t>
        </w:r>
      </w:ins>
    </w:p>
    <w:p w14:paraId="62F7FEE9" w14:textId="77777777" w:rsidR="00D319F2" w:rsidRPr="00D319F2" w:rsidRDefault="00D319F2" w:rsidP="00D319F2">
      <w:pPr>
        <w:spacing w:after="160" w:line="259" w:lineRule="auto"/>
        <w:rPr>
          <w:ins w:id="647" w:author="James Wright" w:date="2024-11-05T08:12:00Z"/>
          <w:rFonts w:ascii="Arial" w:hAnsi="Arial" w:cs="Arial"/>
          <w:kern w:val="0"/>
          <w14:ligatures w14:val="none"/>
        </w:rPr>
      </w:pPr>
      <w:ins w:id="648" w:author="James Wright" w:date="2024-11-05T08:12:00Z">
        <w:r w:rsidRPr="00D319F2">
          <w:rPr>
            <w:rFonts w:ascii="Arial" w:hAnsi="Arial" w:cs="Arial"/>
            <w:kern w:val="0"/>
            <w14:ligatures w14:val="none"/>
          </w:rPr>
          <w:tab/>
        </w:r>
        <w:r w:rsidRPr="00D319F2">
          <w:rPr>
            <w:rFonts w:ascii="Arial" w:hAnsi="Arial" w:cs="Arial"/>
            <w:kern w:val="0"/>
            <w14:ligatures w14:val="none"/>
          </w:rPr>
          <w:tab/>
          <w:t>28.7.2.3 Make sure water is directed at the underside of the car with an additional line.</w:t>
        </w:r>
      </w:ins>
    </w:p>
    <w:p w14:paraId="5EFB181E" w14:textId="77777777" w:rsidR="00D319F2" w:rsidRPr="00D319F2" w:rsidRDefault="00D319F2" w:rsidP="00D319F2">
      <w:pPr>
        <w:spacing w:after="160" w:line="259" w:lineRule="auto"/>
        <w:ind w:left="1440"/>
        <w:rPr>
          <w:ins w:id="649" w:author="James Wright" w:date="2024-11-05T08:12:00Z"/>
          <w:rFonts w:ascii="Arial" w:hAnsi="Arial" w:cs="Arial"/>
          <w:kern w:val="0"/>
          <w14:ligatures w14:val="none"/>
        </w:rPr>
      </w:pPr>
      <w:ins w:id="650" w:author="James Wright" w:date="2024-11-05T08:12:00Z">
        <w:r w:rsidRPr="00D319F2">
          <w:rPr>
            <w:rFonts w:ascii="Arial" w:hAnsi="Arial" w:cs="Arial"/>
            <w:kern w:val="0"/>
            <w14:ligatures w14:val="none"/>
          </w:rPr>
          <w:t>28.7.2.4 If garaged, consider covering the vehicle with a fire blanket when visible fire is knocked down and it is safe to do so.</w:t>
        </w:r>
      </w:ins>
    </w:p>
    <w:p w14:paraId="61D9312E" w14:textId="77777777" w:rsidR="00D319F2" w:rsidRPr="00D319F2" w:rsidRDefault="00D319F2" w:rsidP="00D319F2">
      <w:pPr>
        <w:spacing w:after="160" w:line="259" w:lineRule="auto"/>
        <w:ind w:left="1440"/>
        <w:rPr>
          <w:ins w:id="651" w:author="James Wright" w:date="2024-11-05T08:12:00Z"/>
          <w:rFonts w:ascii="Arial" w:hAnsi="Arial" w:cs="Arial"/>
          <w:kern w:val="0"/>
          <w14:ligatures w14:val="none"/>
        </w:rPr>
      </w:pPr>
      <w:ins w:id="652" w:author="James Wright" w:date="2024-11-05T08:12:00Z">
        <w:r w:rsidRPr="00D319F2">
          <w:rPr>
            <w:rFonts w:ascii="Arial" w:hAnsi="Arial" w:cs="Arial"/>
            <w:kern w:val="0"/>
            <w14:ligatures w14:val="none"/>
          </w:rPr>
          <w:t>28.7.2.5 Continue to apply water on the battery until ready to move outside. Use a chain and pull vehicle out if necessary to protect the structure or exposures if waiting for a tow truck is not practical.</w:t>
        </w:r>
      </w:ins>
    </w:p>
    <w:p w14:paraId="64409C55" w14:textId="77777777" w:rsidR="00D319F2" w:rsidRPr="00D319F2" w:rsidRDefault="00D319F2" w:rsidP="00D319F2">
      <w:pPr>
        <w:spacing w:after="160" w:line="259" w:lineRule="auto"/>
        <w:rPr>
          <w:ins w:id="653" w:author="James Wright" w:date="2024-11-05T08:12:00Z"/>
          <w:rFonts w:ascii="Arial" w:hAnsi="Arial" w:cs="Arial"/>
          <w:kern w:val="0"/>
          <w14:ligatures w14:val="none"/>
        </w:rPr>
      </w:pPr>
      <w:ins w:id="654" w:author="James Wright" w:date="2024-11-05T08:12:00Z">
        <w:r w:rsidRPr="00D319F2">
          <w:rPr>
            <w:rFonts w:ascii="Arial" w:hAnsi="Arial" w:cs="Arial"/>
            <w:kern w:val="0"/>
            <w14:ligatures w14:val="none"/>
          </w:rPr>
          <w:tab/>
        </w:r>
        <w:r w:rsidRPr="00D319F2">
          <w:rPr>
            <w:rFonts w:ascii="Arial" w:hAnsi="Arial" w:cs="Arial"/>
            <w:kern w:val="0"/>
            <w14:ligatures w14:val="none"/>
          </w:rPr>
          <w:tab/>
          <w:t xml:space="preserve">28.7.2.6 Towing:  </w:t>
        </w:r>
        <w:r w:rsidRPr="00D319F2">
          <w:rPr>
            <w:rFonts w:ascii="Arial" w:hAnsi="Arial" w:cs="Arial"/>
            <w:b/>
            <w:kern w:val="0"/>
            <w:u w:val="single"/>
            <w14:ligatures w14:val="none"/>
          </w:rPr>
          <w:t>Refer to Section 27 Guidelines.</w:t>
        </w:r>
      </w:ins>
    </w:p>
    <w:p w14:paraId="1DBA54EE" w14:textId="77777777" w:rsidR="00D319F2" w:rsidRPr="00D319F2" w:rsidRDefault="00D319F2" w:rsidP="00D319F2">
      <w:pPr>
        <w:spacing w:after="160" w:line="259" w:lineRule="auto"/>
        <w:rPr>
          <w:ins w:id="655" w:author="James Wright" w:date="2024-11-05T08:12:00Z"/>
          <w:rFonts w:ascii="Arial" w:hAnsi="Arial" w:cs="Arial"/>
          <w:b/>
          <w:kern w:val="0"/>
          <w:u w:val="single"/>
          <w14:ligatures w14:val="none"/>
        </w:rPr>
      </w:pPr>
    </w:p>
    <w:p w14:paraId="1058DF18" w14:textId="77777777" w:rsidR="00D319F2" w:rsidRPr="00D319F2" w:rsidRDefault="00D319F2" w:rsidP="00D319F2">
      <w:pPr>
        <w:spacing w:after="160" w:line="259" w:lineRule="auto"/>
        <w:rPr>
          <w:ins w:id="656" w:author="James Wright" w:date="2024-11-05T08:12:00Z"/>
          <w:rFonts w:ascii="Arial" w:hAnsi="Arial" w:cs="Arial"/>
          <w:b/>
          <w:kern w:val="0"/>
          <w:u w:val="single"/>
          <w14:ligatures w14:val="none"/>
        </w:rPr>
      </w:pPr>
      <w:ins w:id="657" w:author="James Wright" w:date="2024-11-05T08:12:00Z">
        <w:r w:rsidRPr="00D319F2">
          <w:rPr>
            <w:rFonts w:ascii="Arial" w:hAnsi="Arial" w:cs="Arial"/>
            <w:b/>
            <w:kern w:val="0"/>
            <w:u w:val="single"/>
            <w14:ligatures w14:val="none"/>
          </w:rPr>
          <w:t>28.8 Additional Information</w:t>
        </w:r>
      </w:ins>
    </w:p>
    <w:p w14:paraId="3C734AC6" w14:textId="77777777" w:rsidR="00D319F2" w:rsidRPr="00D319F2" w:rsidRDefault="00D319F2" w:rsidP="00D319F2">
      <w:pPr>
        <w:spacing w:after="160" w:line="259" w:lineRule="auto"/>
        <w:ind w:left="720"/>
        <w:rPr>
          <w:ins w:id="658" w:author="James Wright" w:date="2024-11-05T08:12:00Z"/>
          <w:rFonts w:ascii="Arial" w:hAnsi="Arial" w:cs="Arial"/>
          <w:kern w:val="0"/>
          <w14:ligatures w14:val="none"/>
        </w:rPr>
      </w:pPr>
      <w:ins w:id="659" w:author="James Wright" w:date="2024-11-05T08:12:00Z">
        <w:r w:rsidRPr="00D319F2">
          <w:rPr>
            <w:rFonts w:ascii="Arial" w:hAnsi="Arial" w:cs="Arial"/>
            <w:kern w:val="0"/>
            <w14:ligatures w14:val="none"/>
          </w:rPr>
          <w:t>28.8.1 Batteries may rupture and vent toxic flammable gases and/or explode violently when the gases ignite, when subject to the following:</w:t>
        </w:r>
      </w:ins>
    </w:p>
    <w:p w14:paraId="2E086A78" w14:textId="77777777" w:rsidR="00D319F2" w:rsidRPr="00D319F2" w:rsidRDefault="00D319F2" w:rsidP="00D319F2">
      <w:pPr>
        <w:spacing w:after="160" w:line="259" w:lineRule="auto"/>
        <w:rPr>
          <w:ins w:id="660" w:author="James Wright" w:date="2024-11-05T08:12:00Z"/>
          <w:rFonts w:ascii="Arial" w:hAnsi="Arial" w:cs="Arial"/>
          <w:kern w:val="0"/>
          <w14:ligatures w14:val="none"/>
        </w:rPr>
      </w:pPr>
      <w:ins w:id="661" w:author="James Wright" w:date="2024-11-05T08:12:00Z">
        <w:r w:rsidRPr="00D319F2">
          <w:rPr>
            <w:rFonts w:ascii="Arial" w:hAnsi="Arial" w:cs="Arial"/>
            <w:kern w:val="0"/>
            <w14:ligatures w14:val="none"/>
          </w:rPr>
          <w:tab/>
        </w:r>
        <w:r w:rsidRPr="00D319F2">
          <w:rPr>
            <w:rFonts w:ascii="Arial" w:hAnsi="Arial" w:cs="Arial"/>
            <w:kern w:val="0"/>
            <w14:ligatures w14:val="none"/>
          </w:rPr>
          <w:tab/>
          <w:t>Thermal- Hot or cold temperatures</w:t>
        </w:r>
      </w:ins>
    </w:p>
    <w:p w14:paraId="13E93D96" w14:textId="77777777" w:rsidR="00D319F2" w:rsidRPr="00D319F2" w:rsidRDefault="00D319F2" w:rsidP="00D319F2">
      <w:pPr>
        <w:spacing w:after="160" w:line="259" w:lineRule="auto"/>
        <w:rPr>
          <w:ins w:id="662" w:author="James Wright" w:date="2024-11-05T08:12:00Z"/>
          <w:rFonts w:ascii="Arial" w:hAnsi="Arial" w:cs="Arial"/>
          <w:kern w:val="0"/>
          <w14:ligatures w14:val="none"/>
        </w:rPr>
      </w:pPr>
      <w:ins w:id="663" w:author="James Wright" w:date="2024-11-05T08:12:00Z">
        <w:r w:rsidRPr="00D319F2">
          <w:rPr>
            <w:rFonts w:ascii="Arial" w:hAnsi="Arial" w:cs="Arial"/>
            <w:kern w:val="0"/>
            <w14:ligatures w14:val="none"/>
          </w:rPr>
          <w:tab/>
        </w:r>
        <w:r w:rsidRPr="00D319F2">
          <w:rPr>
            <w:rFonts w:ascii="Arial" w:hAnsi="Arial" w:cs="Arial"/>
            <w:kern w:val="0"/>
            <w14:ligatures w14:val="none"/>
          </w:rPr>
          <w:tab/>
          <w:t>Physical – Impacted, crushed, or pierced</w:t>
        </w:r>
      </w:ins>
    </w:p>
    <w:p w14:paraId="75EC5B9C" w14:textId="77777777" w:rsidR="00D319F2" w:rsidRPr="00D319F2" w:rsidRDefault="00D319F2" w:rsidP="00D319F2">
      <w:pPr>
        <w:spacing w:after="160" w:line="259" w:lineRule="auto"/>
        <w:ind w:left="1440"/>
        <w:rPr>
          <w:ins w:id="664" w:author="James Wright" w:date="2024-11-05T08:12:00Z"/>
          <w:rFonts w:ascii="Arial" w:hAnsi="Arial" w:cs="Arial"/>
          <w:kern w:val="0"/>
          <w14:ligatures w14:val="none"/>
        </w:rPr>
      </w:pPr>
      <w:ins w:id="665" w:author="James Wright" w:date="2024-11-05T08:12:00Z">
        <w:r w:rsidRPr="00D319F2">
          <w:rPr>
            <w:rFonts w:ascii="Arial" w:hAnsi="Arial" w:cs="Arial"/>
            <w:kern w:val="0"/>
            <w14:ligatures w14:val="none"/>
          </w:rPr>
          <w:t>Electrical- Overcharging or forced discharge, including internal manufacturing defects or internal short circuiting.</w:t>
        </w:r>
      </w:ins>
    </w:p>
    <w:p w14:paraId="078371C0" w14:textId="77777777" w:rsidR="00D319F2" w:rsidRPr="00D319F2" w:rsidRDefault="00D319F2" w:rsidP="00D319F2">
      <w:pPr>
        <w:spacing w:after="160" w:line="259" w:lineRule="auto"/>
        <w:rPr>
          <w:ins w:id="666" w:author="James Wright" w:date="2024-11-05T08:12:00Z"/>
          <w:rFonts w:ascii="Arial" w:hAnsi="Arial" w:cs="Arial"/>
          <w:kern w:val="0"/>
          <w14:ligatures w14:val="none"/>
        </w:rPr>
      </w:pPr>
      <w:ins w:id="667" w:author="James Wright" w:date="2024-11-05T08:12:00Z">
        <w:r w:rsidRPr="00D319F2">
          <w:rPr>
            <w:rFonts w:ascii="Arial" w:hAnsi="Arial" w:cs="Arial"/>
            <w:kern w:val="0"/>
            <w14:ligatures w14:val="none"/>
          </w:rPr>
          <w:tab/>
        </w:r>
        <w:r w:rsidRPr="00D319F2">
          <w:rPr>
            <w:rFonts w:ascii="Arial" w:hAnsi="Arial" w:cs="Arial"/>
            <w:kern w:val="0"/>
            <w14:ligatures w14:val="none"/>
          </w:rPr>
          <w:tab/>
          <w:t>Drying after being wet.</w:t>
        </w:r>
      </w:ins>
    </w:p>
    <w:p w14:paraId="58AF92D0" w14:textId="77777777" w:rsidR="00D319F2" w:rsidRPr="00D319F2" w:rsidRDefault="00D319F2" w:rsidP="00D319F2">
      <w:pPr>
        <w:spacing w:after="160" w:line="259" w:lineRule="auto"/>
        <w:ind w:left="720"/>
        <w:rPr>
          <w:ins w:id="668" w:author="James Wright" w:date="2024-11-05T08:12:00Z"/>
          <w:rFonts w:ascii="Arial" w:hAnsi="Arial" w:cs="Arial"/>
          <w:kern w:val="0"/>
          <w14:ligatures w14:val="none"/>
        </w:rPr>
      </w:pPr>
      <w:ins w:id="669" w:author="James Wright" w:date="2024-11-05T08:12:00Z">
        <w:r w:rsidRPr="00D319F2">
          <w:rPr>
            <w:rFonts w:ascii="Arial" w:hAnsi="Arial" w:cs="Arial"/>
            <w:kern w:val="0"/>
            <w14:ligatures w14:val="none"/>
          </w:rPr>
          <w:t xml:space="preserve">It may be difficult to discern if a lithium ion battery pack or cell is compromised. The resulting heat signatures may not be picked up by a thermal camera. Using a TIC to </w:t>
        </w:r>
        <w:r w:rsidRPr="00D319F2">
          <w:rPr>
            <w:rFonts w:ascii="Arial" w:hAnsi="Arial" w:cs="Arial"/>
            <w:kern w:val="0"/>
            <w14:ligatures w14:val="none"/>
          </w:rPr>
          <w:lastRenderedPageBreak/>
          <w:t>check for the presence of heat may not tell you if the battery is compromised or possibly in danger of going into thermal runaway.</w:t>
        </w:r>
      </w:ins>
    </w:p>
    <w:p w14:paraId="62A01B03" w14:textId="77777777" w:rsidR="00D319F2" w:rsidRPr="00D319F2" w:rsidRDefault="00D319F2" w:rsidP="00D319F2">
      <w:pPr>
        <w:spacing w:after="160" w:line="259" w:lineRule="auto"/>
        <w:rPr>
          <w:ins w:id="670" w:author="James Wright" w:date="2024-11-05T08:12:00Z"/>
          <w:rFonts w:ascii="Arial" w:hAnsi="Arial" w:cs="Arial"/>
          <w:kern w:val="0"/>
          <w14:ligatures w14:val="none"/>
        </w:rPr>
      </w:pPr>
      <w:ins w:id="671" w:author="James Wright" w:date="2024-11-05T08:12:00Z">
        <w:r w:rsidRPr="00D319F2">
          <w:rPr>
            <w:rFonts w:ascii="Arial" w:hAnsi="Arial" w:cs="Arial"/>
            <w:kern w:val="0"/>
            <w14:ligatures w14:val="none"/>
          </w:rPr>
          <w:t>28.8.2 Thermal Runaway</w:t>
        </w:r>
      </w:ins>
    </w:p>
    <w:p w14:paraId="3339400C" w14:textId="77777777" w:rsidR="00D319F2" w:rsidRPr="00D319F2" w:rsidRDefault="00D319F2" w:rsidP="00D319F2">
      <w:pPr>
        <w:spacing w:after="160" w:line="259" w:lineRule="auto"/>
        <w:ind w:left="720"/>
        <w:rPr>
          <w:ins w:id="672" w:author="James Wright" w:date="2024-11-05T08:12:00Z"/>
          <w:rFonts w:ascii="Arial" w:hAnsi="Arial" w:cs="Arial"/>
          <w:kern w:val="0"/>
          <w14:ligatures w14:val="none"/>
        </w:rPr>
      </w:pPr>
      <w:ins w:id="673" w:author="James Wright" w:date="2024-11-05T08:12:00Z">
        <w:r w:rsidRPr="00D319F2">
          <w:rPr>
            <w:rFonts w:ascii="Arial" w:hAnsi="Arial" w:cs="Arial"/>
            <w:kern w:val="0"/>
            <w14:ligatures w14:val="none"/>
          </w:rPr>
          <w:t>28.8.2.1 The stable state of batteries/cells rapidly fails due to increased heat from charging or external conditions such as fire. The cell transitions from a stable state to an unstable state with the catastrophic failure of the cell. Once thermal runaway begins it will propagate to the adjacent cells.</w:t>
        </w:r>
      </w:ins>
    </w:p>
    <w:p w14:paraId="365ACCCC" w14:textId="77777777" w:rsidR="00D319F2" w:rsidRPr="00D319F2" w:rsidRDefault="00D319F2" w:rsidP="00D319F2">
      <w:pPr>
        <w:spacing w:after="160" w:line="259" w:lineRule="auto"/>
        <w:ind w:left="720"/>
        <w:rPr>
          <w:ins w:id="674" w:author="James Wright" w:date="2024-11-05T08:12:00Z"/>
          <w:rFonts w:ascii="Arial" w:hAnsi="Arial" w:cs="Arial"/>
          <w:kern w:val="0"/>
          <w14:ligatures w14:val="none"/>
        </w:rPr>
      </w:pPr>
      <w:ins w:id="675" w:author="James Wright" w:date="2024-11-05T08:12:00Z">
        <w:r w:rsidRPr="00D319F2">
          <w:rPr>
            <w:rFonts w:ascii="Arial" w:hAnsi="Arial" w:cs="Arial"/>
            <w:kern w:val="0"/>
            <w14:ligatures w14:val="none"/>
          </w:rPr>
          <w:t>28.8.2.2 Usually there is a “pop” or rupture sound heard preceding thermal runaway with pressurized white smoke (toxic gases) venting moments prior to ignition.</w:t>
        </w:r>
      </w:ins>
    </w:p>
    <w:p w14:paraId="546F900A" w14:textId="77777777" w:rsidR="00D319F2" w:rsidRPr="00D319F2" w:rsidRDefault="00D319F2" w:rsidP="00D319F2">
      <w:pPr>
        <w:spacing w:after="160" w:line="259" w:lineRule="auto"/>
        <w:ind w:left="720"/>
        <w:rPr>
          <w:ins w:id="676" w:author="James Wright" w:date="2024-11-05T08:12:00Z"/>
          <w:rFonts w:ascii="Arial" w:hAnsi="Arial" w:cs="Arial"/>
          <w:kern w:val="0"/>
          <w14:ligatures w14:val="none"/>
        </w:rPr>
      </w:pPr>
      <w:ins w:id="677" w:author="James Wright" w:date="2024-11-05T08:12:00Z">
        <w:r w:rsidRPr="00D319F2">
          <w:rPr>
            <w:rFonts w:ascii="Arial" w:hAnsi="Arial" w:cs="Arial"/>
            <w:kern w:val="0"/>
            <w14:ligatures w14:val="none"/>
          </w:rPr>
          <w:t>28.8.2.3 Water may not prevent a battery from entering thermal runaway. If able to penetrate the battery case, water may provide a cooling effect on the adjacent cells and reduce further propagation.</w:t>
        </w:r>
      </w:ins>
    </w:p>
    <w:p w14:paraId="56F5B8FB" w14:textId="77777777" w:rsidR="00D319F2" w:rsidRPr="00D319F2" w:rsidRDefault="00D319F2" w:rsidP="00D319F2">
      <w:pPr>
        <w:spacing w:after="160" w:line="259" w:lineRule="auto"/>
        <w:rPr>
          <w:ins w:id="678" w:author="James Wright" w:date="2024-11-05T08:12:00Z"/>
          <w:rFonts w:ascii="Arial" w:hAnsi="Arial" w:cs="Arial"/>
          <w:kern w:val="0"/>
          <w14:ligatures w14:val="none"/>
        </w:rPr>
      </w:pPr>
      <w:ins w:id="679" w:author="James Wright" w:date="2024-11-05T08:12:00Z">
        <w:r w:rsidRPr="00D319F2">
          <w:rPr>
            <w:rFonts w:ascii="Arial" w:hAnsi="Arial" w:cs="Arial"/>
            <w:kern w:val="0"/>
            <w14:ligatures w14:val="none"/>
          </w:rPr>
          <w:tab/>
          <w:t>28.8.2.4 Dry Chemical is ineffective for any lithium ion related extinguishment.</w:t>
        </w:r>
      </w:ins>
    </w:p>
    <w:p w14:paraId="2BC65DDC" w14:textId="77777777" w:rsidR="00D319F2" w:rsidRPr="00D319F2" w:rsidRDefault="00D319F2" w:rsidP="00D319F2">
      <w:pPr>
        <w:spacing w:after="160" w:line="259" w:lineRule="auto"/>
        <w:ind w:left="720"/>
        <w:rPr>
          <w:ins w:id="680" w:author="James Wright" w:date="2024-11-05T08:12:00Z"/>
          <w:rFonts w:ascii="Arial" w:hAnsi="Arial" w:cs="Arial"/>
          <w:kern w:val="0"/>
          <w14:ligatures w14:val="none"/>
        </w:rPr>
      </w:pPr>
      <w:ins w:id="681" w:author="James Wright" w:date="2024-11-05T08:12:00Z">
        <w:r w:rsidRPr="00D319F2">
          <w:rPr>
            <w:rFonts w:ascii="Arial" w:hAnsi="Arial" w:cs="Arial"/>
            <w:kern w:val="0"/>
            <w14:ligatures w14:val="none"/>
          </w:rPr>
          <w:t>28.8.2.5 Flammable and Toxic gases are produced in a thermal runaway and are dependent on battery technology and manufacturer. These gases can cause explosions.</w:t>
        </w:r>
      </w:ins>
    </w:p>
    <w:p w14:paraId="740B913E" w14:textId="77777777" w:rsidR="00D319F2" w:rsidRPr="00D319F2" w:rsidRDefault="00D319F2" w:rsidP="00D319F2">
      <w:pPr>
        <w:spacing w:after="160" w:line="259" w:lineRule="auto"/>
        <w:ind w:left="720"/>
        <w:rPr>
          <w:ins w:id="682" w:author="James Wright" w:date="2024-11-05T08:12:00Z"/>
          <w:rFonts w:ascii="Arial" w:hAnsi="Arial" w:cs="Arial"/>
          <w:kern w:val="0"/>
          <w14:ligatures w14:val="none"/>
        </w:rPr>
      </w:pPr>
      <w:ins w:id="683" w:author="James Wright" w:date="2024-11-05T08:12:00Z">
        <w:r w:rsidRPr="00D319F2">
          <w:rPr>
            <w:rFonts w:ascii="Arial" w:hAnsi="Arial" w:cs="Arial"/>
            <w:kern w:val="0"/>
            <w14:ligatures w14:val="none"/>
          </w:rPr>
          <w:t>28.8.2.6 Unexpected re-ignition is common and can do so with no warning minutes, hours, or even days after all visible fire is extinguished.</w:t>
        </w:r>
      </w:ins>
    </w:p>
    <w:p w14:paraId="7ACFECEF" w14:textId="77777777" w:rsidR="00D319F2" w:rsidRPr="00D319F2" w:rsidRDefault="00D319F2" w:rsidP="00D319F2">
      <w:pPr>
        <w:spacing w:after="160" w:line="259" w:lineRule="auto"/>
        <w:ind w:left="720"/>
        <w:rPr>
          <w:ins w:id="684" w:author="James Wright" w:date="2024-11-05T08:12:00Z"/>
          <w:rFonts w:ascii="Arial" w:hAnsi="Arial" w:cs="Arial"/>
          <w:kern w:val="0"/>
          <w14:ligatures w14:val="none"/>
        </w:rPr>
      </w:pPr>
      <w:ins w:id="685" w:author="James Wright" w:date="2024-11-05T08:12:00Z">
        <w:r w:rsidRPr="00D319F2">
          <w:rPr>
            <w:rFonts w:ascii="Arial" w:hAnsi="Arial" w:cs="Arial"/>
            <w:kern w:val="0"/>
            <w14:ligatures w14:val="none"/>
          </w:rPr>
          <w:t>28.8.2.7 Batteries have ruptured with explosive force capable of causing structural damage and extensive fire spread.</w:t>
        </w:r>
      </w:ins>
    </w:p>
    <w:p w14:paraId="15C17EF1" w14:textId="77777777" w:rsidR="00D319F2" w:rsidRPr="00D319F2" w:rsidRDefault="00D319F2" w:rsidP="00D319F2">
      <w:pPr>
        <w:spacing w:after="160" w:line="259" w:lineRule="auto"/>
        <w:ind w:firstLine="720"/>
        <w:rPr>
          <w:ins w:id="686" w:author="James Wright" w:date="2024-11-05T08:12:00Z"/>
          <w:rFonts w:ascii="Arial" w:hAnsi="Arial" w:cs="Arial"/>
          <w:kern w:val="0"/>
          <w14:ligatures w14:val="none"/>
        </w:rPr>
      </w:pPr>
    </w:p>
    <w:p w14:paraId="3B2FAF9B" w14:textId="77777777" w:rsidR="00D319F2" w:rsidRPr="00DA38E2" w:rsidRDefault="00D319F2" w:rsidP="00D319F2">
      <w:pPr>
        <w:spacing w:after="160" w:line="259" w:lineRule="auto"/>
        <w:rPr>
          <w:ins w:id="687" w:author="James Wright" w:date="2024-11-05T08:12:00Z"/>
          <w:rFonts w:ascii="Arial" w:hAnsi="Arial" w:cs="Arial"/>
          <w:bCs/>
          <w:kern w:val="0"/>
          <w14:ligatures w14:val="none"/>
        </w:rPr>
      </w:pPr>
      <w:ins w:id="688" w:author="James Wright" w:date="2024-11-05T08:12:00Z">
        <w:r w:rsidRPr="00DA38E2">
          <w:rPr>
            <w:rFonts w:ascii="Arial" w:hAnsi="Arial" w:cs="Arial"/>
            <w:bCs/>
            <w:kern w:val="0"/>
            <w:u w:val="single"/>
            <w14:ligatures w14:val="none"/>
          </w:rPr>
          <w:t>28.9 Dover Fire Department Batteries</w:t>
        </w:r>
      </w:ins>
    </w:p>
    <w:p w14:paraId="2F708ECC" w14:textId="77777777" w:rsidR="00D319F2" w:rsidRPr="00D319F2" w:rsidRDefault="00D319F2" w:rsidP="00D319F2">
      <w:pPr>
        <w:spacing w:after="160" w:line="259" w:lineRule="auto"/>
        <w:ind w:left="720"/>
        <w:rPr>
          <w:ins w:id="689" w:author="James Wright" w:date="2024-11-05T08:12:00Z"/>
          <w:rFonts w:ascii="Arial" w:hAnsi="Arial" w:cs="Arial"/>
          <w:kern w:val="0"/>
          <w14:ligatures w14:val="none"/>
        </w:rPr>
      </w:pPr>
      <w:ins w:id="690" w:author="James Wright" w:date="2024-11-05T08:12:00Z">
        <w:r w:rsidRPr="00D319F2">
          <w:rPr>
            <w:rFonts w:ascii="Arial" w:hAnsi="Arial" w:cs="Arial"/>
            <w:kern w:val="0"/>
            <w14:ligatures w14:val="none"/>
          </w:rPr>
          <w:t>28.9.1 If a lithium ion battery is no longer holding a charge at the end of its life, this battery should be properly recycled and removed from service.</w:t>
        </w:r>
      </w:ins>
    </w:p>
    <w:p w14:paraId="0C22F883" w14:textId="77777777" w:rsidR="00D319F2" w:rsidRPr="00D319F2" w:rsidRDefault="00D319F2" w:rsidP="00D319F2">
      <w:pPr>
        <w:spacing w:after="160" w:line="259" w:lineRule="auto"/>
        <w:ind w:left="720"/>
        <w:rPr>
          <w:ins w:id="691" w:author="James Wright" w:date="2024-11-05T08:12:00Z"/>
          <w:rFonts w:ascii="Arial" w:hAnsi="Arial" w:cs="Arial"/>
          <w:kern w:val="0"/>
          <w14:ligatures w14:val="none"/>
        </w:rPr>
      </w:pPr>
      <w:ins w:id="692" w:author="James Wright" w:date="2024-11-05T08:12:00Z">
        <w:r w:rsidRPr="00D319F2">
          <w:rPr>
            <w:rFonts w:ascii="Arial" w:hAnsi="Arial" w:cs="Arial"/>
            <w:kern w:val="0"/>
            <w14:ligatures w14:val="none"/>
          </w:rPr>
          <w:t>28.9.2 If a battery is damaged in some way (cracked, swollen, expanding, deformed, leaking, hot, smoking etc.) isolate it outside and notify the Chief.</w:t>
        </w:r>
      </w:ins>
    </w:p>
    <w:p w14:paraId="34A4693F" w14:textId="77777777" w:rsidR="00D319F2" w:rsidRPr="00D319F2" w:rsidRDefault="00D319F2" w:rsidP="00D319F2">
      <w:pPr>
        <w:spacing w:after="160" w:line="259" w:lineRule="auto"/>
        <w:ind w:left="720"/>
        <w:rPr>
          <w:ins w:id="693" w:author="James Wright" w:date="2024-11-05T08:12:00Z"/>
          <w:rFonts w:ascii="Arial" w:hAnsi="Arial" w:cs="Arial"/>
          <w:kern w:val="0"/>
          <w14:ligatures w14:val="none"/>
        </w:rPr>
      </w:pPr>
      <w:ins w:id="694" w:author="James Wright" w:date="2024-11-05T08:12:00Z">
        <w:r w:rsidRPr="00D319F2">
          <w:rPr>
            <w:rFonts w:ascii="Arial" w:hAnsi="Arial" w:cs="Arial"/>
            <w:kern w:val="0"/>
            <w14:ligatures w14:val="none"/>
          </w:rPr>
          <w:t>28.9.3 If a civilian brings a lithium ion battery to the fire station that will no longer hold a charge and is at the end of its life, direct them to the transfer station and have the attendant there dispose of it properly.</w:t>
        </w:r>
      </w:ins>
    </w:p>
    <w:p w14:paraId="22665D72" w14:textId="77777777" w:rsidR="00D319F2" w:rsidRPr="00D319F2" w:rsidRDefault="00D319F2" w:rsidP="00D319F2">
      <w:pPr>
        <w:spacing w:after="160" w:line="259" w:lineRule="auto"/>
        <w:ind w:left="720"/>
        <w:rPr>
          <w:ins w:id="695" w:author="James Wright" w:date="2024-11-05T08:12:00Z"/>
          <w:rFonts w:ascii="Arial" w:hAnsi="Arial" w:cs="Arial"/>
          <w:kern w:val="0"/>
          <w14:ligatures w14:val="none"/>
        </w:rPr>
      </w:pPr>
      <w:ins w:id="696" w:author="James Wright" w:date="2024-11-05T08:12:00Z">
        <w:r w:rsidRPr="00D319F2">
          <w:rPr>
            <w:rFonts w:ascii="Arial" w:hAnsi="Arial" w:cs="Arial"/>
            <w:kern w:val="0"/>
            <w14:ligatures w14:val="none"/>
          </w:rPr>
          <w:t>28.9.4 If a civilian brings a lithium ion battery that is damaged in some way (cracked, swollen, expanding, leaking, hot, smoking etc.), Isolate it outside, away from the building or any combustibles, in a safe and controllable space, and notify the Chief or Dover Control.</w:t>
        </w:r>
      </w:ins>
    </w:p>
    <w:p w14:paraId="6FFAF27B" w14:textId="4C1BA3CC" w:rsidR="00F200EF" w:rsidRDefault="00D319F2" w:rsidP="00D319F2">
      <w:pPr>
        <w:rPr>
          <w:ins w:id="697" w:author="James Wright" w:date="2024-11-05T07:59:00Z"/>
        </w:rPr>
      </w:pPr>
      <w:ins w:id="698" w:author="James Wright" w:date="2024-11-05T08:12:00Z">
        <w:r w:rsidRPr="00D319F2">
          <w:rPr>
            <w:rFonts w:ascii="Arial" w:hAnsi="Arial" w:cs="Arial"/>
            <w:kern w:val="0"/>
            <w14:ligatures w14:val="none"/>
          </w:rPr>
          <w:tab/>
          <w:t>28.9.5 Any concerns or doubts, notify the Chief or any Officer.</w:t>
        </w:r>
      </w:ins>
    </w:p>
    <w:p w14:paraId="23E96510" w14:textId="4E361CC6" w:rsidR="00AF57EF" w:rsidDel="00ED4FC6" w:rsidRDefault="00AF57EF" w:rsidP="006C3B56">
      <w:pPr>
        <w:rPr>
          <w:del w:id="699" w:author="Jeffrey Blanchard" w:date="2024-08-13T07:41:00Z"/>
        </w:rPr>
      </w:pPr>
    </w:p>
    <w:p w14:paraId="0F2030C0" w14:textId="77777777" w:rsidR="00AF57EF" w:rsidRDefault="00AF57EF" w:rsidP="006C3B56"/>
    <w:p w14:paraId="41058B9D" w14:textId="195E79F1" w:rsidR="00AF57EF" w:rsidRDefault="000D42B0" w:rsidP="006C3B56">
      <w:pPr>
        <w:rPr>
          <w:ins w:id="700" w:author="James Wright" w:date="2024-11-14T08:05:00Z"/>
          <w:rFonts w:ascii="Arial" w:hAnsi="Arial" w:cs="Arial"/>
        </w:rPr>
      </w:pPr>
      <w:ins w:id="701" w:author="James Wright" w:date="2024-11-14T08:04:00Z">
        <w:r>
          <w:rPr>
            <w:rFonts w:ascii="Arial" w:hAnsi="Arial" w:cs="Arial"/>
            <w:b/>
            <w:bCs/>
            <w:u w:val="single"/>
          </w:rPr>
          <w:t xml:space="preserve">Section 80 Ambulance </w:t>
        </w:r>
      </w:ins>
      <w:ins w:id="702" w:author="James Wright" w:date="2024-11-14T08:05:00Z">
        <w:r>
          <w:rPr>
            <w:rFonts w:ascii="Arial" w:hAnsi="Arial" w:cs="Arial"/>
            <w:b/>
            <w:bCs/>
            <w:u w:val="single"/>
          </w:rPr>
          <w:t>Procedures</w:t>
        </w:r>
      </w:ins>
      <w:ins w:id="703" w:author="James Wright" w:date="2024-11-14T08:09:00Z">
        <w:r>
          <w:rPr>
            <w:rFonts w:ascii="Arial" w:hAnsi="Arial" w:cs="Arial"/>
            <w:b/>
            <w:bCs/>
            <w:u w:val="single"/>
          </w:rPr>
          <w:t xml:space="preserve"> &amp; Operations</w:t>
        </w:r>
      </w:ins>
    </w:p>
    <w:p w14:paraId="02F7DD87" w14:textId="79FA48F9" w:rsidR="000D42B0" w:rsidRDefault="000D42B0" w:rsidP="006C3B56">
      <w:pPr>
        <w:rPr>
          <w:ins w:id="704" w:author="James Wright" w:date="2024-11-14T08:05:00Z"/>
          <w:rFonts w:ascii="Arial" w:hAnsi="Arial" w:cs="Arial"/>
        </w:rPr>
      </w:pPr>
    </w:p>
    <w:customXmlInsRangeStart w:id="705" w:author="James Wright" w:date="2024-11-14T08:06:00Z"/>
    <w:sdt>
      <w:sdtPr>
        <w:rPr>
          <w:rFonts w:ascii="Cambria" w:eastAsia="MS Mincho" w:hAnsi="Cambria" w:cs="Times New Roman"/>
          <w:kern w:val="0"/>
          <w:sz w:val="24"/>
          <w:szCs w:val="24"/>
          <w14:ligatures w14:val="none"/>
        </w:rPr>
        <w:id w:val="-1855099555"/>
        <w:docPartObj>
          <w:docPartGallery w:val="Table of Contents"/>
          <w:docPartUnique/>
        </w:docPartObj>
      </w:sdtPr>
      <w:sdtEndPr>
        <w:rPr>
          <w:bCs/>
          <w:noProof/>
        </w:rPr>
      </w:sdtEndPr>
      <w:sdtContent>
        <w:customXmlInsRangeEnd w:id="705"/>
        <w:p w14:paraId="31176854" w14:textId="77777777" w:rsidR="000D42B0" w:rsidRPr="000D42B0" w:rsidRDefault="000D42B0" w:rsidP="000D42B0">
          <w:pPr>
            <w:keepNext/>
            <w:keepLines/>
            <w:spacing w:before="240" w:line="259" w:lineRule="auto"/>
            <w:rPr>
              <w:ins w:id="706" w:author="James Wright" w:date="2024-11-14T08:06:00Z"/>
              <w:rFonts w:ascii="Cambria" w:eastAsia="MS Gothic" w:hAnsi="Cambria" w:cs="Times New Roman"/>
              <w:b/>
              <w:caps/>
              <w:kern w:val="0"/>
              <w:sz w:val="28"/>
              <w:szCs w:val="32"/>
              <w14:ligatures w14:val="none"/>
            </w:rPr>
          </w:pPr>
          <w:ins w:id="707" w:author="James Wright" w:date="2024-11-14T08:06:00Z">
            <w:r w:rsidRPr="000D42B0">
              <w:rPr>
                <w:rFonts w:ascii="Cambria" w:eastAsia="MS Gothic" w:hAnsi="Cambria" w:cs="Times New Roman"/>
                <w:b/>
                <w:caps/>
                <w:kern w:val="0"/>
                <w:sz w:val="28"/>
                <w:szCs w:val="32"/>
                <w14:ligatures w14:val="none"/>
              </w:rPr>
              <w:t>Contents</w:t>
            </w:r>
          </w:ins>
        </w:p>
        <w:p w14:paraId="6A0A21A6" w14:textId="4BB243A5" w:rsidR="000D42B0" w:rsidRPr="000D42B0" w:rsidRDefault="000D42B0" w:rsidP="000D42B0">
          <w:pPr>
            <w:tabs>
              <w:tab w:val="left" w:pos="660"/>
              <w:tab w:val="right" w:leader="dot" w:pos="9260"/>
            </w:tabs>
            <w:spacing w:after="100"/>
            <w:rPr>
              <w:ins w:id="708" w:author="James Wright" w:date="2024-11-14T08:06:00Z"/>
              <w:rFonts w:ascii="Cambria" w:eastAsia="MS Mincho" w:hAnsi="Cambria" w:cs="Times New Roman"/>
              <w:caps/>
              <w:noProof/>
              <w:kern w:val="0"/>
              <w14:ligatures w14:val="none"/>
            </w:rPr>
          </w:pPr>
          <w:ins w:id="709" w:author="James Wright" w:date="2024-11-14T08:06:00Z">
            <w:r w:rsidRPr="000D42B0">
              <w:rPr>
                <w:rFonts w:ascii="Cambria" w:eastAsia="MS Mincho" w:hAnsi="Cambria" w:cs="Times New Roman"/>
                <w:b/>
                <w:bCs/>
                <w:caps/>
                <w:noProof/>
                <w:kern w:val="0"/>
                <w:sz w:val="24"/>
                <w:szCs w:val="24"/>
                <w14:ligatures w14:val="none"/>
              </w:rPr>
              <w:fldChar w:fldCharType="begin"/>
            </w:r>
            <w:r w:rsidRPr="000D42B0">
              <w:rPr>
                <w:rFonts w:ascii="Cambria" w:eastAsia="MS Mincho" w:hAnsi="Cambria" w:cs="Times New Roman"/>
                <w:b/>
                <w:bCs/>
                <w:caps/>
                <w:noProof/>
                <w:kern w:val="0"/>
                <w:sz w:val="24"/>
                <w:szCs w:val="24"/>
                <w14:ligatures w14:val="none"/>
              </w:rPr>
              <w:instrText xml:space="preserve"> TOC \o "1-3" \h \z \u </w:instrText>
            </w:r>
            <w:r w:rsidRPr="000D42B0">
              <w:rPr>
                <w:rFonts w:ascii="Cambria" w:eastAsia="MS Mincho" w:hAnsi="Cambria" w:cs="Times New Roman"/>
                <w:b/>
                <w:bCs/>
                <w:caps/>
                <w:noProof/>
                <w:kern w:val="0"/>
                <w:sz w:val="24"/>
                <w:szCs w:val="24"/>
                <w14:ligatures w14:val="none"/>
              </w:rPr>
              <w:fldChar w:fldCharType="separate"/>
            </w:r>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"_Toc528850422"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1.</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CERTIFICATION AND RECERTIFICATION OF PERSONNEL</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_Toc528850422 \h </w:instrText>
            </w:r>
          </w:ins>
          <w:r w:rsidRPr="000D42B0">
            <w:rPr>
              <w:rFonts w:ascii="Cambria" w:eastAsia="MS Mincho" w:hAnsi="Cambria" w:cs="Times New Roman"/>
              <w:caps/>
              <w:noProof/>
              <w:webHidden/>
              <w:kern w:val="0"/>
              <w:sz w:val="24"/>
              <w:szCs w:val="24"/>
              <w14:ligatures w14:val="none"/>
            </w:rPr>
          </w:r>
          <w:ins w:id="710" w:author="James Wright" w:date="2024-11-14T08:06:00Z">
            <w:r w:rsidRPr="000D42B0">
              <w:rPr>
                <w:rFonts w:ascii="Cambria" w:eastAsia="MS Mincho" w:hAnsi="Cambria" w:cs="Times New Roman"/>
                <w:caps/>
                <w:noProof/>
                <w:webHidden/>
                <w:kern w:val="0"/>
                <w:sz w:val="24"/>
                <w:szCs w:val="24"/>
                <w14:ligatures w14:val="none"/>
              </w:rPr>
              <w:fldChar w:fldCharType="separate"/>
            </w:r>
          </w:ins>
          <w:ins w:id="711" w:author="James Wright" w:date="2024-11-21T14:13:00Z">
            <w:r w:rsidR="009323AD">
              <w:rPr>
                <w:rFonts w:ascii="Cambria" w:eastAsia="MS Mincho" w:hAnsi="Cambria" w:cs="Times New Roman"/>
                <w:caps/>
                <w:noProof/>
                <w:webHidden/>
                <w:kern w:val="0"/>
                <w:sz w:val="24"/>
                <w:szCs w:val="24"/>
                <w14:ligatures w14:val="none"/>
              </w:rPr>
              <w:t>49</w:t>
            </w:r>
          </w:ins>
          <w:ins w:id="712" w:author="James Wright" w:date="2024-11-14T08:06:00Z">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21B9D3EB" w14:textId="582CF853" w:rsidR="000D42B0" w:rsidRPr="000D42B0" w:rsidRDefault="000D42B0" w:rsidP="000D42B0">
          <w:pPr>
            <w:tabs>
              <w:tab w:val="left" w:pos="660"/>
              <w:tab w:val="right" w:leader="dot" w:pos="9260"/>
            </w:tabs>
            <w:spacing w:after="100"/>
            <w:rPr>
              <w:ins w:id="713" w:author="James Wright" w:date="2024-11-14T08:06:00Z"/>
              <w:rFonts w:ascii="Cambria" w:eastAsia="MS Mincho" w:hAnsi="Cambria" w:cs="Times New Roman"/>
              <w:caps/>
              <w:noProof/>
              <w:kern w:val="0"/>
              <w14:ligatures w14:val="none"/>
            </w:rPr>
          </w:pPr>
          <w:ins w:id="714"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"_Toc528850423"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2.</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ORIENTATION OF DOVER AMBULANCE EMPLOYEES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_Toc528850423 \h </w:instrText>
            </w:r>
          </w:ins>
          <w:r w:rsidRPr="000D42B0">
            <w:rPr>
              <w:rFonts w:ascii="Cambria" w:eastAsia="MS Mincho" w:hAnsi="Cambria" w:cs="Times New Roman"/>
              <w:caps/>
              <w:noProof/>
              <w:webHidden/>
              <w:kern w:val="0"/>
              <w:sz w:val="24"/>
              <w:szCs w:val="24"/>
              <w14:ligatures w14:val="none"/>
            </w:rPr>
          </w:r>
          <w:ins w:id="715" w:author="James Wright" w:date="2024-11-14T08:06:00Z">
            <w:r w:rsidRPr="000D42B0">
              <w:rPr>
                <w:rFonts w:ascii="Cambria" w:eastAsia="MS Mincho" w:hAnsi="Cambria" w:cs="Times New Roman"/>
                <w:caps/>
                <w:noProof/>
                <w:webHidden/>
                <w:kern w:val="0"/>
                <w:sz w:val="24"/>
                <w:szCs w:val="24"/>
                <w14:ligatures w14:val="none"/>
              </w:rPr>
              <w:fldChar w:fldCharType="separate"/>
            </w:r>
          </w:ins>
          <w:ins w:id="716" w:author="James Wright" w:date="2024-11-21T14:13:00Z">
            <w:r w:rsidR="009323AD">
              <w:rPr>
                <w:rFonts w:ascii="Cambria" w:eastAsia="MS Mincho" w:hAnsi="Cambria" w:cs="Times New Roman"/>
                <w:caps/>
                <w:noProof/>
                <w:webHidden/>
                <w:kern w:val="0"/>
                <w:sz w:val="24"/>
                <w:szCs w:val="24"/>
                <w14:ligatures w14:val="none"/>
              </w:rPr>
              <w:t>49</w:t>
            </w:r>
          </w:ins>
          <w:ins w:id="717" w:author="James Wright" w:date="2024-11-14T08:06:00Z">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7103A673" w14:textId="2D67FEE0" w:rsidR="000D42B0" w:rsidRPr="000D42B0" w:rsidRDefault="000D42B0" w:rsidP="000D42B0">
          <w:pPr>
            <w:tabs>
              <w:tab w:val="left" w:pos="660"/>
              <w:tab w:val="right" w:leader="dot" w:pos="9260"/>
            </w:tabs>
            <w:spacing w:after="100"/>
            <w:rPr>
              <w:ins w:id="718" w:author="James Wright" w:date="2024-11-14T08:06:00Z"/>
              <w:rFonts w:ascii="Cambria" w:eastAsia="MS Mincho" w:hAnsi="Cambria" w:cs="Times New Roman"/>
              <w:caps/>
              <w:noProof/>
              <w:kern w:val="0"/>
              <w14:ligatures w14:val="none"/>
            </w:rPr>
          </w:pPr>
          <w:ins w:id="719"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"_Toc528850424"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3.</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RESPONSIBILITY TO DISPATCH, TREAT &amp; TRANSPORT</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_Toc528850424 \h </w:instrText>
            </w:r>
          </w:ins>
          <w:r w:rsidRPr="000D42B0">
            <w:rPr>
              <w:rFonts w:ascii="Cambria" w:eastAsia="MS Mincho" w:hAnsi="Cambria" w:cs="Times New Roman"/>
              <w:caps/>
              <w:noProof/>
              <w:webHidden/>
              <w:kern w:val="0"/>
              <w:sz w:val="24"/>
              <w:szCs w:val="24"/>
              <w14:ligatures w14:val="none"/>
            </w:rPr>
          </w:r>
          <w:ins w:id="720" w:author="James Wright" w:date="2024-11-14T08:06:00Z">
            <w:r w:rsidRPr="000D42B0">
              <w:rPr>
                <w:rFonts w:ascii="Cambria" w:eastAsia="MS Mincho" w:hAnsi="Cambria" w:cs="Times New Roman"/>
                <w:caps/>
                <w:noProof/>
                <w:webHidden/>
                <w:kern w:val="0"/>
                <w:sz w:val="24"/>
                <w:szCs w:val="24"/>
                <w14:ligatures w14:val="none"/>
              </w:rPr>
              <w:fldChar w:fldCharType="separate"/>
            </w:r>
          </w:ins>
          <w:ins w:id="721" w:author="James Wright" w:date="2024-11-21T14:13:00Z">
            <w:r w:rsidR="009323AD">
              <w:rPr>
                <w:rFonts w:ascii="Cambria" w:eastAsia="MS Mincho" w:hAnsi="Cambria" w:cs="Times New Roman"/>
                <w:caps/>
                <w:noProof/>
                <w:webHidden/>
                <w:kern w:val="0"/>
                <w:sz w:val="24"/>
                <w:szCs w:val="24"/>
                <w14:ligatures w14:val="none"/>
              </w:rPr>
              <w:t>50</w:t>
            </w:r>
          </w:ins>
          <w:ins w:id="722" w:author="James Wright" w:date="2024-11-14T08:06:00Z">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34157FF1" w14:textId="4A4047D9" w:rsidR="000D42B0" w:rsidRPr="000D42B0" w:rsidRDefault="000D42B0" w:rsidP="000D42B0">
          <w:pPr>
            <w:tabs>
              <w:tab w:val="left" w:pos="660"/>
              <w:tab w:val="right" w:leader="dot" w:pos="9260"/>
            </w:tabs>
            <w:spacing w:after="100"/>
            <w:rPr>
              <w:ins w:id="723" w:author="James Wright" w:date="2024-11-14T08:06:00Z"/>
              <w:rFonts w:ascii="Cambria" w:eastAsia="MS Mincho" w:hAnsi="Cambria" w:cs="Times New Roman"/>
              <w:caps/>
              <w:noProof/>
              <w:kern w:val="0"/>
              <w14:ligatures w14:val="none"/>
            </w:rPr>
          </w:pPr>
          <w:ins w:id="724"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"_Toc528850425"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4.</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DELIVERY OF PATIENT TO NEAREST APPROPRIATE FACILITY</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_Toc528850425 \h </w:instrText>
            </w:r>
          </w:ins>
          <w:r w:rsidRPr="000D42B0">
            <w:rPr>
              <w:rFonts w:ascii="Cambria" w:eastAsia="MS Mincho" w:hAnsi="Cambria" w:cs="Times New Roman"/>
              <w:caps/>
              <w:noProof/>
              <w:webHidden/>
              <w:kern w:val="0"/>
              <w:sz w:val="24"/>
              <w:szCs w:val="24"/>
              <w14:ligatures w14:val="none"/>
            </w:rPr>
          </w:r>
          <w:ins w:id="725" w:author="James Wright" w:date="2024-11-14T08:06:00Z">
            <w:r w:rsidRPr="000D42B0">
              <w:rPr>
                <w:rFonts w:ascii="Cambria" w:eastAsia="MS Mincho" w:hAnsi="Cambria" w:cs="Times New Roman"/>
                <w:caps/>
                <w:noProof/>
                <w:webHidden/>
                <w:kern w:val="0"/>
                <w:sz w:val="24"/>
                <w:szCs w:val="24"/>
                <w14:ligatures w14:val="none"/>
              </w:rPr>
              <w:fldChar w:fldCharType="separate"/>
            </w:r>
          </w:ins>
          <w:ins w:id="726" w:author="James Wright" w:date="2024-11-21T14:13:00Z">
            <w:r w:rsidR="009323AD">
              <w:rPr>
                <w:rFonts w:ascii="Cambria" w:eastAsia="MS Mincho" w:hAnsi="Cambria" w:cs="Times New Roman"/>
                <w:caps/>
                <w:noProof/>
                <w:webHidden/>
                <w:kern w:val="0"/>
                <w:sz w:val="24"/>
                <w:szCs w:val="24"/>
                <w14:ligatures w14:val="none"/>
              </w:rPr>
              <w:t>51</w:t>
            </w:r>
          </w:ins>
          <w:ins w:id="727" w:author="James Wright" w:date="2024-11-14T08:06:00Z">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37DA0543" w14:textId="6FB505F3" w:rsidR="000D42B0" w:rsidRPr="000D42B0" w:rsidRDefault="000D42B0" w:rsidP="000D42B0">
          <w:pPr>
            <w:tabs>
              <w:tab w:val="left" w:pos="660"/>
              <w:tab w:val="right" w:leader="dot" w:pos="9260"/>
            </w:tabs>
            <w:spacing w:after="100"/>
            <w:rPr>
              <w:ins w:id="728" w:author="James Wright" w:date="2024-11-14T08:06:00Z"/>
              <w:rFonts w:ascii="Cambria" w:eastAsia="MS Mincho" w:hAnsi="Cambria" w:cs="Times New Roman"/>
              <w:caps/>
              <w:noProof/>
              <w:kern w:val="0"/>
              <w14:ligatures w14:val="none"/>
            </w:rPr>
          </w:pPr>
          <w:ins w:id="729"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"_Toc528850426"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5.</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NON-DISCRIMINATION</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_Toc528850426 \h </w:instrText>
            </w:r>
          </w:ins>
          <w:r w:rsidRPr="000D42B0">
            <w:rPr>
              <w:rFonts w:ascii="Cambria" w:eastAsia="MS Mincho" w:hAnsi="Cambria" w:cs="Times New Roman"/>
              <w:caps/>
              <w:noProof/>
              <w:webHidden/>
              <w:kern w:val="0"/>
              <w:sz w:val="24"/>
              <w:szCs w:val="24"/>
              <w14:ligatures w14:val="none"/>
            </w:rPr>
          </w:r>
          <w:ins w:id="730" w:author="James Wright" w:date="2024-11-14T08:06:00Z">
            <w:r w:rsidRPr="000D42B0">
              <w:rPr>
                <w:rFonts w:ascii="Cambria" w:eastAsia="MS Mincho" w:hAnsi="Cambria" w:cs="Times New Roman"/>
                <w:caps/>
                <w:noProof/>
                <w:webHidden/>
                <w:kern w:val="0"/>
                <w:sz w:val="24"/>
                <w:szCs w:val="24"/>
                <w14:ligatures w14:val="none"/>
              </w:rPr>
              <w:fldChar w:fldCharType="separate"/>
            </w:r>
          </w:ins>
          <w:ins w:id="731" w:author="James Wright" w:date="2024-11-21T14:13:00Z">
            <w:r w:rsidR="009323AD">
              <w:rPr>
                <w:rFonts w:ascii="Cambria" w:eastAsia="MS Mincho" w:hAnsi="Cambria" w:cs="Times New Roman"/>
                <w:caps/>
                <w:noProof/>
                <w:webHidden/>
                <w:kern w:val="0"/>
                <w:sz w:val="24"/>
                <w:szCs w:val="24"/>
                <w14:ligatures w14:val="none"/>
              </w:rPr>
              <w:t>51</w:t>
            </w:r>
          </w:ins>
          <w:ins w:id="732" w:author="James Wright" w:date="2024-11-14T08:06:00Z">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4208A478" w14:textId="62901E3F" w:rsidR="000D42B0" w:rsidRPr="000D42B0" w:rsidRDefault="000D42B0" w:rsidP="000D42B0">
          <w:pPr>
            <w:tabs>
              <w:tab w:val="left" w:pos="660"/>
              <w:tab w:val="right" w:leader="dot" w:pos="9260"/>
            </w:tabs>
            <w:spacing w:after="100"/>
            <w:rPr>
              <w:ins w:id="733" w:author="James Wright" w:date="2024-11-14T08:06:00Z"/>
              <w:rFonts w:ascii="Cambria" w:eastAsia="MS Mincho" w:hAnsi="Cambria" w:cs="Times New Roman"/>
              <w:caps/>
              <w:noProof/>
              <w:kern w:val="0"/>
              <w14:ligatures w14:val="none"/>
            </w:rPr>
          </w:pPr>
          <w:ins w:id="734"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"_Toc528850427"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6.</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BACK UP &amp; USE OF BACK UP SERVICES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_Toc528850427 \h </w:instrText>
            </w:r>
          </w:ins>
          <w:r w:rsidRPr="000D42B0">
            <w:rPr>
              <w:rFonts w:ascii="Cambria" w:eastAsia="MS Mincho" w:hAnsi="Cambria" w:cs="Times New Roman"/>
              <w:caps/>
              <w:noProof/>
              <w:webHidden/>
              <w:kern w:val="0"/>
              <w:sz w:val="24"/>
              <w:szCs w:val="24"/>
              <w14:ligatures w14:val="none"/>
            </w:rPr>
          </w:r>
          <w:ins w:id="735" w:author="James Wright" w:date="2024-11-14T08:06:00Z">
            <w:r w:rsidRPr="000D42B0">
              <w:rPr>
                <w:rFonts w:ascii="Cambria" w:eastAsia="MS Mincho" w:hAnsi="Cambria" w:cs="Times New Roman"/>
                <w:caps/>
                <w:noProof/>
                <w:webHidden/>
                <w:kern w:val="0"/>
                <w:sz w:val="24"/>
                <w:szCs w:val="24"/>
                <w14:ligatures w14:val="none"/>
              </w:rPr>
              <w:fldChar w:fldCharType="separate"/>
            </w:r>
          </w:ins>
          <w:ins w:id="736" w:author="James Wright" w:date="2024-11-21T14:13:00Z">
            <w:r w:rsidR="009323AD">
              <w:rPr>
                <w:rFonts w:ascii="Cambria" w:eastAsia="MS Mincho" w:hAnsi="Cambria" w:cs="Times New Roman"/>
                <w:caps/>
                <w:noProof/>
                <w:webHidden/>
                <w:kern w:val="0"/>
                <w:sz w:val="24"/>
                <w:szCs w:val="24"/>
                <w14:ligatures w14:val="none"/>
              </w:rPr>
              <w:t>51</w:t>
            </w:r>
          </w:ins>
          <w:ins w:id="737" w:author="James Wright" w:date="2024-11-14T08:06:00Z">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609A7439" w14:textId="77777777" w:rsidR="000D42B0" w:rsidRPr="000D42B0" w:rsidRDefault="000D42B0" w:rsidP="000D42B0">
          <w:pPr>
            <w:tabs>
              <w:tab w:val="left" w:pos="660"/>
              <w:tab w:val="right" w:leader="dot" w:pos="9260"/>
            </w:tabs>
            <w:spacing w:after="100"/>
            <w:rPr>
              <w:ins w:id="738" w:author="James Wright" w:date="2024-11-14T08:06:00Z"/>
              <w:rFonts w:ascii="Cambria" w:eastAsia="MS Mincho" w:hAnsi="Cambria" w:cs="Times New Roman"/>
              <w:caps/>
              <w:noProof/>
              <w:kern w:val="0"/>
              <w14:ligatures w14:val="none"/>
            </w:rPr>
          </w:pPr>
          <w:ins w:id="739"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"_Toc528850428"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7.</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kern w:val="0"/>
                <w:sz w:val="24"/>
                <w:szCs w:val="24"/>
                <w14:ligatures w14:val="none"/>
              </w:rPr>
              <w:t>ARRANGEMENTS FOR securing additional ems personnel at</w:t>
            </w:r>
            <w:r w:rsidRPr="000D42B0">
              <w:rPr>
                <w:rFonts w:ascii="Cambria" w:eastAsia="MS Mincho" w:hAnsi="Cambria" w:cs="Times New Roman"/>
                <w:caps/>
                <w:noProof/>
                <w:kern w:val="0"/>
                <w:sz w:val="24"/>
                <w:szCs w:val="24"/>
                <w14:ligatures w14:val="none"/>
              </w:rPr>
              <w:fldChar w:fldCharType="end"/>
            </w:r>
            <w:r w:rsidRPr="000D42B0">
              <w:rPr>
                <w:rFonts w:ascii="Cambria" w:eastAsia="MS Mincho" w:hAnsi="Cambria" w:cs="Times New Roman"/>
                <w:caps/>
                <w:noProof/>
                <w:kern w:val="0"/>
                <w:sz w:val="24"/>
                <w:szCs w:val="24"/>
                <w14:ligatures w14:val="none"/>
              </w:rPr>
              <w:t xml:space="preserve"> appOPRIATE CERTIFCATION LEVELS…………………………………………………………………………………………………7</w:t>
            </w:r>
          </w:ins>
        </w:p>
        <w:p w14:paraId="20698660" w14:textId="6CDE7D7D" w:rsidR="000D42B0" w:rsidRPr="000D42B0" w:rsidRDefault="000D42B0" w:rsidP="000D42B0">
          <w:pPr>
            <w:tabs>
              <w:tab w:val="left" w:pos="660"/>
              <w:tab w:val="right" w:leader="dot" w:pos="9260"/>
            </w:tabs>
            <w:spacing w:after="100"/>
            <w:rPr>
              <w:ins w:id="740" w:author="James Wright" w:date="2024-11-14T08:06:00Z"/>
              <w:rFonts w:ascii="Cambria" w:eastAsia="MS Mincho" w:hAnsi="Cambria" w:cs="Times New Roman"/>
              <w:caps/>
              <w:noProof/>
              <w:kern w:val="0"/>
              <w14:ligatures w14:val="none"/>
            </w:rPr>
          </w:pPr>
          <w:ins w:id="741"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"_Toc528850429"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8.</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DISPATCH</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_Toc528850429 \h </w:instrText>
            </w:r>
          </w:ins>
          <w:r w:rsidRPr="000D42B0">
            <w:rPr>
              <w:rFonts w:ascii="Cambria" w:eastAsia="MS Mincho" w:hAnsi="Cambria" w:cs="Times New Roman"/>
              <w:caps/>
              <w:noProof/>
              <w:webHidden/>
              <w:kern w:val="0"/>
              <w:sz w:val="24"/>
              <w:szCs w:val="24"/>
              <w14:ligatures w14:val="none"/>
            </w:rPr>
          </w:r>
          <w:ins w:id="742" w:author="James Wright" w:date="2024-11-14T08:06:00Z">
            <w:r w:rsidRPr="000D42B0">
              <w:rPr>
                <w:rFonts w:ascii="Cambria" w:eastAsia="MS Mincho" w:hAnsi="Cambria" w:cs="Times New Roman"/>
                <w:caps/>
                <w:noProof/>
                <w:webHidden/>
                <w:kern w:val="0"/>
                <w:sz w:val="24"/>
                <w:szCs w:val="24"/>
                <w14:ligatures w14:val="none"/>
              </w:rPr>
              <w:fldChar w:fldCharType="separate"/>
            </w:r>
          </w:ins>
          <w:ins w:id="743" w:author="James Wright" w:date="2024-11-21T14:13:00Z">
            <w:r w:rsidR="009323AD">
              <w:rPr>
                <w:rFonts w:ascii="Cambria" w:eastAsia="MS Mincho" w:hAnsi="Cambria" w:cs="Times New Roman"/>
                <w:caps/>
                <w:noProof/>
                <w:webHidden/>
                <w:kern w:val="0"/>
                <w:sz w:val="24"/>
                <w:szCs w:val="24"/>
                <w14:ligatures w14:val="none"/>
              </w:rPr>
              <w:t>52</w:t>
            </w:r>
          </w:ins>
          <w:ins w:id="744" w:author="James Wright" w:date="2024-11-14T08:06:00Z">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0B54D849" w14:textId="2AAB9544" w:rsidR="000D42B0" w:rsidRPr="000D42B0" w:rsidRDefault="000D42B0" w:rsidP="000D42B0">
          <w:pPr>
            <w:tabs>
              <w:tab w:val="left" w:pos="660"/>
              <w:tab w:val="right" w:leader="dot" w:pos="9260"/>
            </w:tabs>
            <w:spacing w:after="100"/>
            <w:rPr>
              <w:ins w:id="745" w:author="James Wright" w:date="2024-11-14T08:06:00Z"/>
              <w:rFonts w:ascii="Cambria" w:eastAsia="MS Mincho" w:hAnsi="Cambria" w:cs="Times New Roman"/>
              <w:caps/>
              <w:noProof/>
              <w:kern w:val="0"/>
              <w14:ligatures w14:val="none"/>
            </w:rPr>
          </w:pPr>
          <w:ins w:id="746"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"_Toc528850430"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9.</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COMMUNICATIONS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_Toc528850430 \h </w:instrText>
            </w:r>
          </w:ins>
          <w:r w:rsidRPr="000D42B0">
            <w:rPr>
              <w:rFonts w:ascii="Cambria" w:eastAsia="MS Mincho" w:hAnsi="Cambria" w:cs="Times New Roman"/>
              <w:caps/>
              <w:noProof/>
              <w:webHidden/>
              <w:kern w:val="0"/>
              <w:sz w:val="24"/>
              <w:szCs w:val="24"/>
              <w14:ligatures w14:val="none"/>
            </w:rPr>
          </w:r>
          <w:ins w:id="747" w:author="James Wright" w:date="2024-11-14T08:06:00Z">
            <w:r w:rsidRPr="000D42B0">
              <w:rPr>
                <w:rFonts w:ascii="Cambria" w:eastAsia="MS Mincho" w:hAnsi="Cambria" w:cs="Times New Roman"/>
                <w:caps/>
                <w:noProof/>
                <w:webHidden/>
                <w:kern w:val="0"/>
                <w:sz w:val="24"/>
                <w:szCs w:val="24"/>
                <w14:ligatures w14:val="none"/>
              </w:rPr>
              <w:fldChar w:fldCharType="separate"/>
            </w:r>
          </w:ins>
          <w:ins w:id="748" w:author="James Wright" w:date="2024-11-21T14:13:00Z">
            <w:r w:rsidR="009323AD">
              <w:rPr>
                <w:rFonts w:ascii="Cambria" w:eastAsia="MS Mincho" w:hAnsi="Cambria" w:cs="Times New Roman"/>
                <w:caps/>
                <w:noProof/>
                <w:webHidden/>
                <w:kern w:val="0"/>
                <w:sz w:val="24"/>
                <w:szCs w:val="24"/>
                <w14:ligatures w14:val="none"/>
              </w:rPr>
              <w:t>53</w:t>
            </w:r>
          </w:ins>
          <w:ins w:id="749" w:author="James Wright" w:date="2024-11-14T08:06:00Z">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50FA1FF7" w14:textId="32E11145" w:rsidR="000D42B0" w:rsidRPr="000D42B0" w:rsidRDefault="000D42B0" w:rsidP="000D42B0">
          <w:pPr>
            <w:tabs>
              <w:tab w:val="left" w:pos="660"/>
              <w:tab w:val="right" w:leader="dot" w:pos="9260"/>
            </w:tabs>
            <w:spacing w:after="100"/>
            <w:rPr>
              <w:ins w:id="750" w:author="James Wright" w:date="2024-11-14T08:06:00Z"/>
              <w:rFonts w:ascii="Cambria" w:eastAsia="MS Mincho" w:hAnsi="Cambria" w:cs="Times New Roman"/>
              <w:caps/>
              <w:noProof/>
              <w:kern w:val="0"/>
              <w14:ligatures w14:val="none"/>
            </w:rPr>
          </w:pPr>
          <w:ins w:id="751"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"_Toc528850431"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10.</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STOCKING OF SUPPLIES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_Toc528850431 \h </w:instrText>
            </w:r>
          </w:ins>
          <w:r w:rsidRPr="000D42B0">
            <w:rPr>
              <w:rFonts w:ascii="Cambria" w:eastAsia="MS Mincho" w:hAnsi="Cambria" w:cs="Times New Roman"/>
              <w:caps/>
              <w:noProof/>
              <w:webHidden/>
              <w:kern w:val="0"/>
              <w:sz w:val="24"/>
              <w:szCs w:val="24"/>
              <w14:ligatures w14:val="none"/>
            </w:rPr>
          </w:r>
          <w:ins w:id="752" w:author="James Wright" w:date="2024-11-14T08:06:00Z">
            <w:r w:rsidRPr="000D42B0">
              <w:rPr>
                <w:rFonts w:ascii="Cambria" w:eastAsia="MS Mincho" w:hAnsi="Cambria" w:cs="Times New Roman"/>
                <w:caps/>
                <w:noProof/>
                <w:webHidden/>
                <w:kern w:val="0"/>
                <w:sz w:val="24"/>
                <w:szCs w:val="24"/>
                <w14:ligatures w14:val="none"/>
              </w:rPr>
              <w:fldChar w:fldCharType="separate"/>
            </w:r>
          </w:ins>
          <w:ins w:id="753" w:author="James Wright" w:date="2024-11-21T14:13:00Z">
            <w:r w:rsidR="009323AD">
              <w:rPr>
                <w:rFonts w:ascii="Cambria" w:eastAsia="MS Mincho" w:hAnsi="Cambria" w:cs="Times New Roman"/>
                <w:caps/>
                <w:noProof/>
                <w:webHidden/>
                <w:kern w:val="0"/>
                <w:sz w:val="24"/>
                <w:szCs w:val="24"/>
                <w14:ligatures w14:val="none"/>
              </w:rPr>
              <w:t>53</w:t>
            </w:r>
          </w:ins>
          <w:ins w:id="754" w:author="James Wright" w:date="2024-11-14T08:06:00Z">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26A93075" w14:textId="2CCED82C" w:rsidR="000D42B0" w:rsidRPr="000D42B0" w:rsidRDefault="000D42B0" w:rsidP="000D42B0">
          <w:pPr>
            <w:tabs>
              <w:tab w:val="left" w:pos="660"/>
              <w:tab w:val="right" w:leader="dot" w:pos="9260"/>
            </w:tabs>
            <w:spacing w:after="100"/>
            <w:rPr>
              <w:ins w:id="755" w:author="James Wright" w:date="2024-11-14T08:06:00Z"/>
              <w:rFonts w:ascii="Cambria" w:eastAsia="MS Mincho" w:hAnsi="Cambria" w:cs="Times New Roman"/>
              <w:caps/>
              <w:noProof/>
              <w:kern w:val="0"/>
              <w14:ligatures w14:val="none"/>
            </w:rPr>
          </w:pPr>
          <w:ins w:id="756"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"_Toc528850432"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11.</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USE OF LIGHTS AND SIRENS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_Toc528850432 \h </w:instrText>
            </w:r>
          </w:ins>
          <w:r w:rsidRPr="000D42B0">
            <w:rPr>
              <w:rFonts w:ascii="Cambria" w:eastAsia="MS Mincho" w:hAnsi="Cambria" w:cs="Times New Roman"/>
              <w:caps/>
              <w:noProof/>
              <w:webHidden/>
              <w:kern w:val="0"/>
              <w:sz w:val="24"/>
              <w:szCs w:val="24"/>
              <w14:ligatures w14:val="none"/>
            </w:rPr>
          </w:r>
          <w:ins w:id="757" w:author="James Wright" w:date="2024-11-14T08:06:00Z">
            <w:r w:rsidRPr="000D42B0">
              <w:rPr>
                <w:rFonts w:ascii="Cambria" w:eastAsia="MS Mincho" w:hAnsi="Cambria" w:cs="Times New Roman"/>
                <w:caps/>
                <w:noProof/>
                <w:webHidden/>
                <w:kern w:val="0"/>
                <w:sz w:val="24"/>
                <w:szCs w:val="24"/>
                <w14:ligatures w14:val="none"/>
              </w:rPr>
              <w:fldChar w:fldCharType="separate"/>
            </w:r>
          </w:ins>
          <w:ins w:id="758" w:author="James Wright" w:date="2024-11-21T14:13:00Z">
            <w:r w:rsidR="009323AD">
              <w:rPr>
                <w:rFonts w:ascii="Cambria" w:eastAsia="MS Mincho" w:hAnsi="Cambria" w:cs="Times New Roman"/>
                <w:caps/>
                <w:noProof/>
                <w:webHidden/>
                <w:kern w:val="0"/>
                <w:sz w:val="24"/>
                <w:szCs w:val="24"/>
                <w14:ligatures w14:val="none"/>
              </w:rPr>
              <w:t>53</w:t>
            </w:r>
          </w:ins>
          <w:ins w:id="759" w:author="James Wright" w:date="2024-11-14T08:06:00Z">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43B4B74B" w14:textId="5F861976" w:rsidR="000D42B0" w:rsidRPr="000D42B0" w:rsidRDefault="000D42B0" w:rsidP="000D42B0">
          <w:pPr>
            <w:tabs>
              <w:tab w:val="left" w:pos="660"/>
              <w:tab w:val="right" w:leader="dot" w:pos="9260"/>
            </w:tabs>
            <w:spacing w:after="100"/>
            <w:rPr>
              <w:ins w:id="760" w:author="James Wright" w:date="2024-11-14T08:06:00Z"/>
              <w:rFonts w:ascii="Cambria" w:eastAsia="MS Mincho" w:hAnsi="Cambria" w:cs="Times New Roman"/>
              <w:caps/>
              <w:noProof/>
              <w:kern w:val="0"/>
              <w14:ligatures w14:val="none"/>
            </w:rPr>
          </w:pPr>
          <w:ins w:id="761"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"_Toc528850433"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12.</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STAFFING</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_Toc528850433 \h </w:instrText>
            </w:r>
          </w:ins>
          <w:r w:rsidRPr="000D42B0">
            <w:rPr>
              <w:rFonts w:ascii="Cambria" w:eastAsia="MS Mincho" w:hAnsi="Cambria" w:cs="Times New Roman"/>
              <w:caps/>
              <w:noProof/>
              <w:webHidden/>
              <w:kern w:val="0"/>
              <w:sz w:val="24"/>
              <w:szCs w:val="24"/>
              <w14:ligatures w14:val="none"/>
            </w:rPr>
          </w:r>
          <w:ins w:id="762" w:author="James Wright" w:date="2024-11-14T08:06:00Z">
            <w:r w:rsidRPr="000D42B0">
              <w:rPr>
                <w:rFonts w:ascii="Cambria" w:eastAsia="MS Mincho" w:hAnsi="Cambria" w:cs="Times New Roman"/>
                <w:caps/>
                <w:noProof/>
                <w:webHidden/>
                <w:kern w:val="0"/>
                <w:sz w:val="24"/>
                <w:szCs w:val="24"/>
                <w14:ligatures w14:val="none"/>
              </w:rPr>
              <w:fldChar w:fldCharType="separate"/>
            </w:r>
          </w:ins>
          <w:ins w:id="763" w:author="James Wright" w:date="2024-11-21T14:13:00Z">
            <w:r w:rsidR="009323AD">
              <w:rPr>
                <w:rFonts w:ascii="Cambria" w:eastAsia="MS Mincho" w:hAnsi="Cambria" w:cs="Times New Roman"/>
                <w:caps/>
                <w:noProof/>
                <w:webHidden/>
                <w:kern w:val="0"/>
                <w:sz w:val="24"/>
                <w:szCs w:val="24"/>
                <w14:ligatures w14:val="none"/>
              </w:rPr>
              <w:t>54</w:t>
            </w:r>
          </w:ins>
          <w:ins w:id="764" w:author="James Wright" w:date="2024-11-14T08:06:00Z">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06E89A55" w14:textId="27A09E3C" w:rsidR="000D42B0" w:rsidRPr="000D42B0" w:rsidRDefault="000D42B0" w:rsidP="000D42B0">
          <w:pPr>
            <w:tabs>
              <w:tab w:val="left" w:pos="660"/>
              <w:tab w:val="right" w:leader="dot" w:pos="9260"/>
            </w:tabs>
            <w:spacing w:after="100"/>
            <w:rPr>
              <w:ins w:id="765" w:author="James Wright" w:date="2024-11-14T08:06:00Z"/>
              <w:rFonts w:ascii="Cambria" w:eastAsia="MS Mincho" w:hAnsi="Cambria" w:cs="Times New Roman"/>
              <w:caps/>
              <w:noProof/>
              <w:kern w:val="0"/>
              <w14:ligatures w14:val="none"/>
            </w:rPr>
          </w:pPr>
          <w:ins w:id="766"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"_Toc528850434"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13.</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CONDUCT OF PERSONNEL</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_Toc528850434 \h </w:instrText>
            </w:r>
          </w:ins>
          <w:r w:rsidRPr="000D42B0">
            <w:rPr>
              <w:rFonts w:ascii="Cambria" w:eastAsia="MS Mincho" w:hAnsi="Cambria" w:cs="Times New Roman"/>
              <w:caps/>
              <w:noProof/>
              <w:webHidden/>
              <w:kern w:val="0"/>
              <w:sz w:val="24"/>
              <w:szCs w:val="24"/>
              <w14:ligatures w14:val="none"/>
            </w:rPr>
          </w:r>
          <w:ins w:id="767" w:author="James Wright" w:date="2024-11-14T08:06:00Z">
            <w:r w:rsidRPr="000D42B0">
              <w:rPr>
                <w:rFonts w:ascii="Cambria" w:eastAsia="MS Mincho" w:hAnsi="Cambria" w:cs="Times New Roman"/>
                <w:caps/>
                <w:noProof/>
                <w:webHidden/>
                <w:kern w:val="0"/>
                <w:sz w:val="24"/>
                <w:szCs w:val="24"/>
                <w14:ligatures w14:val="none"/>
              </w:rPr>
              <w:fldChar w:fldCharType="separate"/>
            </w:r>
          </w:ins>
          <w:ins w:id="768" w:author="James Wright" w:date="2024-11-21T14:13:00Z">
            <w:r w:rsidR="009323AD">
              <w:rPr>
                <w:rFonts w:ascii="Cambria" w:eastAsia="MS Mincho" w:hAnsi="Cambria" w:cs="Times New Roman"/>
                <w:caps/>
                <w:noProof/>
                <w:webHidden/>
                <w:kern w:val="0"/>
                <w:sz w:val="24"/>
                <w:szCs w:val="24"/>
                <w14:ligatures w14:val="none"/>
              </w:rPr>
              <w:t>54</w:t>
            </w:r>
          </w:ins>
          <w:ins w:id="769" w:author="James Wright" w:date="2024-11-14T08:06:00Z">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24755971" w14:textId="41480457" w:rsidR="000D42B0" w:rsidRPr="000D42B0" w:rsidRDefault="000D42B0" w:rsidP="000D42B0">
          <w:pPr>
            <w:tabs>
              <w:tab w:val="left" w:pos="660"/>
              <w:tab w:val="right" w:leader="dot" w:pos="9260"/>
            </w:tabs>
            <w:spacing w:after="100"/>
            <w:rPr>
              <w:ins w:id="770" w:author="James Wright" w:date="2024-11-14T08:06:00Z"/>
              <w:rFonts w:ascii="Cambria" w:eastAsia="MS Mincho" w:hAnsi="Cambria" w:cs="Times New Roman"/>
              <w:caps/>
              <w:noProof/>
              <w:kern w:val="0"/>
              <w14:ligatures w14:val="none"/>
            </w:rPr>
          </w:pPr>
          <w:ins w:id="771"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"_Toc528850435"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14.</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MECHANICAL FAILURE</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_Toc528850435 \h </w:instrText>
            </w:r>
          </w:ins>
          <w:r w:rsidRPr="000D42B0">
            <w:rPr>
              <w:rFonts w:ascii="Cambria" w:eastAsia="MS Mincho" w:hAnsi="Cambria" w:cs="Times New Roman"/>
              <w:caps/>
              <w:noProof/>
              <w:webHidden/>
              <w:kern w:val="0"/>
              <w:sz w:val="24"/>
              <w:szCs w:val="24"/>
              <w14:ligatures w14:val="none"/>
            </w:rPr>
          </w:r>
          <w:ins w:id="772" w:author="James Wright" w:date="2024-11-14T08:06:00Z">
            <w:r w:rsidRPr="000D42B0">
              <w:rPr>
                <w:rFonts w:ascii="Cambria" w:eastAsia="MS Mincho" w:hAnsi="Cambria" w:cs="Times New Roman"/>
                <w:caps/>
                <w:noProof/>
                <w:webHidden/>
                <w:kern w:val="0"/>
                <w:sz w:val="24"/>
                <w:szCs w:val="24"/>
                <w14:ligatures w14:val="none"/>
              </w:rPr>
              <w:fldChar w:fldCharType="separate"/>
            </w:r>
          </w:ins>
          <w:ins w:id="773" w:author="James Wright" w:date="2024-11-21T14:13:00Z">
            <w:r w:rsidR="009323AD">
              <w:rPr>
                <w:rFonts w:ascii="Cambria" w:eastAsia="MS Mincho" w:hAnsi="Cambria" w:cs="Times New Roman"/>
                <w:caps/>
                <w:noProof/>
                <w:webHidden/>
                <w:kern w:val="0"/>
                <w:sz w:val="24"/>
                <w:szCs w:val="24"/>
                <w14:ligatures w14:val="none"/>
              </w:rPr>
              <w:t>54</w:t>
            </w:r>
          </w:ins>
          <w:ins w:id="774" w:author="James Wright" w:date="2024-11-14T08:06:00Z">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44F4FE1F" w14:textId="3188DB2D" w:rsidR="000D42B0" w:rsidRPr="000D42B0" w:rsidRDefault="000D42B0" w:rsidP="000D42B0">
          <w:pPr>
            <w:tabs>
              <w:tab w:val="left" w:pos="660"/>
              <w:tab w:val="right" w:leader="dot" w:pos="9260"/>
            </w:tabs>
            <w:spacing w:after="100"/>
            <w:rPr>
              <w:ins w:id="775" w:author="James Wright" w:date="2024-11-14T08:06:00Z"/>
              <w:rFonts w:ascii="Cambria" w:eastAsia="MS Mincho" w:hAnsi="Cambria" w:cs="Times New Roman"/>
              <w:caps/>
              <w:noProof/>
              <w:kern w:val="0"/>
              <w14:ligatures w14:val="none"/>
            </w:rPr>
          </w:pPr>
          <w:ins w:id="776"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"_Toc528850436"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15.</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INSPECTION AUTHORITIES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_Toc528850436 \h </w:instrText>
            </w:r>
          </w:ins>
          <w:r w:rsidRPr="000D42B0">
            <w:rPr>
              <w:rFonts w:ascii="Cambria" w:eastAsia="MS Mincho" w:hAnsi="Cambria" w:cs="Times New Roman"/>
              <w:caps/>
              <w:noProof/>
              <w:webHidden/>
              <w:kern w:val="0"/>
              <w:sz w:val="24"/>
              <w:szCs w:val="24"/>
              <w14:ligatures w14:val="none"/>
            </w:rPr>
          </w:r>
          <w:ins w:id="777" w:author="James Wright" w:date="2024-11-14T08:06:00Z">
            <w:r w:rsidRPr="000D42B0">
              <w:rPr>
                <w:rFonts w:ascii="Cambria" w:eastAsia="MS Mincho" w:hAnsi="Cambria" w:cs="Times New Roman"/>
                <w:caps/>
                <w:noProof/>
                <w:webHidden/>
                <w:kern w:val="0"/>
                <w:sz w:val="24"/>
                <w:szCs w:val="24"/>
                <w14:ligatures w14:val="none"/>
              </w:rPr>
              <w:fldChar w:fldCharType="separate"/>
            </w:r>
          </w:ins>
          <w:ins w:id="778" w:author="James Wright" w:date="2024-11-21T14:13:00Z">
            <w:r w:rsidR="009323AD">
              <w:rPr>
                <w:rFonts w:ascii="Cambria" w:eastAsia="MS Mincho" w:hAnsi="Cambria" w:cs="Times New Roman"/>
                <w:caps/>
                <w:noProof/>
                <w:webHidden/>
                <w:kern w:val="0"/>
                <w:sz w:val="24"/>
                <w:szCs w:val="24"/>
                <w14:ligatures w14:val="none"/>
              </w:rPr>
              <w:t>54</w:t>
            </w:r>
          </w:ins>
          <w:ins w:id="779" w:author="James Wright" w:date="2024-11-14T08:06:00Z">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05C5BC57" w14:textId="2BE8507F" w:rsidR="000D42B0" w:rsidRPr="000D42B0" w:rsidRDefault="000D42B0" w:rsidP="000D42B0">
          <w:pPr>
            <w:tabs>
              <w:tab w:val="left" w:pos="660"/>
              <w:tab w:val="right" w:leader="dot" w:pos="9260"/>
            </w:tabs>
            <w:spacing w:after="100"/>
            <w:rPr>
              <w:ins w:id="780" w:author="James Wright" w:date="2024-11-14T08:06:00Z"/>
              <w:rFonts w:ascii="Cambria" w:eastAsia="MS Mincho" w:hAnsi="Cambria" w:cs="Times New Roman"/>
              <w:caps/>
              <w:noProof/>
              <w:kern w:val="0"/>
              <w14:ligatures w14:val="none"/>
            </w:rPr>
          </w:pPr>
          <w:ins w:id="781"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"_Toc528850437"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16.</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INFECTION CONTROL</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_Toc528850437 \h </w:instrText>
            </w:r>
          </w:ins>
          <w:r w:rsidRPr="000D42B0">
            <w:rPr>
              <w:rFonts w:ascii="Cambria" w:eastAsia="MS Mincho" w:hAnsi="Cambria" w:cs="Times New Roman"/>
              <w:caps/>
              <w:noProof/>
              <w:webHidden/>
              <w:kern w:val="0"/>
              <w:sz w:val="24"/>
              <w:szCs w:val="24"/>
              <w14:ligatures w14:val="none"/>
            </w:rPr>
          </w:r>
          <w:ins w:id="782" w:author="James Wright" w:date="2024-11-14T08:06:00Z">
            <w:r w:rsidRPr="000D42B0">
              <w:rPr>
                <w:rFonts w:ascii="Cambria" w:eastAsia="MS Mincho" w:hAnsi="Cambria" w:cs="Times New Roman"/>
                <w:caps/>
                <w:noProof/>
                <w:webHidden/>
                <w:kern w:val="0"/>
                <w:sz w:val="24"/>
                <w:szCs w:val="24"/>
                <w14:ligatures w14:val="none"/>
              </w:rPr>
              <w:fldChar w:fldCharType="separate"/>
            </w:r>
          </w:ins>
          <w:ins w:id="783" w:author="James Wright" w:date="2024-11-21T14:13:00Z">
            <w:r w:rsidR="009323AD">
              <w:rPr>
                <w:rFonts w:ascii="Cambria" w:eastAsia="MS Mincho" w:hAnsi="Cambria" w:cs="Times New Roman"/>
                <w:caps/>
                <w:noProof/>
                <w:webHidden/>
                <w:kern w:val="0"/>
                <w:sz w:val="24"/>
                <w:szCs w:val="24"/>
                <w14:ligatures w14:val="none"/>
              </w:rPr>
              <w:t>54</w:t>
            </w:r>
          </w:ins>
          <w:ins w:id="784" w:author="James Wright" w:date="2024-11-14T08:06:00Z">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0DD6F740" w14:textId="5911EA20" w:rsidR="000D42B0" w:rsidRPr="000D42B0" w:rsidRDefault="000D42B0" w:rsidP="000D42B0">
          <w:pPr>
            <w:tabs>
              <w:tab w:val="left" w:pos="660"/>
              <w:tab w:val="right" w:leader="dot" w:pos="9260"/>
            </w:tabs>
            <w:spacing w:after="100"/>
            <w:rPr>
              <w:ins w:id="785" w:author="James Wright" w:date="2024-11-14T08:06:00Z"/>
              <w:rFonts w:ascii="Cambria" w:eastAsia="MS Mincho" w:hAnsi="Cambria" w:cs="Times New Roman"/>
              <w:caps/>
              <w:noProof/>
              <w:kern w:val="0"/>
              <w14:ligatures w14:val="none"/>
            </w:rPr>
          </w:pPr>
          <w:ins w:id="786"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"_Toc528850438"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17.</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COMPLIANCE WITH STATEWIDE TREATMENT PROTOCOLS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_Toc528850438 \h </w:instrText>
            </w:r>
          </w:ins>
          <w:r w:rsidRPr="000D42B0">
            <w:rPr>
              <w:rFonts w:ascii="Cambria" w:eastAsia="MS Mincho" w:hAnsi="Cambria" w:cs="Times New Roman"/>
              <w:caps/>
              <w:noProof/>
              <w:webHidden/>
              <w:kern w:val="0"/>
              <w:sz w:val="24"/>
              <w:szCs w:val="24"/>
              <w14:ligatures w14:val="none"/>
            </w:rPr>
          </w:r>
          <w:ins w:id="787" w:author="James Wright" w:date="2024-11-14T08:06:00Z">
            <w:r w:rsidRPr="000D42B0">
              <w:rPr>
                <w:rFonts w:ascii="Cambria" w:eastAsia="MS Mincho" w:hAnsi="Cambria" w:cs="Times New Roman"/>
                <w:caps/>
                <w:noProof/>
                <w:webHidden/>
                <w:kern w:val="0"/>
                <w:sz w:val="24"/>
                <w:szCs w:val="24"/>
                <w14:ligatures w14:val="none"/>
              </w:rPr>
              <w:fldChar w:fldCharType="separate"/>
            </w:r>
          </w:ins>
          <w:ins w:id="788" w:author="James Wright" w:date="2024-11-21T14:13:00Z">
            <w:r w:rsidR="009323AD">
              <w:rPr>
                <w:rFonts w:ascii="Cambria" w:eastAsia="MS Mincho" w:hAnsi="Cambria" w:cs="Times New Roman"/>
                <w:caps/>
                <w:noProof/>
                <w:webHidden/>
                <w:kern w:val="0"/>
                <w:sz w:val="24"/>
                <w:szCs w:val="24"/>
                <w14:ligatures w14:val="none"/>
              </w:rPr>
              <w:t>56</w:t>
            </w:r>
          </w:ins>
          <w:ins w:id="789" w:author="James Wright" w:date="2024-11-14T08:06:00Z">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0AD81B15" w14:textId="51EBC2F5" w:rsidR="000D42B0" w:rsidRPr="000D42B0" w:rsidRDefault="000D42B0" w:rsidP="000D42B0">
          <w:pPr>
            <w:tabs>
              <w:tab w:val="left" w:pos="660"/>
              <w:tab w:val="right" w:leader="dot" w:pos="9260"/>
            </w:tabs>
            <w:spacing w:after="100"/>
            <w:rPr>
              <w:ins w:id="790" w:author="James Wright" w:date="2024-11-14T08:06:00Z"/>
              <w:rFonts w:ascii="Cambria" w:eastAsia="MS Mincho" w:hAnsi="Cambria" w:cs="Times New Roman"/>
              <w:caps/>
              <w:noProof/>
              <w:kern w:val="0"/>
              <w14:ligatures w14:val="none"/>
            </w:rPr>
          </w:pPr>
          <w:ins w:id="791"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"_Toc528850439"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18.</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Training and skill competency assurance of EMS personnel</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_Toc528850439 \h </w:instrText>
            </w:r>
          </w:ins>
          <w:r w:rsidRPr="000D42B0">
            <w:rPr>
              <w:rFonts w:ascii="Cambria" w:eastAsia="MS Mincho" w:hAnsi="Cambria" w:cs="Times New Roman"/>
              <w:caps/>
              <w:noProof/>
              <w:webHidden/>
              <w:kern w:val="0"/>
              <w:sz w:val="24"/>
              <w:szCs w:val="24"/>
              <w14:ligatures w14:val="none"/>
            </w:rPr>
          </w:r>
          <w:ins w:id="792" w:author="James Wright" w:date="2024-11-14T08:06:00Z">
            <w:r w:rsidRPr="000D42B0">
              <w:rPr>
                <w:rFonts w:ascii="Cambria" w:eastAsia="MS Mincho" w:hAnsi="Cambria" w:cs="Times New Roman"/>
                <w:caps/>
                <w:noProof/>
                <w:webHidden/>
                <w:kern w:val="0"/>
                <w:sz w:val="24"/>
                <w:szCs w:val="24"/>
                <w14:ligatures w14:val="none"/>
              </w:rPr>
              <w:fldChar w:fldCharType="separate"/>
            </w:r>
          </w:ins>
          <w:ins w:id="793" w:author="James Wright" w:date="2024-11-21T14:13:00Z">
            <w:r w:rsidR="009323AD">
              <w:rPr>
                <w:rFonts w:ascii="Cambria" w:eastAsia="MS Mincho" w:hAnsi="Cambria" w:cs="Times New Roman"/>
                <w:caps/>
                <w:noProof/>
                <w:webHidden/>
                <w:kern w:val="0"/>
                <w:sz w:val="24"/>
                <w:szCs w:val="24"/>
                <w14:ligatures w14:val="none"/>
              </w:rPr>
              <w:t>56</w:t>
            </w:r>
          </w:ins>
          <w:ins w:id="794" w:author="James Wright" w:date="2024-11-14T08:06:00Z">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1F93BD63" w14:textId="75DB3287" w:rsidR="000D42B0" w:rsidRPr="000D42B0" w:rsidRDefault="000D42B0" w:rsidP="000D42B0">
          <w:pPr>
            <w:tabs>
              <w:tab w:val="left" w:pos="660"/>
              <w:tab w:val="right" w:leader="dot" w:pos="9260"/>
            </w:tabs>
            <w:spacing w:after="100"/>
            <w:rPr>
              <w:ins w:id="795" w:author="James Wright" w:date="2024-11-14T08:06:00Z"/>
              <w:rFonts w:ascii="Cambria" w:eastAsia="MS Mincho" w:hAnsi="Cambria" w:cs="Times New Roman"/>
              <w:caps/>
              <w:noProof/>
              <w:kern w:val="0"/>
              <w14:ligatures w14:val="none"/>
            </w:rPr>
          </w:pPr>
          <w:ins w:id="796"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"_Toc528850440"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19.</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RIGHTS OF PATIENTS WHO ARE MINORS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_Toc528850440 \h </w:instrText>
            </w:r>
          </w:ins>
          <w:r w:rsidRPr="000D42B0">
            <w:rPr>
              <w:rFonts w:ascii="Cambria" w:eastAsia="MS Mincho" w:hAnsi="Cambria" w:cs="Times New Roman"/>
              <w:caps/>
              <w:noProof/>
              <w:webHidden/>
              <w:kern w:val="0"/>
              <w:sz w:val="24"/>
              <w:szCs w:val="24"/>
              <w14:ligatures w14:val="none"/>
            </w:rPr>
          </w:r>
          <w:ins w:id="797" w:author="James Wright" w:date="2024-11-14T08:06:00Z">
            <w:r w:rsidRPr="000D42B0">
              <w:rPr>
                <w:rFonts w:ascii="Cambria" w:eastAsia="MS Mincho" w:hAnsi="Cambria" w:cs="Times New Roman"/>
                <w:caps/>
                <w:noProof/>
                <w:webHidden/>
                <w:kern w:val="0"/>
                <w:sz w:val="24"/>
                <w:szCs w:val="24"/>
                <w14:ligatures w14:val="none"/>
              </w:rPr>
              <w:fldChar w:fldCharType="separate"/>
            </w:r>
          </w:ins>
          <w:ins w:id="798" w:author="James Wright" w:date="2024-11-21T14:13:00Z">
            <w:r w:rsidR="009323AD">
              <w:rPr>
                <w:rFonts w:ascii="Cambria" w:eastAsia="MS Mincho" w:hAnsi="Cambria" w:cs="Times New Roman"/>
                <w:caps/>
                <w:noProof/>
                <w:webHidden/>
                <w:kern w:val="0"/>
                <w:sz w:val="24"/>
                <w:szCs w:val="24"/>
                <w14:ligatures w14:val="none"/>
              </w:rPr>
              <w:t>56</w:t>
            </w:r>
          </w:ins>
          <w:ins w:id="799" w:author="James Wright" w:date="2024-11-14T08:06:00Z">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01D540C2" w14:textId="0BF8415D" w:rsidR="000D42B0" w:rsidRPr="000D42B0" w:rsidRDefault="000D42B0" w:rsidP="000D42B0">
          <w:pPr>
            <w:tabs>
              <w:tab w:val="left" w:pos="660"/>
              <w:tab w:val="right" w:leader="dot" w:pos="9260"/>
            </w:tabs>
            <w:spacing w:after="100"/>
            <w:rPr>
              <w:ins w:id="800" w:author="James Wright" w:date="2024-11-14T08:06:00Z"/>
              <w:rFonts w:ascii="Cambria" w:eastAsia="MS Mincho" w:hAnsi="Cambria" w:cs="Times New Roman"/>
              <w:caps/>
              <w:noProof/>
              <w:kern w:val="0"/>
              <w14:ligatures w14:val="none"/>
            </w:rPr>
          </w:pPr>
          <w:ins w:id="801"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"_Toc528850441"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20.</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MANDATED REPORTING</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_Toc528850441 \h </w:instrText>
            </w:r>
          </w:ins>
          <w:r w:rsidRPr="000D42B0">
            <w:rPr>
              <w:rFonts w:ascii="Cambria" w:eastAsia="MS Mincho" w:hAnsi="Cambria" w:cs="Times New Roman"/>
              <w:caps/>
              <w:noProof/>
              <w:webHidden/>
              <w:kern w:val="0"/>
              <w:sz w:val="24"/>
              <w:szCs w:val="24"/>
              <w14:ligatures w14:val="none"/>
            </w:rPr>
          </w:r>
          <w:ins w:id="802" w:author="James Wright" w:date="2024-11-14T08:06:00Z">
            <w:r w:rsidRPr="000D42B0">
              <w:rPr>
                <w:rFonts w:ascii="Cambria" w:eastAsia="MS Mincho" w:hAnsi="Cambria" w:cs="Times New Roman"/>
                <w:caps/>
                <w:noProof/>
                <w:webHidden/>
                <w:kern w:val="0"/>
                <w:sz w:val="24"/>
                <w:szCs w:val="24"/>
                <w14:ligatures w14:val="none"/>
              </w:rPr>
              <w:fldChar w:fldCharType="separate"/>
            </w:r>
          </w:ins>
          <w:ins w:id="803" w:author="James Wright" w:date="2024-11-21T14:13:00Z">
            <w:r w:rsidR="009323AD">
              <w:rPr>
                <w:rFonts w:ascii="Cambria" w:eastAsia="MS Mincho" w:hAnsi="Cambria" w:cs="Times New Roman"/>
                <w:caps/>
                <w:noProof/>
                <w:webHidden/>
                <w:kern w:val="0"/>
                <w:sz w:val="24"/>
                <w:szCs w:val="24"/>
                <w14:ligatures w14:val="none"/>
              </w:rPr>
              <w:t>57</w:t>
            </w:r>
          </w:ins>
          <w:ins w:id="804" w:author="James Wright" w:date="2024-11-14T08:06:00Z">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6D21F205" w14:textId="167089E9" w:rsidR="000D42B0" w:rsidRPr="000D42B0" w:rsidRDefault="000D42B0" w:rsidP="000D42B0">
          <w:pPr>
            <w:tabs>
              <w:tab w:val="left" w:pos="660"/>
              <w:tab w:val="right" w:leader="dot" w:pos="9260"/>
            </w:tabs>
            <w:spacing w:after="100"/>
            <w:rPr>
              <w:ins w:id="805" w:author="James Wright" w:date="2024-11-14T08:06:00Z"/>
              <w:rFonts w:ascii="Cambria" w:eastAsia="MS Mincho" w:hAnsi="Cambria" w:cs="Times New Roman"/>
              <w:caps/>
              <w:noProof/>
              <w:kern w:val="0"/>
              <w14:ligatures w14:val="none"/>
            </w:rPr>
          </w:pPr>
          <w:ins w:id="806"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"_Toc528850442"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21.</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PATIENT RESTRAINTS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_Toc528850442 \h </w:instrText>
            </w:r>
          </w:ins>
          <w:r w:rsidRPr="000D42B0">
            <w:rPr>
              <w:rFonts w:ascii="Cambria" w:eastAsia="MS Mincho" w:hAnsi="Cambria" w:cs="Times New Roman"/>
              <w:caps/>
              <w:noProof/>
              <w:webHidden/>
              <w:kern w:val="0"/>
              <w:sz w:val="24"/>
              <w:szCs w:val="24"/>
              <w14:ligatures w14:val="none"/>
            </w:rPr>
          </w:r>
          <w:ins w:id="807" w:author="James Wright" w:date="2024-11-14T08:06:00Z">
            <w:r w:rsidRPr="000D42B0">
              <w:rPr>
                <w:rFonts w:ascii="Cambria" w:eastAsia="MS Mincho" w:hAnsi="Cambria" w:cs="Times New Roman"/>
                <w:caps/>
                <w:noProof/>
                <w:webHidden/>
                <w:kern w:val="0"/>
                <w:sz w:val="24"/>
                <w:szCs w:val="24"/>
                <w14:ligatures w14:val="none"/>
              </w:rPr>
              <w:fldChar w:fldCharType="separate"/>
            </w:r>
          </w:ins>
          <w:ins w:id="808" w:author="James Wright" w:date="2024-11-21T14:13:00Z">
            <w:r w:rsidR="009323AD">
              <w:rPr>
                <w:rFonts w:ascii="Cambria" w:eastAsia="MS Mincho" w:hAnsi="Cambria" w:cs="Times New Roman"/>
                <w:caps/>
                <w:noProof/>
                <w:webHidden/>
                <w:kern w:val="0"/>
                <w:sz w:val="24"/>
                <w:szCs w:val="24"/>
                <w14:ligatures w14:val="none"/>
              </w:rPr>
              <w:t>57</w:t>
            </w:r>
          </w:ins>
          <w:ins w:id="809" w:author="James Wright" w:date="2024-11-14T08:06:00Z">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4A4E95B7" w14:textId="7707B14B" w:rsidR="000D42B0" w:rsidRPr="000D42B0" w:rsidRDefault="000D42B0" w:rsidP="000D42B0">
          <w:pPr>
            <w:tabs>
              <w:tab w:val="left" w:pos="660"/>
              <w:tab w:val="right" w:leader="dot" w:pos="9260"/>
            </w:tabs>
            <w:spacing w:after="100"/>
            <w:rPr>
              <w:ins w:id="810" w:author="James Wright" w:date="2024-11-14T08:06:00Z"/>
              <w:rFonts w:ascii="Cambria" w:eastAsia="MS Mincho" w:hAnsi="Cambria" w:cs="Times New Roman"/>
              <w:caps/>
              <w:noProof/>
              <w:kern w:val="0"/>
              <w14:ligatures w14:val="none"/>
            </w:rPr>
          </w:pPr>
          <w:ins w:id="811"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"_Toc528850443"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22.</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SCHEDULING</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_Toc528850443 \h </w:instrText>
            </w:r>
          </w:ins>
          <w:r w:rsidRPr="000D42B0">
            <w:rPr>
              <w:rFonts w:ascii="Cambria" w:eastAsia="MS Mincho" w:hAnsi="Cambria" w:cs="Times New Roman"/>
              <w:caps/>
              <w:noProof/>
              <w:webHidden/>
              <w:kern w:val="0"/>
              <w:sz w:val="24"/>
              <w:szCs w:val="24"/>
              <w14:ligatures w14:val="none"/>
            </w:rPr>
          </w:r>
          <w:ins w:id="812" w:author="James Wright" w:date="2024-11-14T08:06:00Z">
            <w:r w:rsidRPr="000D42B0">
              <w:rPr>
                <w:rFonts w:ascii="Cambria" w:eastAsia="MS Mincho" w:hAnsi="Cambria" w:cs="Times New Roman"/>
                <w:caps/>
                <w:noProof/>
                <w:webHidden/>
                <w:kern w:val="0"/>
                <w:sz w:val="24"/>
                <w:szCs w:val="24"/>
                <w14:ligatures w14:val="none"/>
              </w:rPr>
              <w:fldChar w:fldCharType="separate"/>
            </w:r>
          </w:ins>
          <w:ins w:id="813" w:author="James Wright" w:date="2024-11-21T14:13:00Z">
            <w:r w:rsidR="009323AD">
              <w:rPr>
                <w:rFonts w:ascii="Cambria" w:eastAsia="MS Mincho" w:hAnsi="Cambria" w:cs="Times New Roman"/>
                <w:caps/>
                <w:noProof/>
                <w:webHidden/>
                <w:kern w:val="0"/>
                <w:sz w:val="24"/>
                <w:szCs w:val="24"/>
                <w14:ligatures w14:val="none"/>
              </w:rPr>
              <w:t>58</w:t>
            </w:r>
          </w:ins>
          <w:ins w:id="814" w:author="James Wright" w:date="2024-11-14T08:06:00Z">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43D26D9D" w14:textId="3C6F3E02" w:rsidR="000D42B0" w:rsidRPr="000D42B0" w:rsidRDefault="000D42B0" w:rsidP="000D42B0">
          <w:pPr>
            <w:tabs>
              <w:tab w:val="left" w:pos="660"/>
              <w:tab w:val="right" w:leader="dot" w:pos="9260"/>
            </w:tabs>
            <w:spacing w:after="100"/>
            <w:rPr>
              <w:ins w:id="815" w:author="James Wright" w:date="2024-11-14T08:06:00Z"/>
              <w:rFonts w:ascii="Cambria" w:eastAsia="MS Mincho" w:hAnsi="Cambria" w:cs="Times New Roman"/>
              <w:caps/>
              <w:noProof/>
              <w:kern w:val="0"/>
              <w14:ligatures w14:val="none"/>
            </w:rPr>
          </w:pPr>
          <w:ins w:id="816"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"_Toc528850444"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23.</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ON CALL RESPONSIBILITIES; RESPONDING TO CALLS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_Toc528850444 \h </w:instrText>
            </w:r>
          </w:ins>
          <w:r w:rsidRPr="000D42B0">
            <w:rPr>
              <w:rFonts w:ascii="Cambria" w:eastAsia="MS Mincho" w:hAnsi="Cambria" w:cs="Times New Roman"/>
              <w:caps/>
              <w:noProof/>
              <w:webHidden/>
              <w:kern w:val="0"/>
              <w:sz w:val="24"/>
              <w:szCs w:val="24"/>
              <w14:ligatures w14:val="none"/>
            </w:rPr>
          </w:r>
          <w:ins w:id="817" w:author="James Wright" w:date="2024-11-14T08:06:00Z">
            <w:r w:rsidRPr="000D42B0">
              <w:rPr>
                <w:rFonts w:ascii="Cambria" w:eastAsia="MS Mincho" w:hAnsi="Cambria" w:cs="Times New Roman"/>
                <w:caps/>
                <w:noProof/>
                <w:webHidden/>
                <w:kern w:val="0"/>
                <w:sz w:val="24"/>
                <w:szCs w:val="24"/>
                <w14:ligatures w14:val="none"/>
              </w:rPr>
              <w:fldChar w:fldCharType="separate"/>
            </w:r>
          </w:ins>
          <w:ins w:id="818" w:author="James Wright" w:date="2024-11-21T14:13:00Z">
            <w:r w:rsidR="009323AD">
              <w:rPr>
                <w:rFonts w:ascii="Cambria" w:eastAsia="MS Mincho" w:hAnsi="Cambria" w:cs="Times New Roman"/>
                <w:caps/>
                <w:noProof/>
                <w:webHidden/>
                <w:kern w:val="0"/>
                <w:sz w:val="24"/>
                <w:szCs w:val="24"/>
                <w14:ligatures w14:val="none"/>
              </w:rPr>
              <w:t>58</w:t>
            </w:r>
          </w:ins>
          <w:ins w:id="819" w:author="James Wright" w:date="2024-11-14T08:06:00Z">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7AC3FB98" w14:textId="39D5FAE6" w:rsidR="000D42B0" w:rsidRPr="000D42B0" w:rsidRDefault="000D42B0" w:rsidP="000D42B0">
          <w:pPr>
            <w:tabs>
              <w:tab w:val="left" w:pos="660"/>
              <w:tab w:val="right" w:leader="dot" w:pos="9260"/>
            </w:tabs>
            <w:spacing w:after="100"/>
            <w:rPr>
              <w:ins w:id="820" w:author="James Wright" w:date="2024-11-14T08:06:00Z"/>
              <w:rFonts w:ascii="Cambria" w:eastAsia="MS Mincho" w:hAnsi="Cambria" w:cs="Times New Roman"/>
              <w:caps/>
              <w:noProof/>
              <w:kern w:val="0"/>
              <w14:ligatures w14:val="none"/>
            </w:rPr>
          </w:pPr>
          <w:ins w:id="821"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"_Toc528850445"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24.</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RESPONDING DIRECT TO THE SCENE</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_Toc528850445 \h </w:instrText>
            </w:r>
          </w:ins>
          <w:r w:rsidRPr="000D42B0">
            <w:rPr>
              <w:rFonts w:ascii="Cambria" w:eastAsia="MS Mincho" w:hAnsi="Cambria" w:cs="Times New Roman"/>
              <w:caps/>
              <w:noProof/>
              <w:webHidden/>
              <w:kern w:val="0"/>
              <w:sz w:val="24"/>
              <w:szCs w:val="24"/>
              <w14:ligatures w14:val="none"/>
            </w:rPr>
          </w:r>
          <w:ins w:id="822" w:author="James Wright" w:date="2024-11-14T08:06:00Z">
            <w:r w:rsidRPr="000D42B0">
              <w:rPr>
                <w:rFonts w:ascii="Cambria" w:eastAsia="MS Mincho" w:hAnsi="Cambria" w:cs="Times New Roman"/>
                <w:caps/>
                <w:noProof/>
                <w:webHidden/>
                <w:kern w:val="0"/>
                <w:sz w:val="24"/>
                <w:szCs w:val="24"/>
                <w14:ligatures w14:val="none"/>
              </w:rPr>
              <w:fldChar w:fldCharType="separate"/>
            </w:r>
          </w:ins>
          <w:ins w:id="823" w:author="James Wright" w:date="2024-11-21T14:13:00Z">
            <w:r w:rsidR="009323AD">
              <w:rPr>
                <w:rFonts w:ascii="Cambria" w:eastAsia="MS Mincho" w:hAnsi="Cambria" w:cs="Times New Roman"/>
                <w:caps/>
                <w:noProof/>
                <w:webHidden/>
                <w:kern w:val="0"/>
                <w:sz w:val="24"/>
                <w:szCs w:val="24"/>
                <w14:ligatures w14:val="none"/>
              </w:rPr>
              <w:t>59</w:t>
            </w:r>
          </w:ins>
          <w:ins w:id="824" w:author="James Wright" w:date="2024-11-14T08:06:00Z">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4B97F512" w14:textId="68D77785" w:rsidR="000D42B0" w:rsidRPr="000D42B0" w:rsidRDefault="000D42B0" w:rsidP="000D42B0">
          <w:pPr>
            <w:tabs>
              <w:tab w:val="left" w:pos="660"/>
              <w:tab w:val="right" w:leader="dot" w:pos="9260"/>
            </w:tabs>
            <w:spacing w:after="100"/>
            <w:rPr>
              <w:ins w:id="825" w:author="James Wright" w:date="2024-11-14T08:06:00Z"/>
              <w:rFonts w:ascii="Cambria" w:eastAsia="MS Mincho" w:hAnsi="Cambria" w:cs="Times New Roman"/>
              <w:caps/>
              <w:noProof/>
              <w:kern w:val="0"/>
              <w14:ligatures w14:val="none"/>
            </w:rPr>
          </w:pPr>
          <w:ins w:id="826"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"_Toc528850446"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25.</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Crew Member Responsibilities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_Toc528850446 \h </w:instrText>
            </w:r>
          </w:ins>
          <w:r w:rsidRPr="000D42B0">
            <w:rPr>
              <w:rFonts w:ascii="Cambria" w:eastAsia="MS Mincho" w:hAnsi="Cambria" w:cs="Times New Roman"/>
              <w:caps/>
              <w:noProof/>
              <w:webHidden/>
              <w:kern w:val="0"/>
              <w:sz w:val="24"/>
              <w:szCs w:val="24"/>
              <w14:ligatures w14:val="none"/>
            </w:rPr>
          </w:r>
          <w:ins w:id="827" w:author="James Wright" w:date="2024-11-14T08:06:00Z">
            <w:r w:rsidRPr="000D42B0">
              <w:rPr>
                <w:rFonts w:ascii="Cambria" w:eastAsia="MS Mincho" w:hAnsi="Cambria" w:cs="Times New Roman"/>
                <w:caps/>
                <w:noProof/>
                <w:webHidden/>
                <w:kern w:val="0"/>
                <w:sz w:val="24"/>
                <w:szCs w:val="24"/>
                <w14:ligatures w14:val="none"/>
              </w:rPr>
              <w:fldChar w:fldCharType="separate"/>
            </w:r>
          </w:ins>
          <w:ins w:id="828" w:author="James Wright" w:date="2024-11-21T14:13:00Z">
            <w:r w:rsidR="009323AD">
              <w:rPr>
                <w:rFonts w:ascii="Cambria" w:eastAsia="MS Mincho" w:hAnsi="Cambria" w:cs="Times New Roman"/>
                <w:caps/>
                <w:noProof/>
                <w:webHidden/>
                <w:kern w:val="0"/>
                <w:sz w:val="24"/>
                <w:szCs w:val="24"/>
                <w14:ligatures w14:val="none"/>
              </w:rPr>
              <w:t>59</w:t>
            </w:r>
          </w:ins>
          <w:ins w:id="829" w:author="James Wright" w:date="2024-11-14T08:06:00Z">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1FA1A150" w14:textId="01316184" w:rsidR="000D42B0" w:rsidRPr="000D42B0" w:rsidRDefault="000D42B0" w:rsidP="000D42B0">
          <w:pPr>
            <w:tabs>
              <w:tab w:val="left" w:pos="660"/>
              <w:tab w:val="right" w:leader="dot" w:pos="9260"/>
            </w:tabs>
            <w:spacing w:after="100"/>
            <w:rPr>
              <w:ins w:id="830" w:author="James Wright" w:date="2024-11-14T08:06:00Z"/>
              <w:rFonts w:ascii="Cambria" w:eastAsia="MS Mincho" w:hAnsi="Cambria" w:cs="Times New Roman"/>
              <w:caps/>
              <w:noProof/>
              <w:kern w:val="0"/>
              <w14:ligatures w14:val="none"/>
            </w:rPr>
          </w:pPr>
          <w:ins w:id="831" w:author="James Wright" w:date="2024-11-14T08:06:00Z">
            <w:r w:rsidRPr="000D42B0">
              <w:rPr>
                <w:rFonts w:ascii="Cambria" w:eastAsia="MS Mincho" w:hAnsi="Cambria" w:cs="Times New Roman"/>
                <w:caps/>
                <w:noProof/>
                <w:kern w:val="0"/>
                <w:sz w:val="24"/>
                <w:szCs w:val="24"/>
                <w14:ligatures w14:val="none"/>
              </w:rPr>
              <w:lastRenderedPageBreak/>
              <w:fldChar w:fldCharType="begin"/>
            </w:r>
            <w:r w:rsidRPr="000D42B0">
              <w:rPr>
                <w:rFonts w:ascii="Cambria" w:eastAsia="MS Mincho" w:hAnsi="Cambria" w:cs="Times New Roman"/>
                <w:caps/>
                <w:noProof/>
                <w:kern w:val="0"/>
                <w:sz w:val="24"/>
                <w:szCs w:val="24"/>
                <w14:ligatures w14:val="none"/>
              </w:rPr>
              <w:instrText xml:space="preserve"> HYPERLINK \l "_Toc528850447"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26.</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Returning To Service and completion of record keeping Following A Call</w:t>
            </w:r>
            <w:r w:rsidRPr="000D42B0">
              <w:rPr>
                <w:rFonts w:ascii="Cambria" w:eastAsia="MS Mincho" w:hAnsi="Cambria" w:cs="Times New Roman"/>
                <w:caps/>
                <w:noProof/>
                <w:webHidden/>
                <w:kern w:val="0"/>
                <w:sz w:val="24"/>
                <w:szCs w:val="24"/>
                <w14:ligatures w14:val="none"/>
              </w:rPr>
              <w:t>...…………………………………………………………………………………………………………………………</w:t>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_Toc528850447 \h </w:instrText>
            </w:r>
          </w:ins>
          <w:r w:rsidRPr="000D42B0">
            <w:rPr>
              <w:rFonts w:ascii="Cambria" w:eastAsia="MS Mincho" w:hAnsi="Cambria" w:cs="Times New Roman"/>
              <w:caps/>
              <w:noProof/>
              <w:webHidden/>
              <w:kern w:val="0"/>
              <w:sz w:val="24"/>
              <w:szCs w:val="24"/>
              <w14:ligatures w14:val="none"/>
            </w:rPr>
          </w:r>
          <w:ins w:id="832" w:author="James Wright" w:date="2024-11-14T08:06:00Z">
            <w:r w:rsidRPr="000D42B0">
              <w:rPr>
                <w:rFonts w:ascii="Cambria" w:eastAsia="MS Mincho" w:hAnsi="Cambria" w:cs="Times New Roman"/>
                <w:caps/>
                <w:noProof/>
                <w:webHidden/>
                <w:kern w:val="0"/>
                <w:sz w:val="24"/>
                <w:szCs w:val="24"/>
                <w14:ligatures w14:val="none"/>
              </w:rPr>
              <w:fldChar w:fldCharType="separate"/>
            </w:r>
          </w:ins>
          <w:ins w:id="833" w:author="James Wright" w:date="2024-11-21T14:13:00Z">
            <w:r w:rsidR="009323AD">
              <w:rPr>
                <w:rFonts w:ascii="Cambria" w:eastAsia="MS Mincho" w:hAnsi="Cambria" w:cs="Times New Roman"/>
                <w:caps/>
                <w:noProof/>
                <w:webHidden/>
                <w:kern w:val="0"/>
                <w:sz w:val="24"/>
                <w:szCs w:val="24"/>
                <w14:ligatures w14:val="none"/>
              </w:rPr>
              <w:t>60</w:t>
            </w:r>
          </w:ins>
          <w:ins w:id="834" w:author="James Wright" w:date="2024-11-14T08:06:00Z">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16B63183" w14:textId="0D0F544F" w:rsidR="000D42B0" w:rsidRPr="000D42B0" w:rsidRDefault="000D42B0" w:rsidP="000D42B0">
          <w:pPr>
            <w:tabs>
              <w:tab w:val="left" w:pos="660"/>
              <w:tab w:val="right" w:leader="dot" w:pos="9260"/>
            </w:tabs>
            <w:spacing w:after="100"/>
            <w:rPr>
              <w:ins w:id="835" w:author="James Wright" w:date="2024-11-14T08:06:00Z"/>
              <w:rFonts w:ascii="Cambria" w:eastAsia="MS Mincho" w:hAnsi="Cambria" w:cs="Times New Roman"/>
              <w:caps/>
              <w:noProof/>
              <w:kern w:val="0"/>
              <w14:ligatures w14:val="none"/>
            </w:rPr>
          </w:pPr>
          <w:ins w:id="836"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"_Toc528850448"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27.</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DOVER EMT CLASSIFICATIONS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_Toc528850448 \h </w:instrText>
            </w:r>
          </w:ins>
          <w:r w:rsidRPr="000D42B0">
            <w:rPr>
              <w:rFonts w:ascii="Cambria" w:eastAsia="MS Mincho" w:hAnsi="Cambria" w:cs="Times New Roman"/>
              <w:caps/>
              <w:noProof/>
              <w:webHidden/>
              <w:kern w:val="0"/>
              <w:sz w:val="24"/>
              <w:szCs w:val="24"/>
              <w14:ligatures w14:val="none"/>
            </w:rPr>
          </w:r>
          <w:ins w:id="837" w:author="James Wright" w:date="2024-11-14T08:06:00Z">
            <w:r w:rsidRPr="000D42B0">
              <w:rPr>
                <w:rFonts w:ascii="Cambria" w:eastAsia="MS Mincho" w:hAnsi="Cambria" w:cs="Times New Roman"/>
                <w:caps/>
                <w:noProof/>
                <w:webHidden/>
                <w:kern w:val="0"/>
                <w:sz w:val="24"/>
                <w:szCs w:val="24"/>
                <w14:ligatures w14:val="none"/>
              </w:rPr>
              <w:fldChar w:fldCharType="separate"/>
            </w:r>
          </w:ins>
          <w:ins w:id="838" w:author="James Wright" w:date="2024-11-21T14:13:00Z">
            <w:r w:rsidR="009323AD">
              <w:rPr>
                <w:rFonts w:ascii="Cambria" w:eastAsia="MS Mincho" w:hAnsi="Cambria" w:cs="Times New Roman"/>
                <w:caps/>
                <w:noProof/>
                <w:webHidden/>
                <w:kern w:val="0"/>
                <w:sz w:val="24"/>
                <w:szCs w:val="24"/>
                <w14:ligatures w14:val="none"/>
              </w:rPr>
              <w:t>61</w:t>
            </w:r>
          </w:ins>
          <w:ins w:id="839" w:author="James Wright" w:date="2024-11-14T08:06:00Z">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669631F3" w14:textId="54E88D22" w:rsidR="000D42B0" w:rsidRPr="000D42B0" w:rsidRDefault="000D42B0" w:rsidP="000D42B0">
          <w:pPr>
            <w:tabs>
              <w:tab w:val="left" w:pos="660"/>
              <w:tab w:val="right" w:leader="dot" w:pos="9260"/>
            </w:tabs>
            <w:spacing w:after="100"/>
            <w:rPr>
              <w:ins w:id="840" w:author="James Wright" w:date="2024-11-14T08:06:00Z"/>
              <w:rFonts w:ascii="Cambria" w:eastAsia="MS Mincho" w:hAnsi="Cambria" w:cs="Times New Roman"/>
              <w:caps/>
              <w:noProof/>
              <w:kern w:val="0"/>
              <w14:ligatures w14:val="none"/>
            </w:rPr>
          </w:pPr>
          <w:ins w:id="841"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"_Toc528850450"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28.</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TRANSPORT OF DECEASED</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_Toc528850450 \h </w:instrText>
            </w:r>
          </w:ins>
          <w:r w:rsidRPr="000D42B0">
            <w:rPr>
              <w:rFonts w:ascii="Cambria" w:eastAsia="MS Mincho" w:hAnsi="Cambria" w:cs="Times New Roman"/>
              <w:caps/>
              <w:noProof/>
              <w:webHidden/>
              <w:kern w:val="0"/>
              <w:sz w:val="24"/>
              <w:szCs w:val="24"/>
              <w14:ligatures w14:val="none"/>
            </w:rPr>
          </w:r>
          <w:ins w:id="842" w:author="James Wright" w:date="2024-11-14T08:06:00Z">
            <w:r w:rsidRPr="000D42B0">
              <w:rPr>
                <w:rFonts w:ascii="Cambria" w:eastAsia="MS Mincho" w:hAnsi="Cambria" w:cs="Times New Roman"/>
                <w:caps/>
                <w:noProof/>
                <w:webHidden/>
                <w:kern w:val="0"/>
                <w:sz w:val="24"/>
                <w:szCs w:val="24"/>
                <w14:ligatures w14:val="none"/>
              </w:rPr>
              <w:fldChar w:fldCharType="separate"/>
            </w:r>
          </w:ins>
          <w:ins w:id="843" w:author="James Wright" w:date="2024-11-21T14:13:00Z">
            <w:r w:rsidR="009323AD">
              <w:rPr>
                <w:rFonts w:ascii="Cambria" w:eastAsia="MS Mincho" w:hAnsi="Cambria" w:cs="Times New Roman"/>
                <w:caps/>
                <w:noProof/>
                <w:webHidden/>
                <w:kern w:val="0"/>
                <w:sz w:val="24"/>
                <w:szCs w:val="24"/>
                <w14:ligatures w14:val="none"/>
              </w:rPr>
              <w:t>61</w:t>
            </w:r>
          </w:ins>
          <w:ins w:id="844" w:author="James Wright" w:date="2024-11-14T08:06:00Z">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2B071C6F" w14:textId="279C6F54" w:rsidR="000D42B0" w:rsidRPr="000D42B0" w:rsidRDefault="000D42B0" w:rsidP="000D42B0">
          <w:pPr>
            <w:tabs>
              <w:tab w:val="left" w:pos="660"/>
              <w:tab w:val="right" w:leader="dot" w:pos="9260"/>
            </w:tabs>
            <w:spacing w:after="100"/>
            <w:rPr>
              <w:ins w:id="845" w:author="James Wright" w:date="2024-11-14T08:06:00Z"/>
              <w:rFonts w:ascii="Cambria" w:eastAsia="MS Mincho" w:hAnsi="Cambria" w:cs="Times New Roman"/>
              <w:caps/>
              <w:noProof/>
              <w:kern w:val="0"/>
              <w14:ligatures w14:val="none"/>
            </w:rPr>
          </w:pPr>
          <w:ins w:id="846"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"_Toc528850451"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29.</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MAINTENANCE OF MEDICAL &amp; BIOMEDICAL EQUIPMENT</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_Toc528850451 \h </w:instrText>
            </w:r>
          </w:ins>
          <w:r w:rsidRPr="000D42B0">
            <w:rPr>
              <w:rFonts w:ascii="Cambria" w:eastAsia="MS Mincho" w:hAnsi="Cambria" w:cs="Times New Roman"/>
              <w:caps/>
              <w:noProof/>
              <w:webHidden/>
              <w:kern w:val="0"/>
              <w:sz w:val="24"/>
              <w:szCs w:val="24"/>
              <w14:ligatures w14:val="none"/>
            </w:rPr>
          </w:r>
          <w:ins w:id="847" w:author="James Wright" w:date="2024-11-14T08:06:00Z">
            <w:r w:rsidRPr="000D42B0">
              <w:rPr>
                <w:rFonts w:ascii="Cambria" w:eastAsia="MS Mincho" w:hAnsi="Cambria" w:cs="Times New Roman"/>
                <w:caps/>
                <w:noProof/>
                <w:webHidden/>
                <w:kern w:val="0"/>
                <w:sz w:val="24"/>
                <w:szCs w:val="24"/>
                <w14:ligatures w14:val="none"/>
              </w:rPr>
              <w:fldChar w:fldCharType="separate"/>
            </w:r>
          </w:ins>
          <w:ins w:id="848" w:author="James Wright" w:date="2024-11-21T14:13:00Z">
            <w:r w:rsidR="009323AD">
              <w:rPr>
                <w:rFonts w:ascii="Cambria" w:eastAsia="MS Mincho" w:hAnsi="Cambria" w:cs="Times New Roman"/>
                <w:caps/>
                <w:noProof/>
                <w:webHidden/>
                <w:kern w:val="0"/>
                <w:sz w:val="24"/>
                <w:szCs w:val="24"/>
                <w14:ligatures w14:val="none"/>
              </w:rPr>
              <w:t>62</w:t>
            </w:r>
          </w:ins>
          <w:ins w:id="849" w:author="James Wright" w:date="2024-11-14T08:06:00Z">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4ADA8A0B" w14:textId="20ECA0AF" w:rsidR="000D42B0" w:rsidRPr="000D42B0" w:rsidRDefault="000D42B0" w:rsidP="000D42B0">
          <w:pPr>
            <w:tabs>
              <w:tab w:val="left" w:pos="660"/>
              <w:tab w:val="right" w:leader="dot" w:pos="9260"/>
            </w:tabs>
            <w:spacing w:after="100"/>
            <w:rPr>
              <w:ins w:id="850" w:author="James Wright" w:date="2024-11-14T08:06:00Z"/>
              <w:rFonts w:ascii="Cambria" w:eastAsia="MS Mincho" w:hAnsi="Cambria" w:cs="Times New Roman"/>
              <w:caps/>
              <w:noProof/>
              <w:kern w:val="0"/>
              <w14:ligatures w14:val="none"/>
            </w:rPr>
          </w:pPr>
          <w:ins w:id="851"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"_Toc528850452"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30.</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CARE, INSPECTION, STORAGE &amp; CONTROL OF MEDICATIONS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_Toc528850452 \h </w:instrText>
            </w:r>
          </w:ins>
          <w:r w:rsidRPr="000D42B0">
            <w:rPr>
              <w:rFonts w:ascii="Cambria" w:eastAsia="MS Mincho" w:hAnsi="Cambria" w:cs="Times New Roman"/>
              <w:caps/>
              <w:noProof/>
              <w:webHidden/>
              <w:kern w:val="0"/>
              <w:sz w:val="24"/>
              <w:szCs w:val="24"/>
              <w14:ligatures w14:val="none"/>
            </w:rPr>
          </w:r>
          <w:ins w:id="852" w:author="James Wright" w:date="2024-11-14T08:06:00Z">
            <w:r w:rsidRPr="000D42B0">
              <w:rPr>
                <w:rFonts w:ascii="Cambria" w:eastAsia="MS Mincho" w:hAnsi="Cambria" w:cs="Times New Roman"/>
                <w:caps/>
                <w:noProof/>
                <w:webHidden/>
                <w:kern w:val="0"/>
                <w:sz w:val="24"/>
                <w:szCs w:val="24"/>
                <w14:ligatures w14:val="none"/>
              </w:rPr>
              <w:fldChar w:fldCharType="separate"/>
            </w:r>
          </w:ins>
          <w:ins w:id="853" w:author="James Wright" w:date="2024-11-21T14:13:00Z">
            <w:r w:rsidR="009323AD">
              <w:rPr>
                <w:rFonts w:ascii="Cambria" w:eastAsia="MS Mincho" w:hAnsi="Cambria" w:cs="Times New Roman"/>
                <w:caps/>
                <w:noProof/>
                <w:webHidden/>
                <w:kern w:val="0"/>
                <w:sz w:val="24"/>
                <w:szCs w:val="24"/>
                <w14:ligatures w14:val="none"/>
              </w:rPr>
              <w:t>62</w:t>
            </w:r>
          </w:ins>
          <w:ins w:id="854" w:author="James Wright" w:date="2024-11-14T08:06:00Z">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3CEE98EB" w14:textId="2D896388" w:rsidR="000D42B0" w:rsidRPr="000D42B0" w:rsidRDefault="000D42B0" w:rsidP="000D42B0">
          <w:pPr>
            <w:tabs>
              <w:tab w:val="left" w:pos="660"/>
              <w:tab w:val="right" w:leader="dot" w:pos="9260"/>
            </w:tabs>
            <w:spacing w:after="100"/>
            <w:rPr>
              <w:ins w:id="855" w:author="James Wright" w:date="2024-11-14T08:06:00Z"/>
              <w:rFonts w:ascii="Cambria" w:eastAsia="MS Mincho" w:hAnsi="Cambria" w:cs="Times New Roman"/>
              <w:caps/>
              <w:noProof/>
              <w:kern w:val="0"/>
              <w14:ligatures w14:val="none"/>
            </w:rPr>
          </w:pPr>
          <w:ins w:id="856"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"_Toc528850453"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31.</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QUALITY ASSURANCE</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_Toc528850453 \h </w:instrText>
            </w:r>
          </w:ins>
          <w:r w:rsidRPr="000D42B0">
            <w:rPr>
              <w:rFonts w:ascii="Cambria" w:eastAsia="MS Mincho" w:hAnsi="Cambria" w:cs="Times New Roman"/>
              <w:caps/>
              <w:noProof/>
              <w:webHidden/>
              <w:kern w:val="0"/>
              <w:sz w:val="24"/>
              <w:szCs w:val="24"/>
              <w14:ligatures w14:val="none"/>
            </w:rPr>
          </w:r>
          <w:ins w:id="857" w:author="James Wright" w:date="2024-11-14T08:06:00Z">
            <w:r w:rsidRPr="000D42B0">
              <w:rPr>
                <w:rFonts w:ascii="Cambria" w:eastAsia="MS Mincho" w:hAnsi="Cambria" w:cs="Times New Roman"/>
                <w:caps/>
                <w:noProof/>
                <w:webHidden/>
                <w:kern w:val="0"/>
                <w:sz w:val="24"/>
                <w:szCs w:val="24"/>
                <w14:ligatures w14:val="none"/>
              </w:rPr>
              <w:fldChar w:fldCharType="separate"/>
            </w:r>
          </w:ins>
          <w:ins w:id="858" w:author="James Wright" w:date="2024-11-21T14:13:00Z">
            <w:r w:rsidR="009323AD">
              <w:rPr>
                <w:rFonts w:ascii="Cambria" w:eastAsia="MS Mincho" w:hAnsi="Cambria" w:cs="Times New Roman"/>
                <w:caps/>
                <w:noProof/>
                <w:webHidden/>
                <w:kern w:val="0"/>
                <w:sz w:val="24"/>
                <w:szCs w:val="24"/>
                <w14:ligatures w14:val="none"/>
              </w:rPr>
              <w:t>62</w:t>
            </w:r>
          </w:ins>
          <w:ins w:id="859" w:author="James Wright" w:date="2024-11-14T08:06:00Z">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286D4FCE" w14:textId="6E064D68" w:rsidR="000D42B0" w:rsidRPr="000D42B0" w:rsidRDefault="000D42B0" w:rsidP="000D42B0">
          <w:pPr>
            <w:tabs>
              <w:tab w:val="left" w:pos="660"/>
              <w:tab w:val="right" w:leader="dot" w:pos="9260"/>
            </w:tabs>
            <w:spacing w:after="100"/>
            <w:rPr>
              <w:ins w:id="860" w:author="James Wright" w:date="2024-11-14T08:06:00Z"/>
              <w:rFonts w:ascii="Cambria" w:eastAsia="MS Mincho" w:hAnsi="Cambria" w:cs="Times New Roman"/>
              <w:caps/>
              <w:noProof/>
              <w:kern w:val="0"/>
              <w14:ligatures w14:val="none"/>
            </w:rPr>
          </w:pPr>
          <w:ins w:id="861"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"_Toc528850454"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32.</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Red Light Permits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_Toc528850454 \h </w:instrText>
            </w:r>
          </w:ins>
          <w:r w:rsidRPr="000D42B0">
            <w:rPr>
              <w:rFonts w:ascii="Cambria" w:eastAsia="MS Mincho" w:hAnsi="Cambria" w:cs="Times New Roman"/>
              <w:caps/>
              <w:noProof/>
              <w:webHidden/>
              <w:kern w:val="0"/>
              <w:sz w:val="24"/>
              <w:szCs w:val="24"/>
              <w14:ligatures w14:val="none"/>
            </w:rPr>
          </w:r>
          <w:ins w:id="862" w:author="James Wright" w:date="2024-11-14T08:06:00Z">
            <w:r w:rsidRPr="000D42B0">
              <w:rPr>
                <w:rFonts w:ascii="Cambria" w:eastAsia="MS Mincho" w:hAnsi="Cambria" w:cs="Times New Roman"/>
                <w:caps/>
                <w:noProof/>
                <w:webHidden/>
                <w:kern w:val="0"/>
                <w:sz w:val="24"/>
                <w:szCs w:val="24"/>
                <w14:ligatures w14:val="none"/>
              </w:rPr>
              <w:fldChar w:fldCharType="separate"/>
            </w:r>
          </w:ins>
          <w:ins w:id="863" w:author="James Wright" w:date="2024-11-21T14:13:00Z">
            <w:r w:rsidR="009323AD">
              <w:rPr>
                <w:rFonts w:ascii="Cambria" w:eastAsia="MS Mincho" w:hAnsi="Cambria" w:cs="Times New Roman"/>
                <w:caps/>
                <w:noProof/>
                <w:webHidden/>
                <w:kern w:val="0"/>
                <w:sz w:val="24"/>
                <w:szCs w:val="24"/>
                <w14:ligatures w14:val="none"/>
              </w:rPr>
              <w:t>63</w:t>
            </w:r>
          </w:ins>
          <w:ins w:id="864" w:author="James Wright" w:date="2024-11-14T08:06:00Z">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049B62EA" w14:textId="2B50DB68" w:rsidR="000D42B0" w:rsidRPr="000D42B0" w:rsidRDefault="000D42B0" w:rsidP="000D42B0">
          <w:pPr>
            <w:tabs>
              <w:tab w:val="left" w:pos="660"/>
              <w:tab w:val="right" w:leader="dot" w:pos="9260"/>
            </w:tabs>
            <w:spacing w:after="100"/>
            <w:rPr>
              <w:ins w:id="865" w:author="James Wright" w:date="2024-11-14T08:06:00Z"/>
              <w:rFonts w:ascii="Cambria" w:eastAsia="MS Mincho" w:hAnsi="Cambria" w:cs="Times New Roman"/>
              <w:caps/>
              <w:noProof/>
              <w:kern w:val="0"/>
              <w14:ligatures w14:val="none"/>
            </w:rPr>
          </w:pPr>
          <w:ins w:id="866"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"_Toc528850455"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33.</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DRESS CODE</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_Toc528850455 \h </w:instrText>
            </w:r>
          </w:ins>
          <w:r w:rsidRPr="000D42B0">
            <w:rPr>
              <w:rFonts w:ascii="Cambria" w:eastAsia="MS Mincho" w:hAnsi="Cambria" w:cs="Times New Roman"/>
              <w:caps/>
              <w:noProof/>
              <w:webHidden/>
              <w:kern w:val="0"/>
              <w:sz w:val="24"/>
              <w:szCs w:val="24"/>
              <w14:ligatures w14:val="none"/>
            </w:rPr>
          </w:r>
          <w:ins w:id="867" w:author="James Wright" w:date="2024-11-14T08:06:00Z">
            <w:r w:rsidRPr="000D42B0">
              <w:rPr>
                <w:rFonts w:ascii="Cambria" w:eastAsia="MS Mincho" w:hAnsi="Cambria" w:cs="Times New Roman"/>
                <w:caps/>
                <w:noProof/>
                <w:webHidden/>
                <w:kern w:val="0"/>
                <w:sz w:val="24"/>
                <w:szCs w:val="24"/>
                <w14:ligatures w14:val="none"/>
              </w:rPr>
              <w:fldChar w:fldCharType="separate"/>
            </w:r>
          </w:ins>
          <w:ins w:id="868" w:author="James Wright" w:date="2024-11-21T14:13:00Z">
            <w:r w:rsidR="009323AD">
              <w:rPr>
                <w:rFonts w:ascii="Cambria" w:eastAsia="MS Mincho" w:hAnsi="Cambria" w:cs="Times New Roman"/>
                <w:caps/>
                <w:noProof/>
                <w:webHidden/>
                <w:kern w:val="0"/>
                <w:sz w:val="24"/>
                <w:szCs w:val="24"/>
                <w14:ligatures w14:val="none"/>
              </w:rPr>
              <w:t>63</w:t>
            </w:r>
          </w:ins>
          <w:ins w:id="869" w:author="James Wright" w:date="2024-11-14T08:06:00Z">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582E4CA6" w14:textId="411EDBFD" w:rsidR="000D42B0" w:rsidRPr="000D42B0" w:rsidRDefault="000D42B0" w:rsidP="000D42B0">
          <w:pPr>
            <w:tabs>
              <w:tab w:val="left" w:pos="660"/>
              <w:tab w:val="right" w:leader="dot" w:pos="9260"/>
            </w:tabs>
            <w:spacing w:after="100"/>
            <w:rPr>
              <w:ins w:id="870" w:author="James Wright" w:date="2024-11-14T08:06:00Z"/>
              <w:rFonts w:ascii="Cambria" w:eastAsia="MS Mincho" w:hAnsi="Cambria" w:cs="Times New Roman"/>
              <w:caps/>
              <w:noProof/>
              <w:kern w:val="0"/>
              <w14:ligatures w14:val="none"/>
            </w:rPr>
          </w:pPr>
          <w:ins w:id="871"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"_Toc528850456"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34</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CONFIDENTIALITY</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_Toc528850456 \h </w:instrText>
            </w:r>
          </w:ins>
          <w:r w:rsidRPr="000D42B0">
            <w:rPr>
              <w:rFonts w:ascii="Cambria" w:eastAsia="MS Mincho" w:hAnsi="Cambria" w:cs="Times New Roman"/>
              <w:caps/>
              <w:noProof/>
              <w:webHidden/>
              <w:kern w:val="0"/>
              <w:sz w:val="24"/>
              <w:szCs w:val="24"/>
              <w14:ligatures w14:val="none"/>
            </w:rPr>
          </w:r>
          <w:ins w:id="872" w:author="James Wright" w:date="2024-11-14T08:06:00Z">
            <w:r w:rsidRPr="000D42B0">
              <w:rPr>
                <w:rFonts w:ascii="Cambria" w:eastAsia="MS Mincho" w:hAnsi="Cambria" w:cs="Times New Roman"/>
                <w:caps/>
                <w:noProof/>
                <w:webHidden/>
                <w:kern w:val="0"/>
                <w:sz w:val="24"/>
                <w:szCs w:val="24"/>
                <w14:ligatures w14:val="none"/>
              </w:rPr>
              <w:fldChar w:fldCharType="separate"/>
            </w:r>
          </w:ins>
          <w:ins w:id="873" w:author="James Wright" w:date="2024-11-21T14:13:00Z">
            <w:r w:rsidR="009323AD">
              <w:rPr>
                <w:rFonts w:ascii="Cambria" w:eastAsia="MS Mincho" w:hAnsi="Cambria" w:cs="Times New Roman"/>
                <w:caps/>
                <w:noProof/>
                <w:webHidden/>
                <w:kern w:val="0"/>
                <w:sz w:val="24"/>
                <w:szCs w:val="24"/>
                <w14:ligatures w14:val="none"/>
              </w:rPr>
              <w:t>63</w:t>
            </w:r>
          </w:ins>
          <w:ins w:id="874" w:author="James Wright" w:date="2024-11-14T08:06:00Z">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033F6B81" w14:textId="50E5FEE8" w:rsidR="000D42B0" w:rsidRPr="000D42B0" w:rsidRDefault="000D42B0" w:rsidP="000D42B0">
          <w:pPr>
            <w:tabs>
              <w:tab w:val="left" w:pos="660"/>
              <w:tab w:val="right" w:leader="dot" w:pos="9260"/>
            </w:tabs>
            <w:spacing w:after="100"/>
            <w:rPr>
              <w:ins w:id="875" w:author="James Wright" w:date="2024-11-14T08:06:00Z"/>
              <w:rFonts w:ascii="Cambria" w:eastAsia="MS Mincho" w:hAnsi="Cambria" w:cs="Times New Roman"/>
              <w:caps/>
              <w:noProof/>
              <w:kern w:val="0"/>
              <w:sz w:val="24"/>
              <w:szCs w:val="24"/>
              <w14:ligatures w14:val="none"/>
            </w:rPr>
          </w:pPr>
          <w:ins w:id="876"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"_Toc528850457"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35</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SEATBELTS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_Toc528850457 \h </w:instrText>
            </w:r>
          </w:ins>
          <w:r w:rsidRPr="000D42B0">
            <w:rPr>
              <w:rFonts w:ascii="Cambria" w:eastAsia="MS Mincho" w:hAnsi="Cambria" w:cs="Times New Roman"/>
              <w:caps/>
              <w:noProof/>
              <w:webHidden/>
              <w:kern w:val="0"/>
              <w:sz w:val="24"/>
              <w:szCs w:val="24"/>
              <w14:ligatures w14:val="none"/>
            </w:rPr>
          </w:r>
          <w:ins w:id="877" w:author="James Wright" w:date="2024-11-14T08:06:00Z">
            <w:r w:rsidRPr="000D42B0">
              <w:rPr>
                <w:rFonts w:ascii="Cambria" w:eastAsia="MS Mincho" w:hAnsi="Cambria" w:cs="Times New Roman"/>
                <w:caps/>
                <w:noProof/>
                <w:webHidden/>
                <w:kern w:val="0"/>
                <w:sz w:val="24"/>
                <w:szCs w:val="24"/>
                <w14:ligatures w14:val="none"/>
              </w:rPr>
              <w:fldChar w:fldCharType="separate"/>
            </w:r>
          </w:ins>
          <w:ins w:id="878" w:author="James Wright" w:date="2024-11-21T14:13:00Z">
            <w:r w:rsidR="009323AD">
              <w:rPr>
                <w:rFonts w:ascii="Cambria" w:eastAsia="MS Mincho" w:hAnsi="Cambria" w:cs="Times New Roman"/>
                <w:caps/>
                <w:noProof/>
                <w:webHidden/>
                <w:kern w:val="0"/>
                <w:sz w:val="24"/>
                <w:szCs w:val="24"/>
                <w14:ligatures w14:val="none"/>
              </w:rPr>
              <w:t>64</w:t>
            </w:r>
          </w:ins>
          <w:ins w:id="879" w:author="James Wright" w:date="2024-11-14T08:06:00Z">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330BD642" w14:textId="77777777" w:rsidR="000D42B0" w:rsidRPr="000D42B0" w:rsidRDefault="000D42B0" w:rsidP="000D42B0">
          <w:pPr>
            <w:rPr>
              <w:ins w:id="880" w:author="James Wright" w:date="2024-11-14T08:06:00Z"/>
              <w:rFonts w:ascii="Cambria" w:eastAsia="MS Mincho" w:hAnsi="Cambria" w:cs="Times New Roman"/>
              <w:noProof/>
              <w:kern w:val="0"/>
              <w:sz w:val="24"/>
              <w:szCs w:val="24"/>
              <w14:ligatures w14:val="none"/>
            </w:rPr>
          </w:pPr>
          <w:ins w:id="881" w:author="James Wright" w:date="2024-11-14T08:06:00Z">
            <w:r w:rsidRPr="000D42B0">
              <w:rPr>
                <w:rFonts w:ascii="Cambria" w:eastAsia="MS Mincho" w:hAnsi="Cambria" w:cs="Times New Roman"/>
                <w:noProof/>
                <w:kern w:val="0"/>
                <w:sz w:val="24"/>
                <w:szCs w:val="24"/>
                <w14:ligatures w14:val="none"/>
              </w:rPr>
              <w:t>36.       OPERATION OF DEPARTMENT VEHICLES………………………………………………………….17</w:t>
            </w:r>
          </w:ins>
        </w:p>
        <w:p w14:paraId="682763C4" w14:textId="77777777" w:rsidR="000D42B0" w:rsidRPr="000D42B0" w:rsidRDefault="000D42B0" w:rsidP="000D42B0">
          <w:pPr>
            <w:rPr>
              <w:ins w:id="882" w:author="James Wright" w:date="2024-11-14T08:06:00Z"/>
              <w:rFonts w:ascii="Cambria" w:eastAsia="MS Mincho" w:hAnsi="Cambria" w:cs="Times New Roman"/>
              <w:noProof/>
              <w:kern w:val="0"/>
              <w:sz w:val="24"/>
              <w:szCs w:val="24"/>
              <w14:ligatures w14:val="none"/>
            </w:rPr>
          </w:pPr>
        </w:p>
        <w:p w14:paraId="4A2B331D" w14:textId="62AF6B1E" w:rsidR="000D42B0" w:rsidRPr="000D42B0" w:rsidRDefault="000D42B0" w:rsidP="000D42B0">
          <w:pPr>
            <w:tabs>
              <w:tab w:val="left" w:pos="660"/>
              <w:tab w:val="right" w:leader="dot" w:pos="9260"/>
            </w:tabs>
            <w:spacing w:after="100"/>
            <w:rPr>
              <w:ins w:id="883" w:author="James Wright" w:date="2024-11-14T08:06:00Z"/>
              <w:rFonts w:ascii="Cambria" w:eastAsia="MS Mincho" w:hAnsi="Cambria" w:cs="Times New Roman"/>
              <w:caps/>
              <w:noProof/>
              <w:kern w:val="0"/>
              <w:sz w:val="24"/>
              <w:szCs w:val="24"/>
              <w14:ligatures w14:val="none"/>
            </w:rPr>
          </w:pPr>
          <w:ins w:id="884"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"_Toc528850459"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37.</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ADDITIONAL AMBULANCE POLICIES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_Toc528850459 \h </w:instrText>
            </w:r>
          </w:ins>
          <w:r w:rsidRPr="000D42B0">
            <w:rPr>
              <w:rFonts w:ascii="Cambria" w:eastAsia="MS Mincho" w:hAnsi="Cambria" w:cs="Times New Roman"/>
              <w:caps/>
              <w:noProof/>
              <w:webHidden/>
              <w:kern w:val="0"/>
              <w:sz w:val="24"/>
              <w:szCs w:val="24"/>
              <w14:ligatures w14:val="none"/>
            </w:rPr>
          </w:r>
          <w:ins w:id="885" w:author="James Wright" w:date="2024-11-14T08:06:00Z">
            <w:r w:rsidRPr="000D42B0">
              <w:rPr>
                <w:rFonts w:ascii="Cambria" w:eastAsia="MS Mincho" w:hAnsi="Cambria" w:cs="Times New Roman"/>
                <w:caps/>
                <w:noProof/>
                <w:webHidden/>
                <w:kern w:val="0"/>
                <w:sz w:val="24"/>
                <w:szCs w:val="24"/>
                <w14:ligatures w14:val="none"/>
              </w:rPr>
              <w:fldChar w:fldCharType="separate"/>
            </w:r>
          </w:ins>
          <w:ins w:id="886" w:author="James Wright" w:date="2024-11-21T14:13:00Z">
            <w:r w:rsidR="009323AD">
              <w:rPr>
                <w:rFonts w:ascii="Cambria" w:eastAsia="MS Mincho" w:hAnsi="Cambria" w:cs="Times New Roman"/>
                <w:caps/>
                <w:noProof/>
                <w:webHidden/>
                <w:kern w:val="0"/>
                <w:sz w:val="24"/>
                <w:szCs w:val="24"/>
                <w14:ligatures w14:val="none"/>
              </w:rPr>
              <w:t>65</w:t>
            </w:r>
          </w:ins>
          <w:ins w:id="887" w:author="James Wright" w:date="2024-11-14T08:06:00Z">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7654C25D" w14:textId="77777777" w:rsidR="000D42B0" w:rsidRPr="000D42B0" w:rsidRDefault="000D42B0" w:rsidP="000D42B0">
          <w:pPr>
            <w:rPr>
              <w:ins w:id="888" w:author="James Wright" w:date="2024-11-14T08:06:00Z"/>
              <w:rFonts w:ascii="Cambria" w:eastAsia="MS Mincho" w:hAnsi="Cambria" w:cs="Times New Roman"/>
              <w:noProof/>
              <w:kern w:val="0"/>
              <w:sz w:val="24"/>
              <w:szCs w:val="24"/>
              <w14:ligatures w14:val="none"/>
            </w:rPr>
          </w:pPr>
          <w:ins w:id="889" w:author="James Wright" w:date="2024-11-14T08:06:00Z">
            <w:r w:rsidRPr="000D42B0">
              <w:rPr>
                <w:rFonts w:ascii="Cambria" w:eastAsia="MS Mincho" w:hAnsi="Cambria" w:cs="Times New Roman"/>
                <w:noProof/>
                <w:kern w:val="0"/>
                <w:sz w:val="24"/>
                <w:szCs w:val="24"/>
                <w14:ligatures w14:val="none"/>
              </w:rPr>
              <w:t>38.      AMBULANCE DEPARTMENT DISCIPLINE……………………………………………………….…...18</w:t>
            </w:r>
          </w:ins>
        </w:p>
        <w:p w14:paraId="2CB15A07" w14:textId="77777777" w:rsidR="000D42B0" w:rsidRPr="000D42B0" w:rsidRDefault="000D42B0" w:rsidP="000D42B0">
          <w:pPr>
            <w:rPr>
              <w:ins w:id="890" w:author="James Wright" w:date="2024-11-14T08:06:00Z"/>
              <w:rFonts w:ascii="Cambria" w:eastAsia="MS Mincho" w:hAnsi="Cambria" w:cs="Times New Roman"/>
              <w:noProof/>
              <w:kern w:val="0"/>
              <w:sz w:val="24"/>
              <w:szCs w:val="24"/>
              <w14:ligatures w14:val="none"/>
            </w:rPr>
          </w:pPr>
        </w:p>
        <w:p w14:paraId="2AD79C48" w14:textId="77777777" w:rsidR="000D42B0" w:rsidRPr="000D42B0" w:rsidRDefault="000D42B0" w:rsidP="000D42B0">
          <w:pPr>
            <w:rPr>
              <w:ins w:id="891" w:author="James Wright" w:date="2024-11-14T08:06:00Z"/>
              <w:rFonts w:ascii="Cambria" w:eastAsia="MS Mincho" w:hAnsi="Cambria" w:cs="Times New Roman"/>
              <w:noProof/>
              <w:kern w:val="0"/>
              <w:sz w:val="24"/>
              <w:szCs w:val="24"/>
              <w14:ligatures w14:val="none"/>
            </w:rPr>
          </w:pPr>
          <w:ins w:id="892" w:author="James Wright" w:date="2024-11-14T08:06:00Z">
            <w:r w:rsidRPr="000D42B0">
              <w:rPr>
                <w:rFonts w:ascii="Cambria" w:eastAsia="MS Mincho" w:hAnsi="Cambria" w:cs="Times New Roman"/>
                <w:noProof/>
                <w:kern w:val="0"/>
                <w:sz w:val="24"/>
                <w:szCs w:val="24"/>
                <w14:ligatures w14:val="none"/>
              </w:rPr>
              <w:t>39.      AMBULANCE POLICY ACKNOWLEDGMENT ………………………………………………………..18</w:t>
            </w:r>
          </w:ins>
        </w:p>
        <w:p w14:paraId="2C93328D" w14:textId="77777777" w:rsidR="000D42B0" w:rsidRPr="000D42B0" w:rsidRDefault="000D42B0" w:rsidP="000D42B0">
          <w:pPr>
            <w:rPr>
              <w:ins w:id="893" w:author="James Wright" w:date="2024-11-14T08:06:00Z"/>
              <w:rFonts w:ascii="Cambria" w:eastAsia="MS Mincho" w:hAnsi="Cambria" w:cs="Times New Roman"/>
              <w:noProof/>
              <w:kern w:val="0"/>
              <w:sz w:val="24"/>
              <w:szCs w:val="24"/>
              <w14:ligatures w14:val="none"/>
            </w:rPr>
          </w:pPr>
        </w:p>
        <w:p w14:paraId="26070E23" w14:textId="77777777" w:rsidR="000D42B0" w:rsidRPr="000D42B0" w:rsidRDefault="000D42B0" w:rsidP="000D42B0">
          <w:pPr>
            <w:rPr>
              <w:ins w:id="894" w:author="James Wright" w:date="2024-11-14T08:06:00Z"/>
              <w:rFonts w:ascii="Cambria" w:eastAsia="MS Mincho" w:hAnsi="Cambria" w:cs="Times New Roman"/>
              <w:kern w:val="0"/>
              <w:sz w:val="24"/>
              <w:szCs w:val="24"/>
              <w14:ligatures w14:val="none"/>
            </w:rPr>
          </w:pPr>
          <w:ins w:id="895" w:author="James Wright" w:date="2024-11-14T08:06:00Z">
            <w:r w:rsidRPr="000D42B0">
              <w:rPr>
                <w:rFonts w:ascii="Cambria" w:eastAsia="MS Mincho" w:hAnsi="Cambria" w:cs="Times New Roman"/>
                <w:noProof/>
                <w:kern w:val="0"/>
                <w:sz w:val="24"/>
                <w:szCs w:val="24"/>
                <w14:ligatures w14:val="none"/>
              </w:rPr>
              <w:t xml:space="preserve">40.      </w:t>
            </w:r>
            <w:r w:rsidRPr="000D42B0">
              <w:rPr>
                <w:rFonts w:ascii="Cambria" w:eastAsia="MS Mincho" w:hAnsi="Cambria" w:cs="Times New Roman"/>
                <w:kern w:val="0"/>
                <w:sz w:val="24"/>
                <w:szCs w:val="24"/>
                <w14:ligatures w14:val="none"/>
              </w:rPr>
              <w:t>SANITARY CONDITIONS …………………………………………………………………………………….19</w:t>
            </w:r>
          </w:ins>
        </w:p>
        <w:p w14:paraId="77B6100E" w14:textId="77777777" w:rsidR="000D42B0" w:rsidRPr="000D42B0" w:rsidRDefault="000D42B0" w:rsidP="000D42B0">
          <w:pPr>
            <w:rPr>
              <w:ins w:id="896" w:author="James Wright" w:date="2024-11-14T08:06:00Z"/>
              <w:rFonts w:ascii="Cambria" w:eastAsia="MS Mincho" w:hAnsi="Cambria" w:cs="Times New Roman"/>
              <w:kern w:val="0"/>
              <w:sz w:val="24"/>
              <w:szCs w:val="24"/>
              <w14:ligatures w14:val="none"/>
            </w:rPr>
          </w:pPr>
        </w:p>
        <w:p w14:paraId="1E92E3E5" w14:textId="77777777" w:rsidR="000D42B0" w:rsidRPr="000D42B0" w:rsidRDefault="000D42B0" w:rsidP="000D42B0">
          <w:pPr>
            <w:rPr>
              <w:ins w:id="897" w:author="James Wright" w:date="2024-11-14T08:06:00Z"/>
              <w:rFonts w:ascii="Cambria" w:eastAsia="MS Mincho" w:hAnsi="Cambria" w:cs="Times New Roman"/>
              <w:kern w:val="0"/>
              <w:sz w:val="24"/>
              <w:szCs w:val="24"/>
              <w14:ligatures w14:val="none"/>
            </w:rPr>
          </w:pPr>
          <w:ins w:id="898" w:author="James Wright" w:date="2024-11-14T08:06:00Z">
            <w:r w:rsidRPr="000D42B0">
              <w:rPr>
                <w:rFonts w:ascii="Cambria" w:eastAsia="MS Mincho" w:hAnsi="Cambria" w:cs="Times New Roman"/>
                <w:kern w:val="0"/>
                <w:sz w:val="24"/>
                <w:szCs w:val="24"/>
                <w14:ligatures w14:val="none"/>
              </w:rPr>
              <w:t>41.      DISPOSAL OF HAZARDOUS WASTE ………………………………………………..……………….….19</w:t>
            </w:r>
          </w:ins>
        </w:p>
        <w:p w14:paraId="043D96F2" w14:textId="77777777" w:rsidR="000D42B0" w:rsidRPr="000D42B0" w:rsidRDefault="000D42B0" w:rsidP="000D42B0">
          <w:pPr>
            <w:rPr>
              <w:ins w:id="899" w:author="James Wright" w:date="2024-11-14T08:06:00Z"/>
              <w:rFonts w:ascii="Cambria" w:eastAsia="MS Mincho" w:hAnsi="Cambria" w:cs="Times New Roman"/>
              <w:kern w:val="0"/>
              <w:sz w:val="24"/>
              <w:szCs w:val="24"/>
              <w14:ligatures w14:val="none"/>
            </w:rPr>
          </w:pPr>
        </w:p>
        <w:p w14:paraId="49D471B8" w14:textId="77777777" w:rsidR="000D42B0" w:rsidRPr="000D42B0" w:rsidRDefault="000D42B0" w:rsidP="000D42B0">
          <w:pPr>
            <w:rPr>
              <w:ins w:id="900" w:author="James Wright" w:date="2024-11-14T08:06:00Z"/>
              <w:rFonts w:ascii="Cambria" w:eastAsia="MS Mincho" w:hAnsi="Cambria" w:cs="Times New Roman"/>
              <w:noProof/>
              <w:kern w:val="0"/>
              <w:sz w:val="24"/>
              <w:szCs w:val="24"/>
              <w14:ligatures w14:val="none"/>
            </w:rPr>
          </w:pPr>
        </w:p>
        <w:p w14:paraId="761B7555" w14:textId="77777777" w:rsidR="000D42B0" w:rsidRPr="000D42B0" w:rsidRDefault="000D42B0" w:rsidP="000D42B0">
          <w:pPr>
            <w:rPr>
              <w:ins w:id="901" w:author="James Wright" w:date="2024-11-14T08:06:00Z"/>
              <w:rFonts w:ascii="Cambria" w:eastAsia="MS Mincho" w:hAnsi="Cambria" w:cs="Times New Roman"/>
              <w:kern w:val="0"/>
              <w:sz w:val="24"/>
              <w:szCs w:val="24"/>
              <w14:ligatures w14:val="none"/>
            </w:rPr>
          </w:pPr>
          <w:ins w:id="902" w:author="James Wright" w:date="2024-11-14T08:06:00Z">
            <w:r w:rsidRPr="000D42B0">
              <w:rPr>
                <w:rFonts w:ascii="Cambria" w:eastAsia="MS Mincho" w:hAnsi="Cambria" w:cs="Times New Roman"/>
                <w:b/>
                <w:bCs/>
                <w:noProof/>
                <w:kern w:val="0"/>
                <w:sz w:val="24"/>
                <w:szCs w:val="24"/>
                <w14:ligatures w14:val="none"/>
              </w:rPr>
              <w:fldChar w:fldCharType="end"/>
            </w:r>
          </w:ins>
        </w:p>
        <w:customXmlInsRangeStart w:id="903" w:author="James Wright" w:date="2024-11-14T08:06:00Z"/>
      </w:sdtContent>
    </w:sdt>
    <w:customXmlInsRangeEnd w:id="903"/>
    <w:p w14:paraId="167147C0" w14:textId="77777777" w:rsidR="000D42B0" w:rsidRPr="000D42B0" w:rsidRDefault="000D42B0" w:rsidP="000D42B0">
      <w:pPr>
        <w:rPr>
          <w:ins w:id="904" w:author="James Wright" w:date="2024-11-14T08:06:00Z"/>
          <w:rFonts w:ascii="Cambria" w:eastAsia="MS Mincho" w:hAnsi="Cambria" w:cs="Times New Roman"/>
          <w:kern w:val="0"/>
          <w:sz w:val="20"/>
          <w:szCs w:val="20"/>
          <w14:ligatures w14:val="none"/>
        </w:rPr>
      </w:pPr>
    </w:p>
    <w:p w14:paraId="12DA4C9F" w14:textId="77777777" w:rsidR="000D42B0" w:rsidRPr="000D42B0" w:rsidRDefault="000D42B0" w:rsidP="000D42B0">
      <w:pPr>
        <w:rPr>
          <w:ins w:id="905" w:author="James Wright" w:date="2024-11-14T08:06:00Z"/>
          <w:rFonts w:ascii="Cambria" w:eastAsia="MS Mincho" w:hAnsi="Cambria" w:cs="Times New Roman"/>
          <w:kern w:val="0"/>
          <w:sz w:val="20"/>
          <w:szCs w:val="20"/>
          <w14:ligatures w14:val="none"/>
        </w:rPr>
      </w:pPr>
    </w:p>
    <w:p w14:paraId="68B21568" w14:textId="77777777" w:rsidR="00DA38E2" w:rsidRPr="00DA38E2" w:rsidRDefault="00DA38E2" w:rsidP="00DA38E2">
      <w:pPr>
        <w:rPr>
          <w:ins w:id="906" w:author="James Wright" w:date="2024-11-14T08:32:00Z"/>
          <w:rFonts w:ascii="Cambria" w:eastAsia="MS Mincho" w:hAnsi="Cambria" w:cs="Times New Roman"/>
          <w:kern w:val="0"/>
          <w:sz w:val="20"/>
          <w:szCs w:val="20"/>
          <w14:ligatures w14:val="none"/>
        </w:rPr>
      </w:pPr>
      <w:ins w:id="907" w:author="James Wright" w:date="2024-11-14T08:32:00Z">
        <w:r w:rsidRPr="00DA38E2">
          <w:rPr>
            <w:rFonts w:ascii="Cambria" w:eastAsia="MS Mincho" w:hAnsi="Cambria" w:cs="Times New Roman"/>
            <w:kern w:val="0"/>
            <w:sz w:val="20"/>
            <w:szCs w:val="20"/>
            <w14:ligatures w14:val="none"/>
          </w:rPr>
          <w:t>February 1, 2019</w:t>
        </w:r>
      </w:ins>
    </w:p>
    <w:p w14:paraId="12EC3869" w14:textId="77777777" w:rsidR="00DA38E2" w:rsidRPr="00DA38E2" w:rsidRDefault="00DA38E2" w:rsidP="00DA38E2">
      <w:pPr>
        <w:rPr>
          <w:ins w:id="908" w:author="James Wright" w:date="2024-11-14T08:32:00Z"/>
          <w:rFonts w:ascii="Cambria" w:eastAsia="MS Mincho" w:hAnsi="Cambria" w:cs="Times New Roman"/>
          <w:kern w:val="0"/>
          <w:sz w:val="20"/>
          <w:szCs w:val="20"/>
          <w14:ligatures w14:val="none"/>
        </w:rPr>
      </w:pPr>
      <w:ins w:id="909" w:author="James Wright" w:date="2024-11-14T08:32:00Z">
        <w:r w:rsidRPr="00DA38E2">
          <w:rPr>
            <w:rFonts w:ascii="Cambria" w:eastAsia="MS Mincho" w:hAnsi="Cambria" w:cs="Times New Roman"/>
            <w:kern w:val="0"/>
            <w:sz w:val="20"/>
            <w:szCs w:val="20"/>
            <w14:ligatures w14:val="none"/>
          </w:rPr>
          <w:t>Adopted By the Board of Fire Engineers February 5, 2019</w:t>
        </w:r>
      </w:ins>
    </w:p>
    <w:p w14:paraId="0B3CD0C4" w14:textId="77777777" w:rsidR="00DA38E2" w:rsidRPr="00DA38E2" w:rsidRDefault="00DA38E2" w:rsidP="00DA38E2">
      <w:pPr>
        <w:rPr>
          <w:ins w:id="910" w:author="James Wright" w:date="2024-11-14T08:32:00Z"/>
          <w:rFonts w:ascii="Cambria" w:eastAsia="MS Mincho" w:hAnsi="Cambria" w:cs="Times New Roman"/>
          <w:kern w:val="0"/>
          <w:sz w:val="20"/>
          <w:szCs w:val="20"/>
          <w14:ligatures w14:val="none"/>
        </w:rPr>
      </w:pPr>
      <w:ins w:id="911" w:author="James Wright" w:date="2024-11-14T08:32:00Z">
        <w:r w:rsidRPr="00DA38E2">
          <w:rPr>
            <w:rFonts w:ascii="Cambria" w:eastAsia="MS Mincho" w:hAnsi="Cambria" w:cs="Times New Roman"/>
            <w:kern w:val="0"/>
            <w:sz w:val="20"/>
            <w:szCs w:val="20"/>
            <w14:ligatures w14:val="none"/>
          </w:rPr>
          <w:t>Certified by Town Counsel February 5, 2019</w:t>
        </w:r>
      </w:ins>
    </w:p>
    <w:p w14:paraId="3721A0A8" w14:textId="77777777" w:rsidR="00DA38E2" w:rsidRPr="00DA38E2" w:rsidRDefault="00DA38E2" w:rsidP="00DA38E2">
      <w:pPr>
        <w:rPr>
          <w:ins w:id="912" w:author="James Wright" w:date="2024-11-14T08:32:00Z"/>
          <w:rFonts w:ascii="Cambria" w:eastAsia="MS Mincho" w:hAnsi="Cambria" w:cs="Times New Roman"/>
          <w:kern w:val="0"/>
          <w:sz w:val="20"/>
          <w:szCs w:val="20"/>
          <w14:ligatures w14:val="none"/>
        </w:rPr>
      </w:pPr>
      <w:ins w:id="913" w:author="James Wright" w:date="2024-11-14T08:32:00Z">
        <w:r w:rsidRPr="00DA38E2">
          <w:rPr>
            <w:rFonts w:ascii="Cambria" w:eastAsia="MS Mincho" w:hAnsi="Cambria" w:cs="Times New Roman"/>
            <w:kern w:val="0"/>
            <w:sz w:val="20"/>
            <w:szCs w:val="20"/>
            <w14:ligatures w14:val="none"/>
          </w:rPr>
          <w:t>Amended By the Board of Fire Engineers September 3, 2019</w:t>
        </w:r>
      </w:ins>
    </w:p>
    <w:p w14:paraId="5BBA2842" w14:textId="18BC9272" w:rsidR="000D42B0" w:rsidRDefault="00DA38E2" w:rsidP="00DA38E2">
      <w:pPr>
        <w:rPr>
          <w:ins w:id="914" w:author="James Wright" w:date="2024-11-14T08:32:00Z"/>
          <w:rFonts w:ascii="Cambria" w:eastAsia="MS Mincho" w:hAnsi="Cambria" w:cs="Times New Roman"/>
          <w:kern w:val="0"/>
          <w:sz w:val="20"/>
          <w:szCs w:val="20"/>
          <w14:ligatures w14:val="none"/>
        </w:rPr>
      </w:pPr>
      <w:ins w:id="915" w:author="James Wright" w:date="2024-11-14T08:32:00Z">
        <w:r w:rsidRPr="00DA38E2">
          <w:rPr>
            <w:rFonts w:ascii="Cambria" w:eastAsia="MS Mincho" w:hAnsi="Cambria" w:cs="Times New Roman"/>
            <w:kern w:val="0"/>
            <w:sz w:val="20"/>
            <w:szCs w:val="20"/>
            <w14:ligatures w14:val="none"/>
          </w:rPr>
          <w:t>Amended By the Board of Fire Engineers March 2, 2020</w:t>
        </w:r>
      </w:ins>
    </w:p>
    <w:p w14:paraId="154AE387" w14:textId="2C71CE0F" w:rsidR="00DA38E2" w:rsidRPr="000D42B0" w:rsidRDefault="00DA38E2" w:rsidP="00DA38E2">
      <w:pPr>
        <w:rPr>
          <w:ins w:id="916" w:author="James Wright" w:date="2024-11-14T08:06:00Z"/>
          <w:rFonts w:ascii="Cambria" w:eastAsia="MS Mincho" w:hAnsi="Cambria" w:cs="Times New Roman"/>
          <w:kern w:val="0"/>
          <w:sz w:val="20"/>
          <w:szCs w:val="20"/>
          <w14:ligatures w14:val="none"/>
        </w:rPr>
      </w:pPr>
      <w:ins w:id="917" w:author="James Wright" w:date="2024-11-14T08:32:00Z">
        <w:r>
          <w:rPr>
            <w:rFonts w:ascii="Cambria" w:eastAsia="MS Mincho" w:hAnsi="Cambria" w:cs="Times New Roman"/>
            <w:kern w:val="0"/>
            <w:sz w:val="20"/>
            <w:szCs w:val="20"/>
            <w14:ligatures w14:val="none"/>
          </w:rPr>
          <w:t>Amended By the Board of Fire Engineers December 2024</w:t>
        </w:r>
      </w:ins>
    </w:p>
    <w:p w14:paraId="0FA7442C" w14:textId="77777777" w:rsidR="000D42B0" w:rsidRPr="000D42B0" w:rsidRDefault="000D42B0" w:rsidP="000D42B0">
      <w:pPr>
        <w:rPr>
          <w:ins w:id="918" w:author="James Wright" w:date="2024-11-14T08:06:00Z"/>
          <w:rFonts w:ascii="Cambria" w:eastAsia="MS Mincho" w:hAnsi="Cambria" w:cs="Times New Roman"/>
          <w:kern w:val="0"/>
          <w:sz w:val="20"/>
          <w:szCs w:val="20"/>
          <w14:ligatures w14:val="none"/>
        </w:rPr>
      </w:pPr>
    </w:p>
    <w:p w14:paraId="1EEEF772" w14:textId="77777777" w:rsidR="000D42B0" w:rsidRPr="000D42B0" w:rsidRDefault="000D42B0" w:rsidP="000D42B0">
      <w:pPr>
        <w:rPr>
          <w:ins w:id="919" w:author="James Wright" w:date="2024-11-14T08:06:00Z"/>
          <w:rFonts w:ascii="Cambria" w:eastAsia="MS Mincho" w:hAnsi="Cambria" w:cs="Times New Roman"/>
          <w:kern w:val="0"/>
          <w:sz w:val="20"/>
          <w:szCs w:val="20"/>
          <w14:ligatures w14:val="none"/>
        </w:rPr>
      </w:pPr>
      <w:ins w:id="920" w:author="James Wright" w:date="2024-11-14T08:06:00Z">
        <w:r w:rsidRPr="000D42B0">
          <w:rPr>
            <w:rFonts w:ascii="Cambria" w:eastAsia="MS Mincho" w:hAnsi="Cambria" w:cs="Times New Roman"/>
            <w:kern w:val="0"/>
            <w:sz w:val="20"/>
            <w:szCs w:val="20"/>
            <w14:ligatures w14:val="none"/>
          </w:rPr>
          <w:t xml:space="preserve"> </w:t>
        </w:r>
      </w:ins>
    </w:p>
    <w:p w14:paraId="50979160" w14:textId="77777777" w:rsidR="000D42B0" w:rsidRPr="000D42B0" w:rsidRDefault="000D42B0" w:rsidP="000D42B0">
      <w:pPr>
        <w:rPr>
          <w:ins w:id="921" w:author="James Wright" w:date="2024-11-14T08:06:00Z"/>
          <w:rFonts w:ascii="Cambria" w:eastAsia="MS Mincho" w:hAnsi="Cambria" w:cs="Times New Roman"/>
          <w:kern w:val="0"/>
          <w:sz w:val="20"/>
          <w:szCs w:val="20"/>
          <w14:ligatures w14:val="none"/>
        </w:rPr>
      </w:pPr>
    </w:p>
    <w:p w14:paraId="61B0FC38" w14:textId="77777777" w:rsidR="000D42B0" w:rsidRPr="000D42B0" w:rsidRDefault="000D42B0" w:rsidP="000D42B0">
      <w:pPr>
        <w:rPr>
          <w:ins w:id="922" w:author="James Wright" w:date="2024-11-14T08:06:00Z"/>
          <w:rFonts w:ascii="Cambria" w:eastAsia="MS Mincho" w:hAnsi="Cambria" w:cs="Times New Roman"/>
          <w:kern w:val="0"/>
          <w:sz w:val="24"/>
          <w:szCs w:val="24"/>
          <w14:ligatures w14:val="none"/>
        </w:rPr>
      </w:pPr>
    </w:p>
    <w:p w14:paraId="5DC8E335" w14:textId="77777777" w:rsidR="000D42B0" w:rsidRPr="000D42B0" w:rsidRDefault="000D42B0" w:rsidP="000D42B0">
      <w:pPr>
        <w:rPr>
          <w:ins w:id="923" w:author="James Wright" w:date="2024-11-14T08:06:00Z"/>
          <w:rFonts w:ascii="Cambria" w:eastAsia="MS Mincho" w:hAnsi="Cambria" w:cs="Times New Roman"/>
          <w:kern w:val="0"/>
          <w:sz w:val="24"/>
          <w:szCs w:val="24"/>
          <w14:ligatures w14:val="none"/>
        </w:rPr>
      </w:pPr>
    </w:p>
    <w:p w14:paraId="7EC1538C" w14:textId="77777777" w:rsidR="000D42B0" w:rsidRPr="000D42B0" w:rsidRDefault="000D42B0" w:rsidP="000D42B0">
      <w:pPr>
        <w:rPr>
          <w:ins w:id="924" w:author="James Wright" w:date="2024-11-14T08:06:00Z"/>
          <w:rFonts w:ascii="Cambria" w:eastAsia="MS Mincho" w:hAnsi="Cambria" w:cs="Times New Roman"/>
          <w:kern w:val="0"/>
          <w:sz w:val="24"/>
          <w:szCs w:val="24"/>
          <w14:ligatures w14:val="none"/>
        </w:rPr>
      </w:pPr>
    </w:p>
    <w:p w14:paraId="59AF2642" w14:textId="77777777" w:rsidR="000D42B0" w:rsidRPr="000D42B0" w:rsidRDefault="000D42B0" w:rsidP="000D42B0">
      <w:pPr>
        <w:rPr>
          <w:ins w:id="925" w:author="James Wright" w:date="2024-11-14T08:06:00Z"/>
          <w:rFonts w:ascii="Cambria" w:eastAsia="MS Mincho" w:hAnsi="Cambria" w:cs="Times New Roman"/>
          <w:kern w:val="0"/>
          <w:sz w:val="24"/>
          <w:szCs w:val="24"/>
          <w14:ligatures w14:val="none"/>
        </w:rPr>
      </w:pPr>
    </w:p>
    <w:p w14:paraId="2F5B8A52" w14:textId="77777777" w:rsidR="000D42B0" w:rsidRPr="000D42B0" w:rsidRDefault="000D42B0" w:rsidP="000D42B0">
      <w:pPr>
        <w:rPr>
          <w:ins w:id="926" w:author="James Wright" w:date="2024-11-14T08:06:00Z"/>
          <w:rFonts w:ascii="Cambria" w:eastAsia="MS Mincho" w:hAnsi="Cambria" w:cs="Times New Roman"/>
          <w:kern w:val="0"/>
          <w:sz w:val="24"/>
          <w:szCs w:val="24"/>
          <w14:ligatures w14:val="none"/>
        </w:rPr>
      </w:pPr>
    </w:p>
    <w:p w14:paraId="65D6252F" w14:textId="77777777" w:rsidR="000D42B0" w:rsidRPr="000D42B0" w:rsidRDefault="000D42B0" w:rsidP="000D42B0">
      <w:pPr>
        <w:rPr>
          <w:ins w:id="927" w:author="James Wright" w:date="2024-11-14T08:06:00Z"/>
          <w:rFonts w:ascii="Cambria" w:eastAsia="MS Mincho" w:hAnsi="Cambria" w:cs="Times New Roman"/>
          <w:kern w:val="0"/>
          <w:sz w:val="24"/>
          <w:szCs w:val="24"/>
          <w14:ligatures w14:val="none"/>
        </w:rPr>
      </w:pPr>
    </w:p>
    <w:p w14:paraId="635D5B28" w14:textId="77777777" w:rsidR="000D42B0" w:rsidRPr="000D42B0" w:rsidRDefault="000D42B0" w:rsidP="000D42B0">
      <w:pPr>
        <w:rPr>
          <w:ins w:id="928" w:author="James Wright" w:date="2024-11-14T08:06:00Z"/>
          <w:rFonts w:ascii="Cambria" w:eastAsia="MS Mincho" w:hAnsi="Cambria" w:cs="Times New Roman"/>
          <w:kern w:val="0"/>
          <w:sz w:val="24"/>
          <w:szCs w:val="24"/>
          <w14:ligatures w14:val="none"/>
        </w:rPr>
      </w:pPr>
    </w:p>
    <w:p w14:paraId="0F7EFAA1" w14:textId="77777777" w:rsidR="000D42B0" w:rsidRPr="000D42B0" w:rsidRDefault="000D42B0" w:rsidP="000D42B0">
      <w:pPr>
        <w:rPr>
          <w:ins w:id="929" w:author="James Wright" w:date="2024-11-14T08:06:00Z"/>
          <w:rFonts w:ascii="Cambria" w:eastAsia="MS Mincho" w:hAnsi="Cambria" w:cs="Times New Roman"/>
          <w:kern w:val="0"/>
          <w:sz w:val="24"/>
          <w:szCs w:val="24"/>
          <w14:ligatures w14:val="none"/>
        </w:rPr>
      </w:pPr>
    </w:p>
    <w:p w14:paraId="1561B7F3" w14:textId="77777777" w:rsidR="000D42B0" w:rsidRPr="000D42B0" w:rsidRDefault="000D42B0" w:rsidP="000D42B0">
      <w:pPr>
        <w:rPr>
          <w:ins w:id="930" w:author="James Wright" w:date="2024-11-14T08:06:00Z"/>
          <w:rFonts w:ascii="Cambria" w:eastAsia="MS Mincho" w:hAnsi="Cambria" w:cs="Times New Roman"/>
          <w:kern w:val="0"/>
          <w:sz w:val="24"/>
          <w:szCs w:val="24"/>
          <w14:ligatures w14:val="none"/>
        </w:rPr>
      </w:pPr>
    </w:p>
    <w:p w14:paraId="60DAA75D" w14:textId="77777777" w:rsidR="000D42B0" w:rsidRPr="000D42B0" w:rsidRDefault="000D42B0" w:rsidP="000D42B0">
      <w:pPr>
        <w:rPr>
          <w:ins w:id="931" w:author="James Wright" w:date="2024-11-14T08:06:00Z"/>
          <w:rFonts w:ascii="Cambria" w:eastAsia="MS Mincho" w:hAnsi="Cambria" w:cs="Times New Roman"/>
          <w:kern w:val="0"/>
          <w:sz w:val="24"/>
          <w:szCs w:val="24"/>
          <w:highlight w:val="yellow"/>
          <w14:ligatures w14:val="none"/>
        </w:rPr>
      </w:pPr>
      <w:ins w:id="932" w:author="James Wright" w:date="2024-11-14T08:06:00Z">
        <w:r w:rsidRPr="000D42B0">
          <w:rPr>
            <w:rFonts w:ascii="Cambria" w:eastAsia="MS Mincho" w:hAnsi="Cambria" w:cs="Times New Roman"/>
            <w:kern w:val="0"/>
            <w:sz w:val="24"/>
            <w:szCs w:val="24"/>
            <w:highlight w:val="yellow"/>
            <w14:ligatures w14:val="none"/>
          </w:rPr>
          <w:br w:type="page"/>
        </w:r>
      </w:ins>
    </w:p>
    <w:p w14:paraId="3F537C91" w14:textId="77777777" w:rsidR="000D42B0" w:rsidRPr="000D42B0" w:rsidRDefault="000D42B0" w:rsidP="000D42B0">
      <w:pPr>
        <w:keepNext/>
        <w:keepLines/>
        <w:numPr>
          <w:ilvl w:val="0"/>
          <w:numId w:val="35"/>
        </w:numPr>
        <w:spacing w:before="240"/>
        <w:outlineLvl w:val="0"/>
        <w:rPr>
          <w:ins w:id="933" w:author="James Wright" w:date="2024-11-14T08:06:00Z"/>
          <w:rFonts w:ascii="Cambria" w:eastAsia="MS Gothic" w:hAnsi="Cambria" w:cs="Times New Roman"/>
          <w:b/>
          <w:caps/>
          <w:kern w:val="0"/>
          <w:sz w:val="28"/>
          <w:szCs w:val="32"/>
          <w14:ligatures w14:val="none"/>
        </w:rPr>
      </w:pPr>
      <w:bookmarkStart w:id="934" w:name="_Toc528850226"/>
      <w:bookmarkStart w:id="935" w:name="_Toc528850422"/>
      <w:ins w:id="936" w:author="James Wright" w:date="2024-11-14T08:06:00Z">
        <w:r w:rsidRPr="000D42B0">
          <w:rPr>
            <w:rFonts w:ascii="Cambria" w:eastAsia="MS Gothic" w:hAnsi="Cambria" w:cs="Times New Roman"/>
            <w:b/>
            <w:caps/>
            <w:kern w:val="0"/>
            <w:sz w:val="28"/>
            <w:szCs w:val="32"/>
            <w14:ligatures w14:val="none"/>
          </w:rPr>
          <w:lastRenderedPageBreak/>
          <w:t>CERTIFICATION AND RECERTIFICATION OF PERSONNEL</w:t>
        </w:r>
        <w:bookmarkEnd w:id="934"/>
        <w:bookmarkEnd w:id="935"/>
      </w:ins>
    </w:p>
    <w:p w14:paraId="00DEA218" w14:textId="77777777" w:rsidR="000D42B0" w:rsidRPr="000D42B0" w:rsidRDefault="000D42B0" w:rsidP="000D42B0">
      <w:pPr>
        <w:rPr>
          <w:ins w:id="937" w:author="James Wright" w:date="2024-11-14T08:06:00Z"/>
          <w:rFonts w:ascii="Cambria" w:eastAsia="MS Mincho" w:hAnsi="Cambria" w:cs="Times New Roman"/>
          <w:kern w:val="0"/>
          <w:sz w:val="24"/>
          <w:szCs w:val="24"/>
          <w14:ligatures w14:val="none"/>
        </w:rPr>
      </w:pPr>
    </w:p>
    <w:p w14:paraId="77FD16E8" w14:textId="77777777" w:rsidR="000D42B0" w:rsidRPr="000D42B0" w:rsidRDefault="000D42B0" w:rsidP="000D42B0">
      <w:pPr>
        <w:rPr>
          <w:ins w:id="938" w:author="James Wright" w:date="2024-11-14T08:06:00Z"/>
          <w:rFonts w:ascii="Cambria" w:eastAsia="MS Mincho" w:hAnsi="Cambria" w:cs="Times New Roman"/>
          <w:kern w:val="0"/>
          <w:sz w:val="20"/>
          <w:szCs w:val="20"/>
          <w14:ligatures w14:val="none"/>
        </w:rPr>
      </w:pPr>
      <w:ins w:id="939" w:author="James Wright" w:date="2024-11-14T08:06:00Z">
        <w:r w:rsidRPr="000D42B0">
          <w:rPr>
            <w:rFonts w:ascii="Cambria" w:eastAsia="MS Mincho" w:hAnsi="Cambria" w:cs="Times New Roman"/>
            <w:kern w:val="0"/>
            <w:sz w:val="20"/>
            <w:szCs w:val="20"/>
            <w14:ligatures w14:val="none"/>
          </w:rPr>
          <w:t xml:space="preserve">The Commonwealth of Massachusetts -Department of Public Health – Office of Emergency Medical Services (OEMS) will certify and re-certify all EMTs. All EMT’s must meet Massachusetts OEMS re-certification requirements.  All EMTs must also provide evidence of appropriate CPR certification and Massachusetts driver’s licenses. </w:t>
        </w:r>
      </w:ins>
    </w:p>
    <w:p w14:paraId="4364B838" w14:textId="77777777" w:rsidR="000D42B0" w:rsidRPr="000D42B0" w:rsidRDefault="000D42B0" w:rsidP="000D42B0">
      <w:pPr>
        <w:rPr>
          <w:ins w:id="940" w:author="James Wright" w:date="2024-11-14T08:06:00Z"/>
          <w:rFonts w:ascii="Cambria" w:eastAsia="MS Mincho" w:hAnsi="Cambria" w:cs="Times New Roman"/>
          <w:kern w:val="0"/>
          <w:sz w:val="20"/>
          <w:szCs w:val="20"/>
          <w14:ligatures w14:val="none"/>
        </w:rPr>
      </w:pPr>
    </w:p>
    <w:p w14:paraId="09FC1DFB" w14:textId="77777777" w:rsidR="000D42B0" w:rsidRPr="000D42B0" w:rsidRDefault="000D42B0" w:rsidP="000D42B0">
      <w:pPr>
        <w:rPr>
          <w:ins w:id="941" w:author="James Wright" w:date="2024-11-14T08:06:00Z"/>
          <w:rFonts w:ascii="Cambria" w:eastAsia="MS Mincho" w:hAnsi="Cambria" w:cs="Times New Roman"/>
          <w:kern w:val="0"/>
          <w:sz w:val="20"/>
          <w:szCs w:val="20"/>
          <w14:ligatures w14:val="none"/>
        </w:rPr>
      </w:pPr>
      <w:ins w:id="942" w:author="James Wright" w:date="2024-11-14T08:06:00Z">
        <w:r w:rsidRPr="000D42B0">
          <w:rPr>
            <w:rFonts w:ascii="Cambria" w:eastAsia="MS Mincho" w:hAnsi="Cambria" w:cs="Times New Roman"/>
            <w:kern w:val="0"/>
            <w:sz w:val="20"/>
            <w:szCs w:val="20"/>
            <w14:ligatures w14:val="none"/>
          </w:rPr>
          <w:t xml:space="preserve">Massachusetts State law requires that all ambulance services operating within the Commonwealth maintain an accurate up-to-date record of all licenses and certifications maintained by their personnel.  Each employee is required to provide a copy of their current EMT license, CPR certification, and Massachusetts driver’s license to the Fire Chief or Fire Chief’s designee. Updated copies must be provided within one week of recertifying and or relicensing. </w:t>
        </w:r>
      </w:ins>
    </w:p>
    <w:p w14:paraId="2816CD4C" w14:textId="77777777" w:rsidR="000D42B0" w:rsidRPr="000D42B0" w:rsidRDefault="000D42B0" w:rsidP="000D42B0">
      <w:pPr>
        <w:rPr>
          <w:ins w:id="943" w:author="James Wright" w:date="2024-11-14T08:06:00Z"/>
          <w:rFonts w:ascii="Cambria" w:eastAsia="MS Mincho" w:hAnsi="Cambria" w:cs="Times New Roman"/>
          <w:kern w:val="0"/>
          <w:sz w:val="20"/>
          <w:szCs w:val="20"/>
          <w14:ligatures w14:val="none"/>
        </w:rPr>
      </w:pPr>
    </w:p>
    <w:p w14:paraId="0DCEAF69" w14:textId="77777777" w:rsidR="000D42B0" w:rsidRPr="000D42B0" w:rsidRDefault="000D42B0" w:rsidP="000D42B0">
      <w:pPr>
        <w:rPr>
          <w:ins w:id="944" w:author="James Wright" w:date="2024-11-14T08:06:00Z"/>
          <w:rFonts w:ascii="Cambria" w:eastAsia="MS Mincho" w:hAnsi="Cambria" w:cs="Times New Roman"/>
          <w:kern w:val="0"/>
          <w:sz w:val="20"/>
          <w:szCs w:val="20"/>
          <w14:ligatures w14:val="none"/>
        </w:rPr>
      </w:pPr>
      <w:ins w:id="945" w:author="James Wright" w:date="2024-11-14T08:06:00Z">
        <w:r w:rsidRPr="000D42B0">
          <w:rPr>
            <w:rFonts w:ascii="Cambria" w:eastAsia="MS Mincho" w:hAnsi="Cambria" w:cs="Times New Roman"/>
            <w:kern w:val="0"/>
            <w:sz w:val="20"/>
            <w:szCs w:val="20"/>
            <w14:ligatures w14:val="none"/>
          </w:rPr>
          <w:t>All EMT’s must carry in their possession their current EMT license, CPR certification and a valid Massachusetts Driver’s License. A copy of these documents (front and back) must be kept on file at the service headquarters.  In addition, copies of all documents for active EMTs shall be carried in the Ambulance within a binder, a binder within the Ambulance Room and a binder within the Fire Chief’s office.</w:t>
        </w:r>
      </w:ins>
    </w:p>
    <w:p w14:paraId="4D2BF79B" w14:textId="77777777" w:rsidR="000D42B0" w:rsidRPr="000D42B0" w:rsidRDefault="000D42B0" w:rsidP="000D42B0">
      <w:pPr>
        <w:rPr>
          <w:ins w:id="946" w:author="James Wright" w:date="2024-11-14T08:06:00Z"/>
          <w:rFonts w:ascii="Cambria" w:eastAsia="MS Mincho" w:hAnsi="Cambria" w:cs="Times New Roman"/>
          <w:kern w:val="0"/>
          <w:sz w:val="20"/>
          <w:szCs w:val="20"/>
          <w14:ligatures w14:val="none"/>
        </w:rPr>
      </w:pPr>
    </w:p>
    <w:p w14:paraId="2AC6D272" w14:textId="77777777" w:rsidR="000D42B0" w:rsidRPr="000D42B0" w:rsidRDefault="000D42B0" w:rsidP="000D42B0">
      <w:pPr>
        <w:rPr>
          <w:ins w:id="947" w:author="James Wright" w:date="2024-11-14T08:06:00Z"/>
          <w:rFonts w:ascii="Cambria" w:eastAsia="MS Mincho" w:hAnsi="Cambria" w:cs="Times New Roman"/>
          <w:kern w:val="0"/>
          <w:sz w:val="20"/>
          <w:szCs w:val="20"/>
          <w14:ligatures w14:val="none"/>
        </w:rPr>
      </w:pPr>
      <w:ins w:id="948" w:author="James Wright" w:date="2024-11-14T08:06:00Z">
        <w:r w:rsidRPr="000D42B0">
          <w:rPr>
            <w:rFonts w:ascii="Cambria" w:eastAsia="MS Mincho" w:hAnsi="Cambria" w:cs="Times New Roman"/>
            <w:kern w:val="0"/>
            <w:sz w:val="20"/>
            <w:szCs w:val="20"/>
            <w14:ligatures w14:val="none"/>
          </w:rPr>
          <w:t>IT IS THE RESPONSIBILITY OF ALL EMPLOYEES TO MAINTAIN CURRENT CERTIFICATIONS. FAILURE TO MAINTAIN REQUIRED CERTIFICATIONS MAY RESULT IN IMMEDIATE REMOVAL FROM ACTIVE EMT STATUS.</w:t>
        </w:r>
      </w:ins>
    </w:p>
    <w:p w14:paraId="288430CA" w14:textId="77777777" w:rsidR="000D42B0" w:rsidRPr="000D42B0" w:rsidRDefault="000D42B0" w:rsidP="000D42B0">
      <w:pPr>
        <w:rPr>
          <w:ins w:id="949" w:author="James Wright" w:date="2024-11-14T08:06:00Z"/>
          <w:rFonts w:ascii="Cambria" w:eastAsia="MS Mincho" w:hAnsi="Cambria" w:cs="Times New Roman"/>
          <w:b/>
          <w:kern w:val="0"/>
          <w:sz w:val="24"/>
          <w:szCs w:val="24"/>
          <w14:ligatures w14:val="none"/>
        </w:rPr>
      </w:pPr>
    </w:p>
    <w:p w14:paraId="725072E5" w14:textId="77777777" w:rsidR="000D42B0" w:rsidRPr="000D42B0" w:rsidRDefault="000D42B0" w:rsidP="000D42B0">
      <w:pPr>
        <w:keepNext/>
        <w:keepLines/>
        <w:numPr>
          <w:ilvl w:val="0"/>
          <w:numId w:val="35"/>
        </w:numPr>
        <w:spacing w:before="240"/>
        <w:outlineLvl w:val="0"/>
        <w:rPr>
          <w:ins w:id="950" w:author="James Wright" w:date="2024-11-14T08:06:00Z"/>
          <w:rFonts w:ascii="Cambria" w:eastAsia="MS Gothic" w:hAnsi="Cambria" w:cs="Times New Roman"/>
          <w:b/>
          <w:caps/>
          <w:kern w:val="0"/>
          <w:sz w:val="28"/>
          <w:szCs w:val="32"/>
          <w14:ligatures w14:val="none"/>
        </w:rPr>
      </w:pPr>
      <w:bookmarkStart w:id="951" w:name="_Toc528850227"/>
      <w:bookmarkStart w:id="952" w:name="_Toc528850423"/>
      <w:ins w:id="953" w:author="James Wright" w:date="2024-11-14T08:06:00Z">
        <w:r w:rsidRPr="000D42B0">
          <w:rPr>
            <w:rFonts w:ascii="Cambria" w:eastAsia="MS Gothic" w:hAnsi="Cambria" w:cs="Times New Roman"/>
            <w:b/>
            <w:caps/>
            <w:kern w:val="0"/>
            <w:sz w:val="28"/>
            <w:szCs w:val="32"/>
            <w14:ligatures w14:val="none"/>
          </w:rPr>
          <w:t>ORIENTATION OF DOVER AMBULANCE EMPLOYEES</w:t>
        </w:r>
        <w:bookmarkEnd w:id="951"/>
        <w:bookmarkEnd w:id="952"/>
      </w:ins>
    </w:p>
    <w:p w14:paraId="1354C044" w14:textId="77777777" w:rsidR="000D42B0" w:rsidRPr="000D42B0" w:rsidRDefault="000D42B0" w:rsidP="000D42B0">
      <w:pPr>
        <w:rPr>
          <w:ins w:id="954" w:author="James Wright" w:date="2024-11-14T08:06:00Z"/>
          <w:rFonts w:ascii="Cambria" w:eastAsia="MS Mincho" w:hAnsi="Cambria" w:cs="Times New Roman"/>
          <w:kern w:val="0"/>
          <w:sz w:val="24"/>
          <w:szCs w:val="24"/>
          <w14:ligatures w14:val="none"/>
        </w:rPr>
      </w:pPr>
    </w:p>
    <w:p w14:paraId="3560BAF5" w14:textId="77777777" w:rsidR="000D42B0" w:rsidRPr="000D42B0" w:rsidRDefault="000D42B0" w:rsidP="000D42B0">
      <w:pPr>
        <w:rPr>
          <w:ins w:id="955" w:author="James Wright" w:date="2024-11-14T08:06:00Z"/>
          <w:rFonts w:ascii="Cambria" w:eastAsia="MS Mincho" w:hAnsi="Cambria" w:cs="Times New Roman"/>
          <w:kern w:val="0"/>
          <w:sz w:val="20"/>
          <w:szCs w:val="20"/>
          <w14:ligatures w14:val="none"/>
        </w:rPr>
      </w:pPr>
      <w:ins w:id="956" w:author="James Wright" w:date="2024-11-14T08:06:00Z">
        <w:r w:rsidRPr="000D42B0">
          <w:rPr>
            <w:rFonts w:ascii="Cambria" w:eastAsia="MS Mincho" w:hAnsi="Cambria" w:cs="Times New Roman"/>
            <w:kern w:val="0"/>
            <w:sz w:val="20"/>
            <w:szCs w:val="20"/>
            <w14:ligatures w14:val="none"/>
          </w:rPr>
          <w:t xml:space="preserve">Prior to employment as an EMT in the Dover Fire Department, all candidates must submit copies of current EMT license, Healthcare Provider CPR certifications, and Driver’s License for review. Candidates must also complete with satisfaction a physical exam provided by the Town of Dover Physician, to include Hepatitis and TB screening. </w:t>
        </w:r>
      </w:ins>
    </w:p>
    <w:p w14:paraId="5AF12311" w14:textId="77777777" w:rsidR="000D42B0" w:rsidRPr="000D42B0" w:rsidRDefault="000D42B0" w:rsidP="000D42B0">
      <w:pPr>
        <w:rPr>
          <w:ins w:id="957" w:author="James Wright" w:date="2024-11-14T08:06:00Z"/>
          <w:rFonts w:ascii="Cambria" w:eastAsia="MS Mincho" w:hAnsi="Cambria" w:cs="Times New Roman"/>
          <w:kern w:val="0"/>
          <w:sz w:val="20"/>
          <w:szCs w:val="20"/>
          <w14:ligatures w14:val="none"/>
        </w:rPr>
      </w:pPr>
    </w:p>
    <w:p w14:paraId="6FDB29C0" w14:textId="77777777" w:rsidR="000D42B0" w:rsidRPr="000D42B0" w:rsidRDefault="000D42B0" w:rsidP="000D42B0">
      <w:pPr>
        <w:rPr>
          <w:ins w:id="958" w:author="James Wright" w:date="2024-11-14T08:06:00Z"/>
          <w:rFonts w:ascii="Cambria" w:eastAsia="MS Mincho" w:hAnsi="Cambria" w:cs="Times New Roman"/>
          <w:kern w:val="0"/>
          <w:sz w:val="20"/>
          <w:szCs w:val="20"/>
          <w14:ligatures w14:val="none"/>
        </w:rPr>
      </w:pPr>
      <w:ins w:id="959" w:author="James Wright" w:date="2024-11-14T08:06:00Z">
        <w:r w:rsidRPr="000D42B0">
          <w:rPr>
            <w:rFonts w:ascii="Cambria" w:eastAsia="MS Mincho" w:hAnsi="Cambria" w:cs="Times New Roman"/>
            <w:kern w:val="0"/>
            <w:sz w:val="20"/>
            <w:szCs w:val="20"/>
            <w14:ligatures w14:val="none"/>
          </w:rPr>
          <w:t xml:space="preserve">New EMT employee orientation will include: </w:t>
        </w:r>
      </w:ins>
    </w:p>
    <w:p w14:paraId="45DD9E24" w14:textId="77777777" w:rsidR="000D42B0" w:rsidRPr="000D42B0" w:rsidRDefault="000D42B0" w:rsidP="000D42B0">
      <w:pPr>
        <w:rPr>
          <w:ins w:id="960" w:author="James Wright" w:date="2024-11-14T08:06:00Z"/>
          <w:rFonts w:ascii="Cambria" w:eastAsia="MS Mincho" w:hAnsi="Cambria" w:cs="Times New Roman"/>
          <w:kern w:val="0"/>
          <w:sz w:val="20"/>
          <w:szCs w:val="20"/>
          <w14:ligatures w14:val="none"/>
        </w:rPr>
      </w:pPr>
    </w:p>
    <w:p w14:paraId="62089A6D" w14:textId="77777777" w:rsidR="000D42B0" w:rsidRPr="000D42B0" w:rsidRDefault="000D42B0" w:rsidP="000D42B0">
      <w:pPr>
        <w:numPr>
          <w:ilvl w:val="0"/>
          <w:numId w:val="21"/>
        </w:numPr>
        <w:contextualSpacing/>
        <w:rPr>
          <w:ins w:id="961" w:author="James Wright" w:date="2024-11-14T08:06:00Z"/>
          <w:rFonts w:ascii="Cambria" w:eastAsia="MS Mincho" w:hAnsi="Cambria" w:cs="Times New Roman"/>
          <w:kern w:val="0"/>
          <w:sz w:val="20"/>
          <w:szCs w:val="20"/>
          <w14:ligatures w14:val="none"/>
        </w:rPr>
      </w:pPr>
      <w:ins w:id="962" w:author="James Wright" w:date="2024-11-14T08:06:00Z">
        <w:r w:rsidRPr="000D42B0">
          <w:rPr>
            <w:rFonts w:ascii="Cambria" w:eastAsia="MS Mincho" w:hAnsi="Cambria" w:cs="Times New Roman"/>
            <w:kern w:val="0"/>
            <w:sz w:val="20"/>
            <w:szCs w:val="20"/>
            <w14:ligatures w14:val="none"/>
          </w:rPr>
          <w:t>Meet with the Fire Chief or Fire Chief’s designee, review policies and procedures of department.</w:t>
        </w:r>
      </w:ins>
    </w:p>
    <w:p w14:paraId="7F192F25" w14:textId="77777777" w:rsidR="000D42B0" w:rsidRPr="000D42B0" w:rsidRDefault="000D42B0" w:rsidP="000D42B0">
      <w:pPr>
        <w:numPr>
          <w:ilvl w:val="0"/>
          <w:numId w:val="21"/>
        </w:numPr>
        <w:contextualSpacing/>
        <w:rPr>
          <w:ins w:id="963" w:author="James Wright" w:date="2024-11-14T08:06:00Z"/>
          <w:rFonts w:ascii="Cambria" w:eastAsia="MS Mincho" w:hAnsi="Cambria" w:cs="Times New Roman"/>
          <w:kern w:val="0"/>
          <w:sz w:val="20"/>
          <w:szCs w:val="20"/>
          <w14:ligatures w14:val="none"/>
        </w:rPr>
      </w:pPr>
      <w:ins w:id="964" w:author="James Wright" w:date="2024-11-14T08:06:00Z">
        <w:r w:rsidRPr="000D42B0">
          <w:rPr>
            <w:rFonts w:ascii="Cambria" w:eastAsia="MS Mincho" w:hAnsi="Cambria" w:cs="Times New Roman"/>
            <w:kern w:val="0"/>
            <w:sz w:val="20"/>
            <w:szCs w:val="20"/>
            <w14:ligatures w14:val="none"/>
          </w:rPr>
          <w:t>Introduction to co-workers, tour of station.</w:t>
        </w:r>
      </w:ins>
    </w:p>
    <w:p w14:paraId="04329FB2" w14:textId="77777777" w:rsidR="000D42B0" w:rsidRPr="000D42B0" w:rsidRDefault="000D42B0" w:rsidP="000D42B0">
      <w:pPr>
        <w:numPr>
          <w:ilvl w:val="0"/>
          <w:numId w:val="21"/>
        </w:numPr>
        <w:contextualSpacing/>
        <w:rPr>
          <w:ins w:id="965" w:author="James Wright" w:date="2024-11-14T08:06:00Z"/>
          <w:rFonts w:ascii="Cambria" w:eastAsia="MS Mincho" w:hAnsi="Cambria" w:cs="Times New Roman"/>
          <w:kern w:val="0"/>
          <w:sz w:val="20"/>
          <w:szCs w:val="20"/>
          <w14:ligatures w14:val="none"/>
        </w:rPr>
      </w:pPr>
      <w:ins w:id="966" w:author="James Wright" w:date="2024-11-14T08:06:00Z">
        <w:r w:rsidRPr="000D42B0">
          <w:rPr>
            <w:rFonts w:ascii="Cambria" w:eastAsia="MS Mincho" w:hAnsi="Cambria" w:cs="Times New Roman"/>
            <w:kern w:val="0"/>
            <w:sz w:val="20"/>
            <w:szCs w:val="20"/>
            <w14:ligatures w14:val="none"/>
          </w:rPr>
          <w:t>Begin familiarization of major ambulance equipment (stretcher, scoop, stair chair, AED, O2 systems, suction units, first-in bags)</w:t>
        </w:r>
      </w:ins>
    </w:p>
    <w:p w14:paraId="25252FE1" w14:textId="77777777" w:rsidR="000D42B0" w:rsidRPr="000D42B0" w:rsidRDefault="000D42B0" w:rsidP="000D42B0">
      <w:pPr>
        <w:numPr>
          <w:ilvl w:val="0"/>
          <w:numId w:val="21"/>
        </w:numPr>
        <w:contextualSpacing/>
        <w:rPr>
          <w:ins w:id="967" w:author="James Wright" w:date="2024-11-14T08:06:00Z"/>
          <w:rFonts w:ascii="Cambria" w:eastAsia="MS Mincho" w:hAnsi="Cambria" w:cs="Times New Roman"/>
          <w:kern w:val="0"/>
          <w:sz w:val="20"/>
          <w:szCs w:val="20"/>
          <w14:ligatures w14:val="none"/>
        </w:rPr>
      </w:pPr>
      <w:ins w:id="968" w:author="James Wright" w:date="2024-11-14T08:06:00Z">
        <w:r w:rsidRPr="000D42B0">
          <w:rPr>
            <w:rFonts w:ascii="Cambria" w:eastAsia="MS Mincho" w:hAnsi="Cambria" w:cs="Times New Roman"/>
            <w:kern w:val="0"/>
            <w:sz w:val="20"/>
            <w:szCs w:val="20"/>
            <w14:ligatures w14:val="none"/>
          </w:rPr>
          <w:t xml:space="preserve">Driver Training (to include cleaning and refueling of ambulance)  </w:t>
        </w:r>
      </w:ins>
    </w:p>
    <w:p w14:paraId="1EAA97C4" w14:textId="77777777" w:rsidR="000D42B0" w:rsidRPr="000D42B0" w:rsidRDefault="000D42B0" w:rsidP="000D42B0">
      <w:pPr>
        <w:numPr>
          <w:ilvl w:val="0"/>
          <w:numId w:val="21"/>
        </w:numPr>
        <w:contextualSpacing/>
        <w:rPr>
          <w:ins w:id="969" w:author="James Wright" w:date="2024-11-14T08:06:00Z"/>
          <w:rFonts w:ascii="Cambria" w:eastAsia="MS Mincho" w:hAnsi="Cambria" w:cs="Times New Roman"/>
          <w:kern w:val="0"/>
          <w:sz w:val="20"/>
          <w:szCs w:val="20"/>
          <w14:ligatures w14:val="none"/>
        </w:rPr>
      </w:pPr>
      <w:ins w:id="970" w:author="James Wright" w:date="2024-11-14T08:06:00Z">
        <w:r w:rsidRPr="000D42B0">
          <w:rPr>
            <w:rFonts w:ascii="Cambria" w:eastAsia="MS Mincho" w:hAnsi="Cambria" w:cs="Times New Roman"/>
            <w:kern w:val="0"/>
            <w:sz w:val="20"/>
            <w:szCs w:val="20"/>
            <w14:ligatures w14:val="none"/>
          </w:rPr>
          <w:t>Review loads, lifts, and carries utilizing patient transport devices.</w:t>
        </w:r>
      </w:ins>
    </w:p>
    <w:p w14:paraId="118D098E" w14:textId="77777777" w:rsidR="000D42B0" w:rsidRPr="000D42B0" w:rsidRDefault="000D42B0" w:rsidP="000D42B0">
      <w:pPr>
        <w:numPr>
          <w:ilvl w:val="0"/>
          <w:numId w:val="21"/>
        </w:numPr>
        <w:contextualSpacing/>
        <w:rPr>
          <w:ins w:id="971" w:author="James Wright" w:date="2024-11-14T08:06:00Z"/>
          <w:rFonts w:ascii="Cambria" w:eastAsia="MS Mincho" w:hAnsi="Cambria" w:cs="Times New Roman"/>
          <w:kern w:val="0"/>
          <w:sz w:val="20"/>
          <w:szCs w:val="20"/>
          <w14:ligatures w14:val="none"/>
        </w:rPr>
      </w:pPr>
      <w:ins w:id="972" w:author="James Wright" w:date="2024-11-14T08:06:00Z">
        <w:r w:rsidRPr="000D42B0">
          <w:rPr>
            <w:rFonts w:ascii="Cambria" w:eastAsia="MS Mincho" w:hAnsi="Cambria" w:cs="Times New Roman"/>
            <w:kern w:val="0"/>
            <w:sz w:val="20"/>
            <w:szCs w:val="20"/>
            <w14:ligatures w14:val="none"/>
          </w:rPr>
          <w:t>Review ambulance equipment, driving and restocking procedures and associated paperwork.</w:t>
        </w:r>
      </w:ins>
    </w:p>
    <w:p w14:paraId="6AB44DC5" w14:textId="77777777" w:rsidR="000D42B0" w:rsidRPr="000D42B0" w:rsidRDefault="000D42B0" w:rsidP="000D42B0">
      <w:pPr>
        <w:numPr>
          <w:ilvl w:val="0"/>
          <w:numId w:val="21"/>
        </w:numPr>
        <w:contextualSpacing/>
        <w:rPr>
          <w:ins w:id="973" w:author="James Wright" w:date="2024-11-14T08:06:00Z"/>
          <w:rFonts w:ascii="Cambria" w:eastAsia="MS Mincho" w:hAnsi="Cambria" w:cs="Times New Roman"/>
          <w:kern w:val="0"/>
          <w:sz w:val="20"/>
          <w:szCs w:val="20"/>
          <w14:ligatures w14:val="none"/>
        </w:rPr>
      </w:pPr>
      <w:ins w:id="974" w:author="James Wright" w:date="2024-11-14T08:06:00Z">
        <w:r w:rsidRPr="000D42B0">
          <w:rPr>
            <w:rFonts w:ascii="Cambria" w:eastAsia="MS Mincho" w:hAnsi="Cambria" w:cs="Times New Roman"/>
            <w:kern w:val="0"/>
            <w:sz w:val="20"/>
            <w:szCs w:val="20"/>
            <w14:ligatures w14:val="none"/>
          </w:rPr>
          <w:t xml:space="preserve">Familiarization of </w:t>
        </w:r>
        <w:proofErr w:type="spellStart"/>
        <w:r w:rsidRPr="000D42B0">
          <w:rPr>
            <w:rFonts w:ascii="Cambria" w:eastAsia="MS Mincho" w:hAnsi="Cambria" w:cs="Times New Roman"/>
            <w:kern w:val="0"/>
            <w:sz w:val="20"/>
            <w:szCs w:val="20"/>
            <w14:ligatures w14:val="none"/>
          </w:rPr>
          <w:t>ePCR</w:t>
        </w:r>
        <w:proofErr w:type="spellEnd"/>
        <w:r w:rsidRPr="000D42B0">
          <w:rPr>
            <w:rFonts w:ascii="Cambria" w:eastAsia="MS Mincho" w:hAnsi="Cambria" w:cs="Times New Roman"/>
            <w:kern w:val="0"/>
            <w:sz w:val="20"/>
            <w:szCs w:val="20"/>
            <w14:ligatures w14:val="none"/>
          </w:rPr>
          <w:t xml:space="preserve"> system.</w:t>
        </w:r>
      </w:ins>
    </w:p>
    <w:p w14:paraId="22187FD2" w14:textId="77777777" w:rsidR="000D42B0" w:rsidRPr="000D42B0" w:rsidRDefault="000D42B0" w:rsidP="000D42B0">
      <w:pPr>
        <w:numPr>
          <w:ilvl w:val="0"/>
          <w:numId w:val="21"/>
        </w:numPr>
        <w:contextualSpacing/>
        <w:rPr>
          <w:ins w:id="975" w:author="James Wright" w:date="2024-11-14T08:06:00Z"/>
          <w:rFonts w:ascii="Cambria" w:eastAsia="MS Mincho" w:hAnsi="Cambria" w:cs="Times New Roman"/>
          <w:kern w:val="0"/>
          <w:sz w:val="20"/>
          <w:szCs w:val="20"/>
          <w14:ligatures w14:val="none"/>
        </w:rPr>
      </w:pPr>
      <w:ins w:id="976" w:author="James Wright" w:date="2024-11-14T08:06:00Z">
        <w:r w:rsidRPr="000D42B0">
          <w:rPr>
            <w:rFonts w:ascii="Cambria" w:eastAsia="MS Mincho" w:hAnsi="Cambria" w:cs="Times New Roman"/>
            <w:kern w:val="0"/>
            <w:sz w:val="20"/>
            <w:szCs w:val="20"/>
            <w14:ligatures w14:val="none"/>
          </w:rPr>
          <w:t>Review and assure knowledge and competency of service policies, procedures, dress code, statewide treatment protocols and hospital locations.</w:t>
        </w:r>
      </w:ins>
    </w:p>
    <w:p w14:paraId="20EC5B6E" w14:textId="77777777" w:rsidR="000D42B0" w:rsidRPr="000D42B0" w:rsidRDefault="000D42B0" w:rsidP="000D42B0">
      <w:pPr>
        <w:numPr>
          <w:ilvl w:val="0"/>
          <w:numId w:val="21"/>
        </w:numPr>
        <w:contextualSpacing/>
        <w:rPr>
          <w:ins w:id="977" w:author="James Wright" w:date="2024-11-14T08:06:00Z"/>
          <w:rFonts w:ascii="Cambria" w:eastAsia="MS Mincho" w:hAnsi="Cambria" w:cs="Times New Roman"/>
          <w:kern w:val="0"/>
          <w:sz w:val="20"/>
          <w:szCs w:val="20"/>
          <w14:ligatures w14:val="none"/>
        </w:rPr>
      </w:pPr>
      <w:ins w:id="978" w:author="James Wright" w:date="2024-11-14T08:06:00Z">
        <w:r w:rsidRPr="000D42B0">
          <w:rPr>
            <w:rFonts w:ascii="Cambria" w:eastAsia="MS Mincho" w:hAnsi="Cambria" w:cs="Times New Roman"/>
            <w:kern w:val="0"/>
            <w:sz w:val="20"/>
            <w:szCs w:val="20"/>
            <w14:ligatures w14:val="none"/>
          </w:rPr>
          <w:t>Attend “new employee” orientation with Town Administrator or Town Administrator designee and Fire Chief.</w:t>
        </w:r>
      </w:ins>
    </w:p>
    <w:p w14:paraId="267C5105" w14:textId="77777777" w:rsidR="000D42B0" w:rsidRPr="000D42B0" w:rsidRDefault="000D42B0" w:rsidP="000D42B0">
      <w:pPr>
        <w:numPr>
          <w:ilvl w:val="0"/>
          <w:numId w:val="21"/>
        </w:numPr>
        <w:contextualSpacing/>
        <w:rPr>
          <w:ins w:id="979" w:author="James Wright" w:date="2024-11-14T08:06:00Z"/>
          <w:rFonts w:ascii="Cambria" w:eastAsia="MS Mincho" w:hAnsi="Cambria" w:cs="Times New Roman"/>
          <w:kern w:val="0"/>
          <w:sz w:val="20"/>
          <w:szCs w:val="20"/>
          <w14:ligatures w14:val="none"/>
        </w:rPr>
      </w:pPr>
      <w:ins w:id="980" w:author="James Wright" w:date="2024-11-14T08:06:00Z">
        <w:r w:rsidRPr="000D42B0">
          <w:rPr>
            <w:rFonts w:ascii="Cambria" w:eastAsia="MS Mincho" w:hAnsi="Cambria" w:cs="Times New Roman"/>
            <w:kern w:val="0"/>
            <w:sz w:val="20"/>
            <w:szCs w:val="20"/>
            <w14:ligatures w14:val="none"/>
          </w:rPr>
          <w:t>Review two way radio communications and C-Med procedures.</w:t>
        </w:r>
      </w:ins>
    </w:p>
    <w:p w14:paraId="0A3D004A" w14:textId="77777777" w:rsidR="000D42B0" w:rsidRPr="000D42B0" w:rsidRDefault="000D42B0" w:rsidP="000D42B0">
      <w:pPr>
        <w:numPr>
          <w:ilvl w:val="0"/>
          <w:numId w:val="21"/>
        </w:numPr>
        <w:contextualSpacing/>
        <w:rPr>
          <w:ins w:id="981" w:author="James Wright" w:date="2024-11-14T08:06:00Z"/>
          <w:rFonts w:ascii="Cambria" w:eastAsia="MS Mincho" w:hAnsi="Cambria" w:cs="Times New Roman"/>
          <w:kern w:val="0"/>
          <w:sz w:val="20"/>
          <w:szCs w:val="20"/>
          <w14:ligatures w14:val="none"/>
        </w:rPr>
      </w:pPr>
      <w:ins w:id="982" w:author="James Wright" w:date="2024-11-14T08:06:00Z">
        <w:r w:rsidRPr="000D42B0">
          <w:rPr>
            <w:rFonts w:ascii="Cambria" w:eastAsia="MS Mincho" w:hAnsi="Cambria" w:cs="Times New Roman"/>
            <w:kern w:val="0"/>
            <w:sz w:val="20"/>
            <w:szCs w:val="20"/>
            <w14:ligatures w14:val="none"/>
          </w:rPr>
          <w:t>Record and maintain on file all orientation procedures completed.</w:t>
        </w:r>
      </w:ins>
    </w:p>
    <w:p w14:paraId="6140D7B2" w14:textId="77777777" w:rsidR="000D42B0" w:rsidRPr="000D42B0" w:rsidRDefault="000D42B0" w:rsidP="000D42B0">
      <w:pPr>
        <w:numPr>
          <w:ilvl w:val="0"/>
          <w:numId w:val="21"/>
        </w:numPr>
        <w:contextualSpacing/>
        <w:rPr>
          <w:ins w:id="983" w:author="James Wright" w:date="2024-11-14T08:06:00Z"/>
          <w:rFonts w:ascii="Cambria" w:eastAsia="MS Mincho" w:hAnsi="Cambria" w:cs="Times New Roman"/>
          <w:kern w:val="0"/>
          <w:sz w:val="20"/>
          <w:szCs w:val="20"/>
          <w14:ligatures w14:val="none"/>
        </w:rPr>
      </w:pPr>
      <w:ins w:id="984" w:author="James Wright" w:date="2024-11-14T08:06:00Z">
        <w:r w:rsidRPr="000D42B0">
          <w:rPr>
            <w:rFonts w:ascii="Cambria" w:eastAsia="MS Mincho" w:hAnsi="Cambria" w:cs="Times New Roman"/>
            <w:kern w:val="0"/>
            <w:sz w:val="20"/>
            <w:szCs w:val="20"/>
            <w14:ligatures w14:val="none"/>
          </w:rPr>
          <w:t>Review standard operating policies and job responsibilities.</w:t>
        </w:r>
      </w:ins>
    </w:p>
    <w:p w14:paraId="0F9FA614" w14:textId="77777777" w:rsidR="000D42B0" w:rsidRPr="000D42B0" w:rsidRDefault="000D42B0" w:rsidP="000D42B0">
      <w:pPr>
        <w:numPr>
          <w:ilvl w:val="0"/>
          <w:numId w:val="21"/>
        </w:numPr>
        <w:contextualSpacing/>
        <w:rPr>
          <w:ins w:id="985" w:author="James Wright" w:date="2024-11-14T08:06:00Z"/>
          <w:rFonts w:ascii="Cambria" w:eastAsia="MS Mincho" w:hAnsi="Cambria" w:cs="Times New Roman"/>
          <w:kern w:val="0"/>
          <w:sz w:val="20"/>
          <w:szCs w:val="20"/>
          <w14:ligatures w14:val="none"/>
        </w:rPr>
      </w:pPr>
      <w:ins w:id="986" w:author="James Wright" w:date="2024-11-14T08:06:00Z">
        <w:r w:rsidRPr="000D42B0">
          <w:rPr>
            <w:rFonts w:ascii="Cambria" w:eastAsia="MS Mincho" w:hAnsi="Cambria" w:cs="Times New Roman"/>
            <w:kern w:val="0"/>
            <w:sz w:val="20"/>
            <w:szCs w:val="20"/>
            <w14:ligatures w14:val="none"/>
          </w:rPr>
          <w:t>Information reading Infectious Control procedures.</w:t>
        </w:r>
      </w:ins>
    </w:p>
    <w:p w14:paraId="7AB2FBA5" w14:textId="77777777" w:rsidR="000D42B0" w:rsidRPr="000D42B0" w:rsidRDefault="000D42B0" w:rsidP="000D42B0">
      <w:pPr>
        <w:rPr>
          <w:ins w:id="987" w:author="James Wright" w:date="2024-11-14T08:06:00Z"/>
          <w:rFonts w:ascii="Cambria" w:eastAsia="MS Mincho" w:hAnsi="Cambria" w:cs="Times New Roman"/>
          <w:kern w:val="0"/>
          <w:sz w:val="20"/>
          <w:szCs w:val="20"/>
          <w14:ligatures w14:val="none"/>
        </w:rPr>
      </w:pPr>
    </w:p>
    <w:p w14:paraId="3F6CD37D" w14:textId="77777777" w:rsidR="000D42B0" w:rsidRPr="000D42B0" w:rsidRDefault="000D42B0" w:rsidP="000D42B0">
      <w:pPr>
        <w:rPr>
          <w:ins w:id="988" w:author="James Wright" w:date="2024-11-14T08:06:00Z"/>
          <w:rFonts w:ascii="Cambria" w:eastAsia="MS Mincho" w:hAnsi="Cambria" w:cs="Times New Roman"/>
          <w:color w:val="FF0000"/>
          <w:kern w:val="0"/>
          <w:sz w:val="20"/>
          <w:szCs w:val="20"/>
          <w14:ligatures w14:val="none"/>
        </w:rPr>
      </w:pPr>
    </w:p>
    <w:p w14:paraId="4CFA47A3" w14:textId="77777777" w:rsidR="000D42B0" w:rsidRPr="000D42B0" w:rsidRDefault="000D42B0" w:rsidP="000D42B0">
      <w:pPr>
        <w:rPr>
          <w:ins w:id="989" w:author="James Wright" w:date="2024-11-14T08:06:00Z"/>
          <w:rFonts w:ascii="Cambria" w:eastAsia="MS Mincho" w:hAnsi="Cambria" w:cs="Times New Roman"/>
          <w:color w:val="000000"/>
          <w:kern w:val="0"/>
          <w:sz w:val="20"/>
          <w:szCs w:val="20"/>
          <w14:ligatures w14:val="none"/>
        </w:rPr>
      </w:pPr>
      <w:ins w:id="990" w:author="James Wright" w:date="2024-11-14T08:06:00Z">
        <w:r w:rsidRPr="000D42B0">
          <w:rPr>
            <w:rFonts w:ascii="Cambria" w:eastAsia="MS Mincho" w:hAnsi="Cambria" w:cs="Times New Roman"/>
            <w:color w:val="000000"/>
            <w:kern w:val="0"/>
            <w:sz w:val="20"/>
            <w:szCs w:val="20"/>
            <w14:ligatures w14:val="none"/>
          </w:rPr>
          <w:t xml:space="preserve">Time spent in orientation by a new EMT will be recorded including:  </w:t>
        </w:r>
      </w:ins>
    </w:p>
    <w:p w14:paraId="389B2144" w14:textId="77777777" w:rsidR="000D42B0" w:rsidRPr="000D42B0" w:rsidRDefault="000D42B0" w:rsidP="000D42B0">
      <w:pPr>
        <w:numPr>
          <w:ilvl w:val="0"/>
          <w:numId w:val="27"/>
        </w:numPr>
        <w:contextualSpacing/>
        <w:rPr>
          <w:ins w:id="991" w:author="James Wright" w:date="2024-11-14T08:06:00Z"/>
          <w:rFonts w:ascii="Cambria" w:eastAsia="MS Mincho" w:hAnsi="Cambria" w:cs="Times New Roman"/>
          <w:color w:val="000000"/>
          <w:kern w:val="0"/>
          <w:sz w:val="20"/>
          <w:szCs w:val="20"/>
          <w14:ligatures w14:val="none"/>
        </w:rPr>
      </w:pPr>
      <w:ins w:id="992" w:author="James Wright" w:date="2024-11-14T08:06:00Z">
        <w:r w:rsidRPr="000D42B0">
          <w:rPr>
            <w:rFonts w:ascii="Cambria" w:eastAsia="MS Mincho" w:hAnsi="Cambria" w:cs="Times New Roman"/>
            <w:color w:val="000000"/>
            <w:kern w:val="0"/>
            <w:sz w:val="20"/>
            <w:szCs w:val="20"/>
            <w14:ligatures w14:val="none"/>
          </w:rPr>
          <w:t>Name of New EMT</w:t>
        </w:r>
      </w:ins>
    </w:p>
    <w:p w14:paraId="3257FA81" w14:textId="77777777" w:rsidR="000D42B0" w:rsidRPr="000D42B0" w:rsidRDefault="000D42B0" w:rsidP="000D42B0">
      <w:pPr>
        <w:numPr>
          <w:ilvl w:val="0"/>
          <w:numId w:val="27"/>
        </w:numPr>
        <w:contextualSpacing/>
        <w:rPr>
          <w:ins w:id="993" w:author="James Wright" w:date="2024-11-14T08:06:00Z"/>
          <w:rFonts w:ascii="Cambria" w:eastAsia="MS Mincho" w:hAnsi="Cambria" w:cs="Times New Roman"/>
          <w:color w:val="000000"/>
          <w:kern w:val="0"/>
          <w:sz w:val="20"/>
          <w:szCs w:val="20"/>
          <w14:ligatures w14:val="none"/>
        </w:rPr>
      </w:pPr>
      <w:ins w:id="994" w:author="James Wright" w:date="2024-11-14T08:06:00Z">
        <w:r w:rsidRPr="000D42B0">
          <w:rPr>
            <w:rFonts w:ascii="Cambria" w:eastAsia="MS Mincho" w:hAnsi="Cambria" w:cs="Times New Roman"/>
            <w:color w:val="000000"/>
            <w:kern w:val="0"/>
            <w:sz w:val="20"/>
            <w:szCs w:val="20"/>
            <w14:ligatures w14:val="none"/>
          </w:rPr>
          <w:t>Date of Orientation</w:t>
        </w:r>
      </w:ins>
    </w:p>
    <w:p w14:paraId="743207AB" w14:textId="77777777" w:rsidR="000D42B0" w:rsidRPr="000D42B0" w:rsidRDefault="000D42B0" w:rsidP="000D42B0">
      <w:pPr>
        <w:numPr>
          <w:ilvl w:val="0"/>
          <w:numId w:val="27"/>
        </w:numPr>
        <w:contextualSpacing/>
        <w:rPr>
          <w:ins w:id="995" w:author="James Wright" w:date="2024-11-14T08:06:00Z"/>
          <w:rFonts w:ascii="Cambria" w:eastAsia="MS Mincho" w:hAnsi="Cambria" w:cs="Times New Roman"/>
          <w:color w:val="000000"/>
          <w:kern w:val="0"/>
          <w:sz w:val="20"/>
          <w:szCs w:val="20"/>
          <w14:ligatures w14:val="none"/>
        </w:rPr>
      </w:pPr>
      <w:ins w:id="996" w:author="James Wright" w:date="2024-11-14T08:06:00Z">
        <w:r w:rsidRPr="000D42B0">
          <w:rPr>
            <w:rFonts w:ascii="Cambria" w:eastAsia="MS Mincho" w:hAnsi="Cambria" w:cs="Times New Roman"/>
            <w:color w:val="000000"/>
            <w:kern w:val="0"/>
            <w:sz w:val="20"/>
            <w:szCs w:val="20"/>
            <w14:ligatures w14:val="none"/>
          </w:rPr>
          <w:t>Time of  Orientation</w:t>
        </w:r>
      </w:ins>
    </w:p>
    <w:p w14:paraId="3E5D1F09" w14:textId="77777777" w:rsidR="000D42B0" w:rsidRPr="000D42B0" w:rsidRDefault="000D42B0" w:rsidP="000D42B0">
      <w:pPr>
        <w:numPr>
          <w:ilvl w:val="0"/>
          <w:numId w:val="27"/>
        </w:numPr>
        <w:contextualSpacing/>
        <w:rPr>
          <w:ins w:id="997" w:author="James Wright" w:date="2024-11-14T08:06:00Z"/>
          <w:rFonts w:ascii="Cambria" w:eastAsia="MS Mincho" w:hAnsi="Cambria" w:cs="Times New Roman"/>
          <w:color w:val="000000"/>
          <w:kern w:val="0"/>
          <w:sz w:val="20"/>
          <w:szCs w:val="20"/>
          <w14:ligatures w14:val="none"/>
        </w:rPr>
      </w:pPr>
      <w:ins w:id="998" w:author="James Wright" w:date="2024-11-14T08:06:00Z">
        <w:r w:rsidRPr="000D42B0">
          <w:rPr>
            <w:rFonts w:ascii="Cambria" w:eastAsia="MS Mincho" w:hAnsi="Cambria" w:cs="Times New Roman"/>
            <w:color w:val="000000"/>
            <w:kern w:val="0"/>
            <w:sz w:val="20"/>
            <w:szCs w:val="20"/>
            <w14:ligatures w14:val="none"/>
          </w:rPr>
          <w:t>Type of Orientation</w:t>
        </w:r>
      </w:ins>
    </w:p>
    <w:p w14:paraId="157C761D" w14:textId="77777777" w:rsidR="000D42B0" w:rsidRPr="000D42B0" w:rsidRDefault="000D42B0" w:rsidP="000D42B0">
      <w:pPr>
        <w:numPr>
          <w:ilvl w:val="0"/>
          <w:numId w:val="27"/>
        </w:numPr>
        <w:contextualSpacing/>
        <w:rPr>
          <w:ins w:id="999" w:author="James Wright" w:date="2024-11-14T08:06:00Z"/>
          <w:rFonts w:ascii="Cambria" w:eastAsia="MS Mincho" w:hAnsi="Cambria" w:cs="Times New Roman"/>
          <w:color w:val="000000"/>
          <w:kern w:val="0"/>
          <w:sz w:val="20"/>
          <w:szCs w:val="20"/>
          <w14:ligatures w14:val="none"/>
        </w:rPr>
      </w:pPr>
      <w:ins w:id="1000" w:author="James Wright" w:date="2024-11-14T08:06:00Z">
        <w:r w:rsidRPr="000D42B0">
          <w:rPr>
            <w:rFonts w:ascii="Cambria" w:eastAsia="MS Mincho" w:hAnsi="Cambria" w:cs="Times New Roman"/>
            <w:color w:val="000000"/>
            <w:kern w:val="0"/>
            <w:sz w:val="20"/>
            <w:szCs w:val="20"/>
            <w14:ligatures w14:val="none"/>
          </w:rPr>
          <w:t>Member Preforming Orientation</w:t>
        </w:r>
      </w:ins>
    </w:p>
    <w:p w14:paraId="62CBE1D8" w14:textId="77777777" w:rsidR="000D42B0" w:rsidRPr="000D42B0" w:rsidRDefault="000D42B0" w:rsidP="000D42B0">
      <w:pPr>
        <w:numPr>
          <w:ilvl w:val="0"/>
          <w:numId w:val="27"/>
        </w:numPr>
        <w:contextualSpacing/>
        <w:rPr>
          <w:ins w:id="1001" w:author="James Wright" w:date="2024-11-14T08:06:00Z"/>
          <w:rFonts w:ascii="Cambria" w:eastAsia="MS Mincho" w:hAnsi="Cambria" w:cs="Times New Roman"/>
          <w:color w:val="000000"/>
          <w:kern w:val="0"/>
          <w:sz w:val="20"/>
          <w:szCs w:val="20"/>
          <w14:ligatures w14:val="none"/>
        </w:rPr>
      </w:pPr>
      <w:ins w:id="1002" w:author="James Wright" w:date="2024-11-14T08:06:00Z">
        <w:r w:rsidRPr="000D42B0">
          <w:rPr>
            <w:rFonts w:ascii="Cambria" w:eastAsia="MS Mincho" w:hAnsi="Cambria" w:cs="Times New Roman"/>
            <w:color w:val="000000"/>
            <w:kern w:val="0"/>
            <w:sz w:val="20"/>
            <w:szCs w:val="20"/>
            <w14:ligatures w14:val="none"/>
          </w:rPr>
          <w:t>Other Information Deemed Necessary</w:t>
        </w:r>
      </w:ins>
    </w:p>
    <w:p w14:paraId="42A3F4DC" w14:textId="77777777" w:rsidR="000D42B0" w:rsidRPr="000D42B0" w:rsidRDefault="000D42B0" w:rsidP="000D42B0">
      <w:pPr>
        <w:rPr>
          <w:ins w:id="1003" w:author="James Wright" w:date="2024-11-14T08:06:00Z"/>
          <w:rFonts w:ascii="Cambria" w:eastAsia="MS Mincho" w:hAnsi="Cambria" w:cs="Times New Roman"/>
          <w:kern w:val="0"/>
          <w:sz w:val="20"/>
          <w:szCs w:val="20"/>
          <w14:ligatures w14:val="none"/>
        </w:rPr>
      </w:pPr>
    </w:p>
    <w:p w14:paraId="26F56A26" w14:textId="77777777" w:rsidR="000D42B0" w:rsidRPr="000D42B0" w:rsidRDefault="000D42B0" w:rsidP="000D42B0">
      <w:pPr>
        <w:rPr>
          <w:ins w:id="1004" w:author="James Wright" w:date="2024-11-14T08:06:00Z"/>
          <w:rFonts w:ascii="Cambria" w:eastAsia="MS Mincho" w:hAnsi="Cambria" w:cs="Times New Roman"/>
          <w:kern w:val="0"/>
          <w:sz w:val="20"/>
          <w:szCs w:val="20"/>
          <w14:ligatures w14:val="none"/>
        </w:rPr>
      </w:pPr>
      <w:ins w:id="1005" w:author="James Wright" w:date="2024-11-14T08:06:00Z">
        <w:r w:rsidRPr="000D42B0">
          <w:rPr>
            <w:rFonts w:ascii="Cambria" w:eastAsia="MS Mincho" w:hAnsi="Cambria" w:cs="Times New Roman"/>
            <w:kern w:val="0"/>
            <w:sz w:val="20"/>
            <w:szCs w:val="20"/>
            <w14:ligatures w14:val="none"/>
          </w:rPr>
          <w:t xml:space="preserve">New EMT’s will be on probation for a 3-6 month period pursuant to the Town of Dover Personnel Rules &amp; Regulations.  While on probation EMT’s will respond to calls as a third EMT. Probationary EMTs may drive the ambulance while it is returning from the hospital after delivery of a patient.   </w:t>
        </w:r>
      </w:ins>
    </w:p>
    <w:p w14:paraId="2FF5FF8F" w14:textId="77777777" w:rsidR="000D42B0" w:rsidRPr="000D42B0" w:rsidRDefault="000D42B0" w:rsidP="000D42B0">
      <w:pPr>
        <w:rPr>
          <w:ins w:id="1006" w:author="James Wright" w:date="2024-11-14T08:06:00Z"/>
          <w:rFonts w:ascii="Cambria" w:eastAsia="MS Mincho" w:hAnsi="Cambria" w:cs="Times New Roman"/>
          <w:kern w:val="0"/>
          <w:sz w:val="20"/>
          <w:szCs w:val="20"/>
          <w14:ligatures w14:val="none"/>
        </w:rPr>
      </w:pPr>
    </w:p>
    <w:p w14:paraId="0B59DCEE" w14:textId="77777777" w:rsidR="000D42B0" w:rsidRPr="000D42B0" w:rsidRDefault="000D42B0" w:rsidP="000D42B0">
      <w:pPr>
        <w:keepNext/>
        <w:keepLines/>
        <w:numPr>
          <w:ilvl w:val="0"/>
          <w:numId w:val="35"/>
        </w:numPr>
        <w:spacing w:before="240"/>
        <w:outlineLvl w:val="0"/>
        <w:rPr>
          <w:ins w:id="1007" w:author="James Wright" w:date="2024-11-14T08:06:00Z"/>
          <w:rFonts w:ascii="Cambria" w:eastAsia="MS Gothic" w:hAnsi="Cambria" w:cs="Times New Roman"/>
          <w:caps/>
          <w:kern w:val="0"/>
          <w:sz w:val="28"/>
          <w:szCs w:val="32"/>
          <w14:ligatures w14:val="none"/>
        </w:rPr>
      </w:pPr>
      <w:bookmarkStart w:id="1008" w:name="_Toc528850228"/>
      <w:bookmarkStart w:id="1009" w:name="_Toc528850424"/>
      <w:ins w:id="1010" w:author="James Wright" w:date="2024-11-14T08:06:00Z">
        <w:r w:rsidRPr="000D42B0">
          <w:rPr>
            <w:rFonts w:ascii="Cambria" w:eastAsia="MS Gothic" w:hAnsi="Cambria" w:cs="Times New Roman"/>
            <w:b/>
            <w:caps/>
            <w:kern w:val="0"/>
            <w:sz w:val="28"/>
            <w:szCs w:val="32"/>
            <w14:ligatures w14:val="none"/>
          </w:rPr>
          <w:t>RESPONSIBILITY TO DISPATCH, TREAT &amp; TRANSPORT</w:t>
        </w:r>
        <w:bookmarkEnd w:id="1008"/>
        <w:bookmarkEnd w:id="1009"/>
      </w:ins>
    </w:p>
    <w:p w14:paraId="117D50FC" w14:textId="77777777" w:rsidR="000D42B0" w:rsidRPr="000D42B0" w:rsidRDefault="000D42B0" w:rsidP="000D42B0">
      <w:pPr>
        <w:rPr>
          <w:ins w:id="1011" w:author="James Wright" w:date="2024-11-14T08:06:00Z"/>
          <w:rFonts w:ascii="Cambria" w:eastAsia="MS Mincho" w:hAnsi="Cambria" w:cs="Times New Roman"/>
          <w:kern w:val="0"/>
          <w:sz w:val="24"/>
          <w:szCs w:val="24"/>
          <w14:ligatures w14:val="none"/>
        </w:rPr>
      </w:pPr>
    </w:p>
    <w:p w14:paraId="0F9881B5" w14:textId="77777777" w:rsidR="000D42B0" w:rsidRPr="000D42B0" w:rsidRDefault="000D42B0" w:rsidP="000D42B0">
      <w:pPr>
        <w:autoSpaceDE w:val="0"/>
        <w:autoSpaceDN w:val="0"/>
        <w:adjustRightInd w:val="0"/>
        <w:rPr>
          <w:ins w:id="1012" w:author="James Wright" w:date="2024-11-14T08:06:00Z"/>
          <w:rFonts w:ascii="Cambria" w:eastAsia="Cambria" w:hAnsi="Cambria" w:cs="Times New Roman"/>
          <w:color w:val="000000"/>
          <w:kern w:val="0"/>
          <w:sz w:val="20"/>
          <w:szCs w:val="20"/>
          <w14:ligatures w14:val="none"/>
        </w:rPr>
      </w:pPr>
      <w:ins w:id="1013" w:author="James Wright" w:date="2024-11-14T08:06:00Z">
        <w:r w:rsidRPr="000D42B0">
          <w:rPr>
            <w:rFonts w:ascii="Cambria" w:eastAsia="Cambria" w:hAnsi="Cambria" w:cs="Times New Roman"/>
            <w:color w:val="000000"/>
            <w:kern w:val="0"/>
            <w:sz w:val="20"/>
            <w:szCs w:val="20"/>
            <w14:ligatures w14:val="none"/>
          </w:rPr>
          <w:t xml:space="preserve">The Town of Dover Ambulance, including but not limited to its EMS personnel, shall not refuse in the case of an emergency to dispatch an available EMS vehicle and to provide emergency response, assessment and treatment, within the service’s regular operating area, in accordance with the Statewide Treatment Protocols, at the scene or during transport, or to transport a patient to an appropriate health care facility in accordance with the applicable service zone plan. </w:t>
        </w:r>
      </w:ins>
    </w:p>
    <w:p w14:paraId="68B4AC08" w14:textId="77777777" w:rsidR="000D42B0" w:rsidRPr="000D42B0" w:rsidRDefault="000D42B0" w:rsidP="000D42B0">
      <w:pPr>
        <w:rPr>
          <w:ins w:id="1014" w:author="James Wright" w:date="2024-11-14T08:06:00Z"/>
          <w:rFonts w:ascii="Cambria" w:eastAsia="MS Mincho" w:hAnsi="Cambria" w:cs="Times New Roman"/>
          <w:kern w:val="0"/>
          <w:sz w:val="20"/>
          <w:szCs w:val="20"/>
          <w14:ligatures w14:val="none"/>
        </w:rPr>
      </w:pPr>
    </w:p>
    <w:p w14:paraId="7638A058" w14:textId="77777777" w:rsidR="000D42B0" w:rsidRPr="000D42B0" w:rsidRDefault="000D42B0" w:rsidP="000D42B0">
      <w:pPr>
        <w:rPr>
          <w:ins w:id="1015" w:author="James Wright" w:date="2024-11-14T08:06:00Z"/>
          <w:rFonts w:ascii="Cambria" w:eastAsia="MS Mincho" w:hAnsi="Cambria" w:cs="Times New Roman"/>
          <w:kern w:val="0"/>
          <w:sz w:val="20"/>
          <w:szCs w:val="20"/>
          <w14:ligatures w14:val="none"/>
        </w:rPr>
      </w:pPr>
      <w:ins w:id="1016" w:author="James Wright" w:date="2024-11-14T08:06:00Z">
        <w:r w:rsidRPr="000D42B0">
          <w:rPr>
            <w:rFonts w:ascii="Cambria" w:eastAsia="MS Mincho" w:hAnsi="Cambria" w:cs="Times New Roman"/>
            <w:kern w:val="0"/>
            <w:sz w:val="20"/>
            <w:szCs w:val="20"/>
            <w14:ligatures w14:val="none"/>
          </w:rPr>
          <w:t>Operational Response Plan</w:t>
        </w:r>
      </w:ins>
    </w:p>
    <w:p w14:paraId="756C5051" w14:textId="77777777" w:rsidR="000D42B0" w:rsidRPr="000D42B0" w:rsidRDefault="000D42B0" w:rsidP="000D42B0">
      <w:pPr>
        <w:numPr>
          <w:ilvl w:val="0"/>
          <w:numId w:val="39"/>
        </w:numPr>
        <w:rPr>
          <w:ins w:id="1017" w:author="James Wright" w:date="2024-11-14T08:06:00Z"/>
          <w:rFonts w:ascii="Cambria" w:eastAsia="MS Mincho" w:hAnsi="Cambria" w:cs="Times New Roman"/>
          <w:kern w:val="0"/>
          <w:sz w:val="20"/>
          <w:szCs w:val="20"/>
          <w14:ligatures w14:val="none"/>
        </w:rPr>
      </w:pPr>
      <w:ins w:id="1018" w:author="James Wright" w:date="2024-11-14T08:06:00Z">
        <w:r w:rsidRPr="000D42B0">
          <w:rPr>
            <w:rFonts w:ascii="Cambria" w:eastAsia="MS Mincho" w:hAnsi="Cambria" w:cs="Times New Roman"/>
            <w:kern w:val="0"/>
            <w:sz w:val="20"/>
            <w:szCs w:val="20"/>
            <w14:ligatures w14:val="none"/>
          </w:rPr>
          <w:t>Dispatch Center operator serves as both PSAP operator and dispatch officer.</w:t>
        </w:r>
      </w:ins>
    </w:p>
    <w:p w14:paraId="57523979" w14:textId="77777777" w:rsidR="000D42B0" w:rsidRPr="000D42B0" w:rsidRDefault="000D42B0" w:rsidP="000D42B0">
      <w:pPr>
        <w:numPr>
          <w:ilvl w:val="0"/>
          <w:numId w:val="39"/>
        </w:numPr>
        <w:rPr>
          <w:ins w:id="1019" w:author="James Wright" w:date="2024-11-14T08:06:00Z"/>
          <w:rFonts w:ascii="Cambria" w:eastAsia="MS Mincho" w:hAnsi="Cambria" w:cs="Times New Roman"/>
          <w:kern w:val="0"/>
          <w:sz w:val="20"/>
          <w:szCs w:val="20"/>
          <w14:ligatures w14:val="none"/>
        </w:rPr>
      </w:pPr>
      <w:ins w:id="1020" w:author="James Wright" w:date="2024-11-14T08:06:00Z">
        <w:r w:rsidRPr="000D42B0">
          <w:rPr>
            <w:rFonts w:ascii="Cambria" w:eastAsia="MS Mincho" w:hAnsi="Cambria" w:cs="Times New Roman"/>
            <w:kern w:val="0"/>
            <w:sz w:val="20"/>
            <w:szCs w:val="20"/>
            <w14:ligatures w14:val="none"/>
          </w:rPr>
          <w:t>Upon request for emergency medical service dispatch shall respond Dover Fire Department Ambulance from Station 1 (only station and ambulance in service zone).</w:t>
        </w:r>
      </w:ins>
    </w:p>
    <w:p w14:paraId="0873AF27" w14:textId="77777777" w:rsidR="000D42B0" w:rsidRPr="000D42B0" w:rsidRDefault="000D42B0" w:rsidP="000D42B0">
      <w:pPr>
        <w:numPr>
          <w:ilvl w:val="0"/>
          <w:numId w:val="39"/>
        </w:numPr>
        <w:rPr>
          <w:ins w:id="1021" w:author="James Wright" w:date="2024-11-14T08:06:00Z"/>
          <w:rFonts w:ascii="Cambria" w:eastAsia="MS Mincho" w:hAnsi="Cambria" w:cs="Times New Roman"/>
          <w:kern w:val="0"/>
          <w:sz w:val="20"/>
          <w:szCs w:val="20"/>
          <w14:ligatures w14:val="none"/>
        </w:rPr>
      </w:pPr>
      <w:ins w:id="1022" w:author="James Wright" w:date="2024-11-14T08:06:00Z">
        <w:r w:rsidRPr="000D42B0">
          <w:rPr>
            <w:rFonts w:ascii="Cambria" w:eastAsia="MS Mincho" w:hAnsi="Cambria" w:cs="Times New Roman"/>
            <w:kern w:val="0"/>
            <w:sz w:val="20"/>
            <w:szCs w:val="20"/>
            <w14:ligatures w14:val="none"/>
          </w:rPr>
          <w:t>If a rescue is needed, dispatch shall respond Dover Fire Department Engine Company(s) from Fire Station 1 (only station in service zone).</w:t>
        </w:r>
      </w:ins>
    </w:p>
    <w:p w14:paraId="591316A0" w14:textId="77777777" w:rsidR="000D42B0" w:rsidRPr="000D42B0" w:rsidRDefault="000D42B0" w:rsidP="000D42B0">
      <w:pPr>
        <w:numPr>
          <w:ilvl w:val="0"/>
          <w:numId w:val="39"/>
        </w:numPr>
        <w:rPr>
          <w:ins w:id="1023" w:author="James Wright" w:date="2024-11-14T08:06:00Z"/>
          <w:rFonts w:ascii="Cambria" w:eastAsia="MS Mincho" w:hAnsi="Cambria" w:cs="Times New Roman"/>
          <w:kern w:val="0"/>
          <w:sz w:val="20"/>
          <w:szCs w:val="20"/>
          <w14:ligatures w14:val="none"/>
        </w:rPr>
      </w:pPr>
      <w:ins w:id="1024" w:author="James Wright" w:date="2024-11-14T08:06:00Z">
        <w:r w:rsidRPr="000D42B0">
          <w:rPr>
            <w:rFonts w:ascii="Cambria" w:eastAsia="MS Mincho" w:hAnsi="Cambria" w:cs="Times New Roman"/>
            <w:kern w:val="0"/>
            <w:sz w:val="20"/>
            <w:szCs w:val="20"/>
            <w14:ligatures w14:val="none"/>
          </w:rPr>
          <w:t xml:space="preserve">All ambulance (EMT-B) and fire department personnel are notified by toned pagers, respond to fire station, staff ambulance (Rescue Engine if necessary) and respond to EMS scene.  Ambulance personnel have portable radios to contact dispatch if necessary. </w:t>
        </w:r>
      </w:ins>
    </w:p>
    <w:p w14:paraId="4C57DF73" w14:textId="77777777" w:rsidR="000D42B0" w:rsidRPr="000D42B0" w:rsidRDefault="000D42B0" w:rsidP="000D42B0">
      <w:pPr>
        <w:numPr>
          <w:ilvl w:val="0"/>
          <w:numId w:val="39"/>
        </w:numPr>
        <w:rPr>
          <w:ins w:id="1025" w:author="James Wright" w:date="2024-11-14T08:06:00Z"/>
          <w:rFonts w:ascii="Cambria" w:eastAsia="MS Mincho" w:hAnsi="Cambria" w:cs="Times New Roman"/>
          <w:kern w:val="0"/>
          <w:sz w:val="20"/>
          <w:szCs w:val="20"/>
          <w14:ligatures w14:val="none"/>
        </w:rPr>
      </w:pPr>
      <w:ins w:id="1026" w:author="James Wright" w:date="2024-11-14T08:06:00Z">
        <w:r w:rsidRPr="000D42B0">
          <w:rPr>
            <w:rFonts w:ascii="Cambria" w:eastAsia="MS Mincho" w:hAnsi="Cambria" w:cs="Times New Roman"/>
            <w:kern w:val="0"/>
            <w:sz w:val="20"/>
            <w:szCs w:val="20"/>
            <w14:ligatures w14:val="none"/>
          </w:rPr>
          <w:t>If Dover Ambulance is out of service, a backup ambulance (mutual aid) from nearest fire department shall be called by dispatch center and respond to EMS scene.  If Dover Ambulance has not responded in two (2) minutes after pager notification, Dispatch shall call back up ambulance (mutual aid) from nearest fire department. Dispatch center shall determine at time of request of the closest back up ambulance by the location of the request.</w:t>
        </w:r>
      </w:ins>
    </w:p>
    <w:p w14:paraId="62242B1F" w14:textId="77777777" w:rsidR="000D42B0" w:rsidRPr="000D42B0" w:rsidRDefault="000D42B0" w:rsidP="000D42B0">
      <w:pPr>
        <w:numPr>
          <w:ilvl w:val="0"/>
          <w:numId w:val="39"/>
        </w:numPr>
        <w:rPr>
          <w:ins w:id="1027" w:author="James Wright" w:date="2024-11-14T08:06:00Z"/>
          <w:rFonts w:ascii="Cambria" w:eastAsia="MS Mincho" w:hAnsi="Cambria" w:cs="Times New Roman"/>
          <w:kern w:val="0"/>
          <w:sz w:val="20"/>
          <w:szCs w:val="20"/>
          <w14:ligatures w14:val="none"/>
        </w:rPr>
      </w:pPr>
      <w:ins w:id="1028" w:author="James Wright" w:date="2024-11-14T08:06:00Z">
        <w:r w:rsidRPr="000D42B0">
          <w:rPr>
            <w:rFonts w:ascii="Cambria" w:eastAsia="MS Mincho" w:hAnsi="Cambria" w:cs="Times New Roman"/>
            <w:kern w:val="0"/>
            <w:sz w:val="20"/>
            <w:szCs w:val="20"/>
            <w14:ligatures w14:val="none"/>
          </w:rPr>
          <w:t>If closest back up ambulance unit is unavailable next closest shall be dispatched.</w:t>
        </w:r>
      </w:ins>
    </w:p>
    <w:p w14:paraId="20973721" w14:textId="77777777" w:rsidR="000D42B0" w:rsidRPr="000D42B0" w:rsidRDefault="000D42B0" w:rsidP="000D42B0">
      <w:pPr>
        <w:numPr>
          <w:ilvl w:val="0"/>
          <w:numId w:val="39"/>
        </w:numPr>
        <w:rPr>
          <w:ins w:id="1029" w:author="James Wright" w:date="2024-11-14T08:06:00Z"/>
          <w:rFonts w:ascii="Cambria" w:eastAsia="MS Mincho" w:hAnsi="Cambria" w:cs="Times New Roman"/>
          <w:kern w:val="0"/>
          <w:sz w:val="20"/>
          <w:szCs w:val="20"/>
          <w14:ligatures w14:val="none"/>
        </w:rPr>
      </w:pPr>
      <w:ins w:id="1030" w:author="James Wright" w:date="2024-11-14T08:06:00Z">
        <w:r w:rsidRPr="000D42B0">
          <w:rPr>
            <w:rFonts w:ascii="Cambria" w:eastAsia="MS Mincho" w:hAnsi="Cambria" w:cs="Times New Roman"/>
            <w:kern w:val="0"/>
            <w:sz w:val="20"/>
            <w:szCs w:val="20"/>
            <w14:ligatures w14:val="none"/>
          </w:rPr>
          <w:t>ALS intercept service is dispatched under OEMS guidelines; it shall be requested by responding BLS ambulance, PD on scene or dispatch center if needed.  Dispatch center shall respond an ALS intercept provider or nearest Fire Department ALS intercept ambulance.  ALS intercept shall be canceled by BLS ambulance personnel after arrival to EMS scene through dispatch.</w:t>
        </w:r>
      </w:ins>
    </w:p>
    <w:p w14:paraId="642AB1EC" w14:textId="77777777" w:rsidR="000D42B0" w:rsidRPr="000D42B0" w:rsidRDefault="000D42B0" w:rsidP="000D42B0">
      <w:pPr>
        <w:numPr>
          <w:ilvl w:val="0"/>
          <w:numId w:val="39"/>
        </w:numPr>
        <w:rPr>
          <w:ins w:id="1031" w:author="James Wright" w:date="2024-11-14T08:06:00Z"/>
          <w:rFonts w:ascii="Cambria" w:eastAsia="MS Mincho" w:hAnsi="Cambria" w:cs="Times New Roman"/>
          <w:kern w:val="0"/>
          <w:sz w:val="20"/>
          <w:szCs w:val="20"/>
          <w14:ligatures w14:val="none"/>
        </w:rPr>
      </w:pPr>
      <w:ins w:id="1032" w:author="James Wright" w:date="2024-11-14T08:06:00Z">
        <w:r w:rsidRPr="000D42B0">
          <w:rPr>
            <w:rFonts w:ascii="Cambria" w:eastAsia="MS Mincho" w:hAnsi="Cambria" w:cs="Times New Roman"/>
            <w:kern w:val="0"/>
            <w:sz w:val="20"/>
            <w:szCs w:val="20"/>
            <w14:ligatures w14:val="none"/>
          </w:rPr>
          <w:t>Patient(s) shall be treated in a safe, timely and appropriate method.</w:t>
        </w:r>
      </w:ins>
    </w:p>
    <w:p w14:paraId="54F888C5" w14:textId="77777777" w:rsidR="000D42B0" w:rsidRPr="000D42B0" w:rsidRDefault="000D42B0" w:rsidP="000D42B0">
      <w:pPr>
        <w:numPr>
          <w:ilvl w:val="0"/>
          <w:numId w:val="39"/>
        </w:numPr>
        <w:rPr>
          <w:ins w:id="1033" w:author="James Wright" w:date="2024-11-14T08:06:00Z"/>
          <w:rFonts w:ascii="Cambria" w:eastAsia="MS Mincho" w:hAnsi="Cambria" w:cs="Times New Roman"/>
          <w:kern w:val="0"/>
          <w:sz w:val="20"/>
          <w:szCs w:val="20"/>
          <w14:ligatures w14:val="none"/>
        </w:rPr>
      </w:pPr>
      <w:ins w:id="1034" w:author="James Wright" w:date="2024-11-14T08:06:00Z">
        <w:r w:rsidRPr="000D42B0">
          <w:rPr>
            <w:rFonts w:ascii="Cambria" w:eastAsia="MS Mincho" w:hAnsi="Cambria" w:cs="Times New Roman"/>
            <w:kern w:val="0"/>
            <w:sz w:val="20"/>
            <w:szCs w:val="20"/>
            <w14:ligatures w14:val="none"/>
          </w:rPr>
          <w:t>All statewide treatment protocols will be used for the treatment of patients.</w:t>
        </w:r>
      </w:ins>
    </w:p>
    <w:p w14:paraId="5DA3C5D5" w14:textId="77777777" w:rsidR="000D42B0" w:rsidRPr="000D42B0" w:rsidRDefault="000D42B0" w:rsidP="000D42B0">
      <w:pPr>
        <w:numPr>
          <w:ilvl w:val="0"/>
          <w:numId w:val="39"/>
        </w:numPr>
        <w:rPr>
          <w:ins w:id="1035" w:author="James Wright" w:date="2024-11-14T08:06:00Z"/>
          <w:rFonts w:ascii="Cambria" w:eastAsia="MS Mincho" w:hAnsi="Cambria" w:cs="Times New Roman"/>
          <w:kern w:val="0"/>
          <w:sz w:val="20"/>
          <w:szCs w:val="20"/>
          <w14:ligatures w14:val="none"/>
        </w:rPr>
      </w:pPr>
      <w:ins w:id="1036" w:author="James Wright" w:date="2024-11-14T08:06:00Z">
        <w:r w:rsidRPr="000D42B0">
          <w:rPr>
            <w:rFonts w:ascii="Cambria" w:eastAsia="MS Mincho" w:hAnsi="Cambria" w:cs="Times New Roman"/>
            <w:kern w:val="0"/>
            <w:sz w:val="20"/>
            <w:szCs w:val="20"/>
            <w14:ligatures w14:val="none"/>
          </w:rPr>
          <w:t>Patient shall be transported to the nearest appropriate receiving hospital.</w:t>
        </w:r>
      </w:ins>
    </w:p>
    <w:p w14:paraId="6EE9552B" w14:textId="77777777" w:rsidR="000D42B0" w:rsidRPr="000D42B0" w:rsidRDefault="000D42B0" w:rsidP="000D42B0">
      <w:pPr>
        <w:numPr>
          <w:ilvl w:val="0"/>
          <w:numId w:val="39"/>
        </w:numPr>
        <w:rPr>
          <w:ins w:id="1037" w:author="James Wright" w:date="2024-11-14T08:06:00Z"/>
          <w:rFonts w:ascii="Cambria" w:eastAsia="MS Mincho" w:hAnsi="Cambria" w:cs="Times New Roman"/>
          <w:kern w:val="0"/>
          <w:sz w:val="20"/>
          <w:szCs w:val="20"/>
          <w14:ligatures w14:val="none"/>
        </w:rPr>
      </w:pPr>
      <w:ins w:id="1038" w:author="James Wright" w:date="2024-11-14T08:06:00Z">
        <w:r w:rsidRPr="000D42B0">
          <w:rPr>
            <w:rFonts w:ascii="Cambria" w:eastAsia="MS Mincho" w:hAnsi="Cambria" w:cs="Times New Roman"/>
            <w:kern w:val="0"/>
            <w:sz w:val="20"/>
            <w:szCs w:val="20"/>
            <w14:ligatures w14:val="none"/>
          </w:rPr>
          <w:t>All pertinent regional point of entry plans will be utilized for trauma, stroke and cardiac emergencies.</w:t>
        </w:r>
      </w:ins>
    </w:p>
    <w:p w14:paraId="087535D4" w14:textId="77777777" w:rsidR="000D42B0" w:rsidRPr="000D42B0" w:rsidRDefault="000D42B0" w:rsidP="000D42B0">
      <w:pPr>
        <w:numPr>
          <w:ilvl w:val="0"/>
          <w:numId w:val="39"/>
        </w:numPr>
        <w:rPr>
          <w:ins w:id="1039" w:author="James Wright" w:date="2024-11-14T08:06:00Z"/>
          <w:rFonts w:ascii="Cambria" w:eastAsia="MS Mincho" w:hAnsi="Cambria" w:cs="Times New Roman"/>
          <w:kern w:val="0"/>
          <w:sz w:val="20"/>
          <w:szCs w:val="20"/>
          <w14:ligatures w14:val="none"/>
        </w:rPr>
      </w:pPr>
      <w:ins w:id="1040" w:author="James Wright" w:date="2024-11-14T08:06:00Z">
        <w:r w:rsidRPr="000D42B0">
          <w:rPr>
            <w:rFonts w:ascii="Cambria" w:eastAsia="MS Mincho" w:hAnsi="Cambria" w:cs="Times New Roman"/>
            <w:kern w:val="0"/>
            <w:sz w:val="20"/>
            <w:szCs w:val="20"/>
            <w14:ligatures w14:val="none"/>
          </w:rPr>
          <w:t>Ambulance personnel will leave completed trip records at receiving hospital, return to Station, replenish/clean Ambulance and place ambulance back in service.</w:t>
        </w:r>
      </w:ins>
    </w:p>
    <w:p w14:paraId="139ECC60" w14:textId="77777777" w:rsidR="000D42B0" w:rsidRPr="000D42B0" w:rsidRDefault="000D42B0" w:rsidP="000D42B0">
      <w:pPr>
        <w:rPr>
          <w:ins w:id="1041" w:author="James Wright" w:date="2024-11-14T08:06:00Z"/>
          <w:rFonts w:ascii="Calibri" w:eastAsia="MS Mincho" w:hAnsi="Calibri" w:cs="Times New Roman"/>
          <w:kern w:val="0"/>
          <w:sz w:val="20"/>
          <w:szCs w:val="20"/>
          <w14:ligatures w14:val="none"/>
        </w:rPr>
      </w:pPr>
    </w:p>
    <w:p w14:paraId="4E1347DB" w14:textId="77777777" w:rsidR="000D42B0" w:rsidRPr="000D42B0" w:rsidRDefault="000D42B0" w:rsidP="000D42B0">
      <w:pPr>
        <w:rPr>
          <w:ins w:id="1042" w:author="James Wright" w:date="2024-11-14T08:06:00Z"/>
          <w:rFonts w:ascii="Calibri" w:eastAsia="MS Mincho" w:hAnsi="Calibri" w:cs="Times New Roman"/>
          <w:kern w:val="0"/>
          <w:sz w:val="20"/>
          <w:szCs w:val="20"/>
          <w14:ligatures w14:val="none"/>
        </w:rPr>
      </w:pPr>
    </w:p>
    <w:p w14:paraId="54B87340" w14:textId="77777777" w:rsidR="000D42B0" w:rsidRPr="000D42B0" w:rsidRDefault="000D42B0" w:rsidP="000D42B0">
      <w:pPr>
        <w:rPr>
          <w:ins w:id="1043" w:author="James Wright" w:date="2024-11-14T08:06:00Z"/>
          <w:rFonts w:ascii="Cambria" w:eastAsia="MS Mincho" w:hAnsi="Cambria" w:cs="Times New Roman"/>
          <w:kern w:val="0"/>
          <w:sz w:val="20"/>
          <w:szCs w:val="20"/>
          <w14:ligatures w14:val="none"/>
        </w:rPr>
      </w:pPr>
      <w:ins w:id="1044" w:author="James Wright" w:date="2024-11-14T08:06:00Z">
        <w:r w:rsidRPr="000D42B0">
          <w:rPr>
            <w:rFonts w:ascii="Cambria" w:eastAsia="MS Mincho" w:hAnsi="Cambria" w:cs="Times New Roman"/>
            <w:kern w:val="0"/>
            <w:sz w:val="20"/>
            <w:szCs w:val="20"/>
            <w14:ligatures w14:val="none"/>
          </w:rPr>
          <w:t>All personnel shall provide care to patients to the level of EMT Basic according to their training and certification and in accordance with MGL Chapter 111C, CMR 170.800 and 170.355 and the standard set forth in the uniform statewide treatment protocols.</w:t>
        </w:r>
      </w:ins>
    </w:p>
    <w:p w14:paraId="432A3E29" w14:textId="77777777" w:rsidR="000D42B0" w:rsidRPr="000D42B0" w:rsidRDefault="000D42B0" w:rsidP="000D42B0">
      <w:pPr>
        <w:rPr>
          <w:ins w:id="1045" w:author="James Wright" w:date="2024-11-14T08:06:00Z"/>
          <w:rFonts w:ascii="Cambria" w:eastAsia="MS Mincho" w:hAnsi="Cambria" w:cs="Times New Roman"/>
          <w:kern w:val="0"/>
          <w:sz w:val="20"/>
          <w:szCs w:val="20"/>
          <w14:ligatures w14:val="none"/>
        </w:rPr>
      </w:pPr>
    </w:p>
    <w:p w14:paraId="469F718D" w14:textId="77777777" w:rsidR="000D42B0" w:rsidRPr="000D42B0" w:rsidRDefault="000D42B0" w:rsidP="000D42B0">
      <w:pPr>
        <w:rPr>
          <w:ins w:id="1046" w:author="James Wright" w:date="2024-11-14T08:06:00Z"/>
          <w:rFonts w:ascii="Cambria" w:eastAsia="MS Mincho" w:hAnsi="Cambria" w:cs="Times New Roman"/>
          <w:kern w:val="0"/>
          <w:sz w:val="20"/>
          <w:szCs w:val="20"/>
          <w14:ligatures w14:val="none"/>
        </w:rPr>
      </w:pPr>
    </w:p>
    <w:p w14:paraId="6DD41313" w14:textId="77777777" w:rsidR="000D42B0" w:rsidRPr="000D42B0" w:rsidRDefault="000D42B0" w:rsidP="000D42B0">
      <w:pPr>
        <w:rPr>
          <w:ins w:id="1047" w:author="James Wright" w:date="2024-11-14T08:06:00Z"/>
          <w:rFonts w:ascii="Cambria" w:eastAsia="MS Mincho" w:hAnsi="Cambria" w:cs="Times New Roman"/>
          <w:kern w:val="0"/>
          <w:sz w:val="20"/>
          <w:szCs w:val="20"/>
          <w14:ligatures w14:val="none"/>
        </w:rPr>
      </w:pPr>
    </w:p>
    <w:p w14:paraId="7BECAC78" w14:textId="77777777" w:rsidR="000D42B0" w:rsidRPr="000D42B0" w:rsidRDefault="000D42B0" w:rsidP="000D42B0">
      <w:pPr>
        <w:rPr>
          <w:ins w:id="1048" w:author="James Wright" w:date="2024-11-14T08:06:00Z"/>
          <w:rFonts w:ascii="Cambria" w:eastAsia="MS Mincho" w:hAnsi="Cambria" w:cs="Times New Roman"/>
          <w:kern w:val="0"/>
          <w:sz w:val="20"/>
          <w:szCs w:val="20"/>
          <w14:ligatures w14:val="none"/>
        </w:rPr>
      </w:pPr>
    </w:p>
    <w:p w14:paraId="41A17F70" w14:textId="77777777" w:rsidR="000D42B0" w:rsidRPr="000D42B0" w:rsidRDefault="000D42B0" w:rsidP="000D42B0">
      <w:pPr>
        <w:keepNext/>
        <w:keepLines/>
        <w:numPr>
          <w:ilvl w:val="0"/>
          <w:numId w:val="35"/>
        </w:numPr>
        <w:spacing w:before="240"/>
        <w:outlineLvl w:val="0"/>
        <w:rPr>
          <w:ins w:id="1049" w:author="James Wright" w:date="2024-11-14T08:06:00Z"/>
          <w:rFonts w:ascii="Cambria" w:eastAsia="MS Gothic" w:hAnsi="Cambria" w:cs="Times New Roman"/>
          <w:b/>
          <w:caps/>
          <w:kern w:val="0"/>
          <w:sz w:val="28"/>
          <w:szCs w:val="32"/>
          <w14:ligatures w14:val="none"/>
        </w:rPr>
      </w:pPr>
      <w:bookmarkStart w:id="1050" w:name="_Toc528850229"/>
      <w:bookmarkStart w:id="1051" w:name="_Toc528850425"/>
      <w:ins w:id="1052" w:author="James Wright" w:date="2024-11-14T08:06:00Z">
        <w:r w:rsidRPr="000D42B0">
          <w:rPr>
            <w:rFonts w:ascii="Cambria" w:eastAsia="MS Gothic" w:hAnsi="Cambria" w:cs="Times New Roman"/>
            <w:b/>
            <w:caps/>
            <w:kern w:val="0"/>
            <w:sz w:val="28"/>
            <w:szCs w:val="32"/>
            <w14:ligatures w14:val="none"/>
          </w:rPr>
          <w:t>DELIVERY OF PATIENT TO NEAREST APPROPRIATE FACILITY</w:t>
        </w:r>
        <w:bookmarkEnd w:id="1050"/>
        <w:bookmarkEnd w:id="1051"/>
      </w:ins>
    </w:p>
    <w:p w14:paraId="6BA2D1AA" w14:textId="77777777" w:rsidR="000D42B0" w:rsidRPr="000D42B0" w:rsidRDefault="000D42B0" w:rsidP="000D42B0">
      <w:pPr>
        <w:rPr>
          <w:ins w:id="1053" w:author="James Wright" w:date="2024-11-14T08:06:00Z"/>
          <w:rFonts w:ascii="Cambria" w:eastAsia="MS Mincho" w:hAnsi="Cambria" w:cs="Times New Roman"/>
          <w:kern w:val="0"/>
          <w:sz w:val="20"/>
          <w:szCs w:val="20"/>
          <w14:ligatures w14:val="none"/>
        </w:rPr>
      </w:pPr>
    </w:p>
    <w:p w14:paraId="605248C3" w14:textId="77777777" w:rsidR="000D42B0" w:rsidRPr="000D42B0" w:rsidRDefault="000D42B0" w:rsidP="000D42B0">
      <w:pPr>
        <w:rPr>
          <w:ins w:id="1054" w:author="James Wright" w:date="2024-11-14T08:06:00Z"/>
          <w:rFonts w:ascii="Cambria" w:eastAsia="MS Mincho" w:hAnsi="Cambria" w:cs="Times New Roman"/>
          <w:color w:val="000000"/>
          <w:kern w:val="0"/>
          <w:sz w:val="20"/>
          <w:szCs w:val="20"/>
          <w14:ligatures w14:val="none"/>
        </w:rPr>
      </w:pPr>
      <w:ins w:id="1055" w:author="James Wright" w:date="2024-11-14T08:06:00Z">
        <w:r w:rsidRPr="000D42B0">
          <w:rPr>
            <w:rFonts w:ascii="Cambria" w:eastAsia="MS Mincho" w:hAnsi="Cambria" w:cs="Times New Roman"/>
            <w:color w:val="000000"/>
            <w:kern w:val="0"/>
            <w:sz w:val="20"/>
            <w:szCs w:val="20"/>
            <w14:ligatures w14:val="none"/>
          </w:rPr>
          <w:t>All patients will be transported to the nearest appropriate facility for treatment required in an expedient manner, with regard to severity of sickness or injury and in accordance with the applicable Statewide Treatment Protocols including Point Of Entry plans. The Dover Ambulance will attempt to honor specific patient requests for transport to a more distant facility based on the condition of the patient and available EMS resources. The crew caring for the patient will make this determination with input from dispatch, and/or medical control if necessary.</w:t>
        </w:r>
      </w:ins>
    </w:p>
    <w:p w14:paraId="4FBE5128" w14:textId="77777777" w:rsidR="000D42B0" w:rsidRPr="000D42B0" w:rsidRDefault="000D42B0" w:rsidP="000D42B0">
      <w:pPr>
        <w:rPr>
          <w:ins w:id="1056" w:author="James Wright" w:date="2024-11-14T08:06:00Z"/>
          <w:rFonts w:ascii="Cambria" w:eastAsia="MS Mincho" w:hAnsi="Cambria" w:cs="Times New Roman"/>
          <w:kern w:val="0"/>
          <w:sz w:val="20"/>
          <w:szCs w:val="20"/>
          <w14:ligatures w14:val="none"/>
        </w:rPr>
      </w:pPr>
    </w:p>
    <w:p w14:paraId="533C5016" w14:textId="77777777" w:rsidR="000D42B0" w:rsidRPr="000D42B0" w:rsidRDefault="000D42B0" w:rsidP="000D42B0">
      <w:pPr>
        <w:keepNext/>
        <w:keepLines/>
        <w:numPr>
          <w:ilvl w:val="0"/>
          <w:numId w:val="35"/>
        </w:numPr>
        <w:spacing w:before="240"/>
        <w:outlineLvl w:val="0"/>
        <w:rPr>
          <w:ins w:id="1057" w:author="James Wright" w:date="2024-11-14T08:06:00Z"/>
          <w:rFonts w:ascii="Cambria" w:eastAsia="MS Gothic" w:hAnsi="Cambria" w:cs="Times New Roman"/>
          <w:b/>
          <w:caps/>
          <w:kern w:val="0"/>
          <w:sz w:val="20"/>
          <w:szCs w:val="20"/>
          <w14:ligatures w14:val="none"/>
        </w:rPr>
      </w:pPr>
      <w:bookmarkStart w:id="1058" w:name="_Toc528850230"/>
      <w:bookmarkStart w:id="1059" w:name="_Toc528850426"/>
      <w:ins w:id="1060" w:author="James Wright" w:date="2024-11-14T08:06:00Z">
        <w:r w:rsidRPr="000D42B0">
          <w:rPr>
            <w:rFonts w:ascii="Cambria" w:eastAsia="MS Gothic" w:hAnsi="Cambria" w:cs="Times New Roman"/>
            <w:b/>
            <w:caps/>
            <w:kern w:val="0"/>
            <w:sz w:val="28"/>
            <w:szCs w:val="32"/>
            <w14:ligatures w14:val="none"/>
          </w:rPr>
          <w:t>NON-DISCRIMINATION</w:t>
        </w:r>
        <w:bookmarkEnd w:id="1058"/>
        <w:bookmarkEnd w:id="1059"/>
      </w:ins>
    </w:p>
    <w:p w14:paraId="4BD92CB1" w14:textId="77777777" w:rsidR="000D42B0" w:rsidRPr="000D42B0" w:rsidRDefault="000D42B0" w:rsidP="000D42B0">
      <w:pPr>
        <w:rPr>
          <w:ins w:id="1061" w:author="James Wright" w:date="2024-11-14T08:06:00Z"/>
          <w:rFonts w:ascii="Cambria" w:eastAsia="MS Mincho" w:hAnsi="Cambria" w:cs="Times New Roman"/>
          <w:kern w:val="0"/>
          <w:sz w:val="20"/>
          <w:szCs w:val="20"/>
          <w14:ligatures w14:val="none"/>
        </w:rPr>
      </w:pPr>
    </w:p>
    <w:p w14:paraId="65944DD4" w14:textId="77777777" w:rsidR="000D42B0" w:rsidRPr="000D42B0" w:rsidRDefault="000D42B0" w:rsidP="000D42B0">
      <w:pPr>
        <w:rPr>
          <w:ins w:id="1062" w:author="James Wright" w:date="2024-11-14T08:06:00Z"/>
          <w:rFonts w:ascii="Cambria" w:eastAsia="MS Mincho" w:hAnsi="Cambria" w:cs="Times New Roman"/>
          <w:kern w:val="0"/>
          <w:sz w:val="20"/>
          <w:szCs w:val="20"/>
          <w14:ligatures w14:val="none"/>
        </w:rPr>
      </w:pPr>
      <w:ins w:id="1063" w:author="James Wright" w:date="2024-11-14T08:06:00Z">
        <w:r w:rsidRPr="000D42B0">
          <w:rPr>
            <w:rFonts w:ascii="Cambria" w:eastAsia="MS Mincho" w:hAnsi="Cambria" w:cs="Times New Roman"/>
            <w:kern w:val="0"/>
            <w:sz w:val="20"/>
            <w:szCs w:val="20"/>
            <w14:ligatures w14:val="none"/>
          </w:rPr>
          <w:t>The objective of our service is to treat every employee with respect while providing a working atmosphere free from discrimination. We will continue to recruit, hire, train and promote without regard to race, color, creed, gender, age, or national origin. Our service bases its judgment solely on working knowledge, qualifications, and the ability to demonstrate quality interpersonal skills.</w:t>
        </w:r>
      </w:ins>
    </w:p>
    <w:p w14:paraId="057A9B75" w14:textId="77777777" w:rsidR="000D42B0" w:rsidRPr="000D42B0" w:rsidRDefault="000D42B0" w:rsidP="000D42B0">
      <w:pPr>
        <w:rPr>
          <w:ins w:id="1064" w:author="James Wright" w:date="2024-11-14T08:06:00Z"/>
          <w:rFonts w:ascii="Cambria" w:eastAsia="MS Mincho" w:hAnsi="Cambria" w:cs="Times New Roman"/>
          <w:kern w:val="0"/>
          <w:sz w:val="20"/>
          <w:szCs w:val="20"/>
          <w14:ligatures w14:val="none"/>
        </w:rPr>
      </w:pPr>
    </w:p>
    <w:p w14:paraId="4BAA7806" w14:textId="77777777" w:rsidR="000D42B0" w:rsidRPr="000D42B0" w:rsidRDefault="000D42B0" w:rsidP="000D42B0">
      <w:pPr>
        <w:rPr>
          <w:ins w:id="1065" w:author="James Wright" w:date="2024-11-14T08:06:00Z"/>
          <w:rFonts w:ascii="Cambria" w:eastAsia="MS Mincho" w:hAnsi="Cambria" w:cs="Times New Roman"/>
          <w:kern w:val="0"/>
          <w:sz w:val="20"/>
          <w:szCs w:val="20"/>
          <w14:ligatures w14:val="none"/>
        </w:rPr>
      </w:pPr>
      <w:ins w:id="1066" w:author="James Wright" w:date="2024-11-14T08:06:00Z">
        <w:r w:rsidRPr="000D42B0">
          <w:rPr>
            <w:rFonts w:ascii="Cambria" w:eastAsia="MS Mincho" w:hAnsi="Cambria" w:cs="Times New Roman"/>
            <w:kern w:val="0"/>
            <w:sz w:val="20"/>
            <w:szCs w:val="20"/>
            <w14:ligatures w14:val="none"/>
          </w:rPr>
          <w:t xml:space="preserve">Our service shall transport the sick and/or injured patient without regard to race, color, creed, gender, or national origin.  </w:t>
        </w:r>
      </w:ins>
    </w:p>
    <w:p w14:paraId="65CB5193" w14:textId="77777777" w:rsidR="000D42B0" w:rsidRPr="000D42B0" w:rsidRDefault="000D42B0" w:rsidP="000D42B0">
      <w:pPr>
        <w:rPr>
          <w:ins w:id="1067" w:author="James Wright" w:date="2024-11-14T08:06:00Z"/>
          <w:rFonts w:ascii="Cambria" w:eastAsia="MS Mincho" w:hAnsi="Cambria" w:cs="Times New Roman"/>
          <w:kern w:val="0"/>
          <w:sz w:val="20"/>
          <w:szCs w:val="20"/>
          <w14:ligatures w14:val="none"/>
        </w:rPr>
      </w:pPr>
    </w:p>
    <w:p w14:paraId="4405549C" w14:textId="77777777" w:rsidR="000D42B0" w:rsidRPr="000D42B0" w:rsidRDefault="000D42B0" w:rsidP="000D42B0">
      <w:pPr>
        <w:keepNext/>
        <w:keepLines/>
        <w:numPr>
          <w:ilvl w:val="0"/>
          <w:numId w:val="35"/>
        </w:numPr>
        <w:spacing w:before="240"/>
        <w:outlineLvl w:val="0"/>
        <w:rPr>
          <w:ins w:id="1068" w:author="James Wright" w:date="2024-11-14T08:06:00Z"/>
          <w:rFonts w:ascii="Cambria" w:eastAsia="MS Gothic" w:hAnsi="Cambria" w:cs="Times New Roman"/>
          <w:b/>
          <w:caps/>
          <w:kern w:val="0"/>
          <w:sz w:val="20"/>
          <w:szCs w:val="20"/>
          <w14:ligatures w14:val="none"/>
        </w:rPr>
      </w:pPr>
      <w:bookmarkStart w:id="1069" w:name="_Toc528850231"/>
      <w:bookmarkStart w:id="1070" w:name="_Toc528850427"/>
      <w:ins w:id="1071" w:author="James Wright" w:date="2024-11-14T08:06:00Z">
        <w:r w:rsidRPr="000D42B0">
          <w:rPr>
            <w:rFonts w:ascii="Cambria" w:eastAsia="MS Gothic" w:hAnsi="Cambria" w:cs="Times New Roman"/>
            <w:b/>
            <w:caps/>
            <w:kern w:val="0"/>
            <w:sz w:val="28"/>
            <w:szCs w:val="32"/>
            <w14:ligatures w14:val="none"/>
          </w:rPr>
          <w:t>BACK UP &amp; USE OF BACK UP SERVICES</w:t>
        </w:r>
        <w:bookmarkEnd w:id="1069"/>
        <w:bookmarkEnd w:id="1070"/>
      </w:ins>
    </w:p>
    <w:p w14:paraId="1B8BC735" w14:textId="77777777" w:rsidR="000D42B0" w:rsidRPr="000D42B0" w:rsidRDefault="000D42B0" w:rsidP="000D42B0">
      <w:pPr>
        <w:rPr>
          <w:ins w:id="1072" w:author="James Wright" w:date="2024-11-14T08:06:00Z"/>
          <w:rFonts w:ascii="Cambria" w:eastAsia="MS Mincho" w:hAnsi="Cambria" w:cs="Times New Roman"/>
          <w:kern w:val="0"/>
          <w:sz w:val="20"/>
          <w:szCs w:val="20"/>
          <w14:ligatures w14:val="none"/>
        </w:rPr>
      </w:pPr>
    </w:p>
    <w:p w14:paraId="5C65EA42" w14:textId="77777777" w:rsidR="000D42B0" w:rsidRPr="000D42B0" w:rsidRDefault="000D42B0" w:rsidP="000D42B0">
      <w:pPr>
        <w:rPr>
          <w:ins w:id="1073" w:author="James Wright" w:date="2024-11-14T08:06:00Z"/>
          <w:rFonts w:ascii="Cambria" w:eastAsia="MS Mincho" w:hAnsi="Cambria" w:cs="Times New Roman"/>
          <w:color w:val="FF0000"/>
          <w:kern w:val="0"/>
          <w:sz w:val="20"/>
          <w:szCs w:val="20"/>
          <w14:ligatures w14:val="none"/>
        </w:rPr>
      </w:pPr>
      <w:ins w:id="1074" w:author="James Wright" w:date="2024-11-14T08:06:00Z">
        <w:r w:rsidRPr="000D42B0">
          <w:rPr>
            <w:rFonts w:ascii="Cambria" w:eastAsia="MS Mincho" w:hAnsi="Cambria" w:cs="Times New Roman"/>
            <w:kern w:val="0"/>
            <w:sz w:val="20"/>
            <w:szCs w:val="20"/>
            <w:u w:val="single"/>
            <w14:ligatures w14:val="none"/>
          </w:rPr>
          <w:t>Mutual Aid.</w:t>
        </w:r>
        <w:r w:rsidRPr="000D42B0">
          <w:rPr>
            <w:rFonts w:ascii="Cambria" w:eastAsia="MS Mincho" w:hAnsi="Cambria" w:cs="Times New Roman"/>
            <w:kern w:val="0"/>
            <w:sz w:val="20"/>
            <w:szCs w:val="20"/>
            <w14:ligatures w14:val="none"/>
          </w:rPr>
          <w:t xml:space="preserve"> In the event that the Dover Ambulance is not available, backup ambulances will be activated by Dover Control. Backup ambulances may come from mutual aid re</w:t>
        </w:r>
        <w:r w:rsidRPr="000D42B0">
          <w:rPr>
            <w:rFonts w:ascii="Cambria" w:eastAsia="MS Mincho" w:hAnsi="Cambria" w:cs="Times New Roman"/>
            <w:color w:val="000000"/>
            <w:kern w:val="0"/>
            <w:sz w:val="20"/>
            <w:szCs w:val="20"/>
            <w14:ligatures w14:val="none"/>
          </w:rPr>
          <w:t xml:space="preserve">sponses from neighboring fire departments or from private ambulance services if available.  EMTs and Fire Department personnel can request mutual aid by contacting Dover Control. </w:t>
        </w:r>
      </w:ins>
    </w:p>
    <w:p w14:paraId="4CD8D40C" w14:textId="77777777" w:rsidR="000D42B0" w:rsidRPr="000D42B0" w:rsidRDefault="000D42B0" w:rsidP="000D42B0">
      <w:pPr>
        <w:rPr>
          <w:ins w:id="1075" w:author="James Wright" w:date="2024-11-14T08:06:00Z"/>
          <w:rFonts w:ascii="Cambria" w:eastAsia="MS Mincho" w:hAnsi="Cambria" w:cs="Times New Roman"/>
          <w:color w:val="FF0000"/>
          <w:kern w:val="0"/>
          <w:sz w:val="20"/>
          <w:szCs w:val="20"/>
          <w14:ligatures w14:val="none"/>
        </w:rPr>
      </w:pPr>
    </w:p>
    <w:p w14:paraId="354BA3AE" w14:textId="77777777" w:rsidR="000D42B0" w:rsidRPr="000D42B0" w:rsidRDefault="000D42B0" w:rsidP="000D42B0">
      <w:pPr>
        <w:rPr>
          <w:ins w:id="1076" w:author="James Wright" w:date="2024-11-14T08:06:00Z"/>
          <w:rFonts w:ascii="Cambria" w:eastAsia="MS Mincho" w:hAnsi="Cambria" w:cs="Times New Roman"/>
          <w:kern w:val="0"/>
          <w:sz w:val="20"/>
          <w:szCs w:val="20"/>
          <w14:ligatures w14:val="none"/>
        </w:rPr>
      </w:pPr>
      <w:ins w:id="1077" w:author="James Wright" w:date="2024-11-14T08:06:00Z">
        <w:r w:rsidRPr="000D42B0">
          <w:rPr>
            <w:rFonts w:ascii="Cambria" w:eastAsia="MS Mincho" w:hAnsi="Cambria" w:cs="Times New Roman"/>
            <w:kern w:val="0"/>
            <w:sz w:val="20"/>
            <w:szCs w:val="20"/>
            <w:u w:val="single"/>
            <w14:ligatures w14:val="none"/>
          </w:rPr>
          <w:t>Advanced Life Support (ALS) Intercept.</w:t>
        </w:r>
        <w:r w:rsidRPr="000D42B0">
          <w:rPr>
            <w:rFonts w:ascii="Cambria" w:eastAsia="MS Mincho" w:hAnsi="Cambria" w:cs="Times New Roman"/>
            <w:kern w:val="0"/>
            <w:sz w:val="20"/>
            <w:szCs w:val="20"/>
            <w14:ligatures w14:val="none"/>
          </w:rPr>
          <w:t xml:space="preserve">  Advanced Life Support (ALS) intercept services may be activated as necessary, either by Dover Control based on information provided by 911 callers, or by EMTs or other fire department personnel on scene. Requests for ALS units will be made by contacting Dover Control (dispatch) and requesting an ALS intercept.</w:t>
        </w:r>
      </w:ins>
    </w:p>
    <w:p w14:paraId="31D32374" w14:textId="77777777" w:rsidR="000D42B0" w:rsidRPr="000D42B0" w:rsidRDefault="000D42B0" w:rsidP="000D42B0">
      <w:pPr>
        <w:rPr>
          <w:ins w:id="1078" w:author="James Wright" w:date="2024-11-14T08:06:00Z"/>
          <w:rFonts w:ascii="Cambria" w:eastAsia="MS Mincho" w:hAnsi="Cambria" w:cs="Times New Roman"/>
          <w:kern w:val="0"/>
          <w:sz w:val="20"/>
          <w:szCs w:val="20"/>
          <w14:ligatures w14:val="none"/>
        </w:rPr>
      </w:pPr>
    </w:p>
    <w:p w14:paraId="0C03D96F" w14:textId="77777777" w:rsidR="000D42B0" w:rsidRPr="000D42B0" w:rsidRDefault="000D42B0" w:rsidP="000D42B0">
      <w:pPr>
        <w:rPr>
          <w:ins w:id="1079" w:author="James Wright" w:date="2024-11-14T08:06:00Z"/>
          <w:rFonts w:ascii="Cambria" w:eastAsia="MS Mincho" w:hAnsi="Cambria" w:cs="Times New Roman"/>
          <w:kern w:val="0"/>
          <w:sz w:val="20"/>
          <w:szCs w:val="20"/>
          <w14:ligatures w14:val="none"/>
        </w:rPr>
      </w:pPr>
      <w:ins w:id="1080" w:author="James Wright" w:date="2024-11-14T08:06:00Z">
        <w:r w:rsidRPr="000D42B0">
          <w:rPr>
            <w:rFonts w:ascii="Cambria" w:eastAsia="MS Mincho" w:hAnsi="Cambria" w:cs="Times New Roman"/>
            <w:kern w:val="0"/>
            <w:sz w:val="20"/>
            <w:szCs w:val="20"/>
            <w14:ligatures w14:val="none"/>
          </w:rPr>
          <w:t>EMTs will request and use available advanced life support (ALS) – paramedic resources in accordance with the Statewide Treatment Protocols and initiate transport as soon as possible, with or without ALS. Calls that are dispatched as a BLS only response may result in a patient requiring ALS treatment. EMTs must evaluate patients quickly and call for ALS as soon as possible. This will allow an ALS unit to respond as you package and extricate the patient.</w:t>
        </w:r>
      </w:ins>
    </w:p>
    <w:p w14:paraId="0AB924F6" w14:textId="77777777" w:rsidR="000D42B0" w:rsidRPr="000D42B0" w:rsidRDefault="000D42B0" w:rsidP="000D42B0">
      <w:pPr>
        <w:rPr>
          <w:ins w:id="1081" w:author="James Wright" w:date="2024-11-14T08:06:00Z"/>
          <w:rFonts w:ascii="Cambria" w:eastAsia="MS Mincho" w:hAnsi="Cambria" w:cs="Times New Roman"/>
          <w:kern w:val="0"/>
          <w:sz w:val="20"/>
          <w:szCs w:val="20"/>
          <w14:ligatures w14:val="none"/>
        </w:rPr>
      </w:pPr>
    </w:p>
    <w:p w14:paraId="7BCB963B" w14:textId="77777777" w:rsidR="000D42B0" w:rsidRPr="000D42B0" w:rsidRDefault="000D42B0" w:rsidP="000D42B0">
      <w:pPr>
        <w:rPr>
          <w:ins w:id="1082" w:author="James Wright" w:date="2024-11-14T08:06:00Z"/>
          <w:rFonts w:ascii="Cambria" w:eastAsia="MS Mincho" w:hAnsi="Cambria" w:cs="Times New Roman"/>
          <w:kern w:val="0"/>
          <w:sz w:val="20"/>
          <w:szCs w:val="20"/>
          <w14:ligatures w14:val="none"/>
        </w:rPr>
      </w:pPr>
      <w:ins w:id="1083" w:author="James Wright" w:date="2024-11-14T08:06:00Z">
        <w:r w:rsidRPr="000D42B0">
          <w:rPr>
            <w:rFonts w:ascii="Cambria" w:eastAsia="MS Mincho" w:hAnsi="Cambria" w:cs="Times New Roman"/>
            <w:kern w:val="0"/>
            <w:sz w:val="20"/>
            <w:szCs w:val="20"/>
            <w14:ligatures w14:val="none"/>
          </w:rPr>
          <w:lastRenderedPageBreak/>
          <w:t xml:space="preserve">Patient transport should not be delayed to wait for ALS. In most cases you will initiate transport and contact the responding ALS unit or dispatch by radio to set up an intercept. Update the ALS unit that is responding to your call as soon as you are able. An update for ALS should be short and concise including the patient’s age and chief complaint. </w:t>
        </w:r>
      </w:ins>
    </w:p>
    <w:p w14:paraId="4C4F3D5C" w14:textId="77777777" w:rsidR="000D42B0" w:rsidRPr="000D42B0" w:rsidRDefault="000D42B0" w:rsidP="000D42B0">
      <w:pPr>
        <w:rPr>
          <w:ins w:id="1084" w:author="James Wright" w:date="2024-11-14T08:06:00Z"/>
          <w:rFonts w:ascii="Cambria" w:eastAsia="MS Mincho" w:hAnsi="Cambria" w:cs="Times New Roman"/>
          <w:kern w:val="0"/>
          <w:sz w:val="20"/>
          <w:szCs w:val="20"/>
          <w14:ligatures w14:val="none"/>
        </w:rPr>
      </w:pPr>
    </w:p>
    <w:p w14:paraId="0E1C6994" w14:textId="51D3E9FE" w:rsidR="00DA38E2" w:rsidRPr="00DA38E2" w:rsidRDefault="000D42B0" w:rsidP="00DA38E2">
      <w:pPr>
        <w:rPr>
          <w:ins w:id="1085" w:author="James Wright" w:date="2024-11-14T08:30:00Z"/>
          <w:rFonts w:ascii="Cambria" w:eastAsia="MS Mincho" w:hAnsi="Cambria" w:cs="Times New Roman"/>
          <w:kern w:val="0"/>
          <w:sz w:val="20"/>
          <w:szCs w:val="20"/>
          <w14:ligatures w14:val="none"/>
        </w:rPr>
      </w:pPr>
      <w:ins w:id="1086" w:author="James Wright" w:date="2024-11-14T08:06:00Z">
        <w:r w:rsidRPr="000D42B0">
          <w:rPr>
            <w:rFonts w:ascii="Cambria" w:eastAsia="MS Mincho" w:hAnsi="Cambria" w:cs="Times New Roman"/>
            <w:kern w:val="0"/>
            <w:sz w:val="20"/>
            <w:szCs w:val="20"/>
            <w:u w:val="single"/>
            <w14:ligatures w14:val="none"/>
          </w:rPr>
          <w:t>Transfer of patient care</w:t>
        </w:r>
        <w:r w:rsidRPr="000D42B0">
          <w:rPr>
            <w:rFonts w:ascii="Cambria" w:eastAsia="MS Mincho" w:hAnsi="Cambria" w:cs="Times New Roman"/>
            <w:kern w:val="0"/>
            <w:sz w:val="20"/>
            <w:szCs w:val="20"/>
            <w14:ligatures w14:val="none"/>
          </w:rPr>
          <w:t xml:space="preserve">. Once ALS intercept is completed, ALS will either transport the patient in the ALS unit or will ride with the patient in the Dover ambulance. </w:t>
        </w:r>
      </w:ins>
      <w:ins w:id="1087" w:author="James Wright" w:date="2024-11-14T08:30:00Z">
        <w:r w:rsidR="00DA38E2" w:rsidRPr="00DA38E2">
          <w:rPr>
            <w:rFonts w:ascii="Cambria" w:eastAsia="MS Mincho" w:hAnsi="Cambria" w:cs="Times New Roman"/>
            <w:kern w:val="0"/>
            <w:sz w:val="20"/>
            <w:szCs w:val="20"/>
            <w14:ligatures w14:val="none"/>
          </w:rPr>
          <w:t>If a patient is</w:t>
        </w:r>
        <w:r w:rsidR="00DA38E2">
          <w:rPr>
            <w:rFonts w:ascii="Cambria" w:eastAsia="MS Mincho" w:hAnsi="Cambria" w:cs="Times New Roman"/>
            <w:kern w:val="0"/>
            <w:sz w:val="20"/>
            <w:szCs w:val="20"/>
            <w14:ligatures w14:val="none"/>
          </w:rPr>
          <w:t xml:space="preserve"> </w:t>
        </w:r>
        <w:r w:rsidR="00DA38E2" w:rsidRPr="00DA38E2">
          <w:rPr>
            <w:rFonts w:ascii="Cambria" w:eastAsia="MS Mincho" w:hAnsi="Cambria" w:cs="Times New Roman"/>
            <w:kern w:val="0"/>
            <w:sz w:val="20"/>
            <w:szCs w:val="20"/>
            <w14:ligatures w14:val="none"/>
          </w:rPr>
          <w:t>transported in the ALS unit and the ALS unit requests that a Dover EMT accompany the</w:t>
        </w:r>
        <w:r w:rsidR="00DA38E2">
          <w:rPr>
            <w:rFonts w:ascii="Cambria" w:eastAsia="MS Mincho" w:hAnsi="Cambria" w:cs="Times New Roman"/>
            <w:kern w:val="0"/>
            <w:sz w:val="20"/>
            <w:szCs w:val="20"/>
            <w14:ligatures w14:val="none"/>
          </w:rPr>
          <w:t xml:space="preserve"> </w:t>
        </w:r>
        <w:r w:rsidR="00DA38E2" w:rsidRPr="00DA38E2">
          <w:rPr>
            <w:rFonts w:ascii="Cambria" w:eastAsia="MS Mincho" w:hAnsi="Cambria" w:cs="Times New Roman"/>
            <w:kern w:val="0"/>
            <w:sz w:val="20"/>
            <w:szCs w:val="20"/>
            <w14:ligatures w14:val="none"/>
          </w:rPr>
          <w:t>ALS unit to drive or to provide patient care, unless it is a local hospital transport (BI</w:t>
        </w:r>
        <w:r w:rsidR="00DA38E2">
          <w:rPr>
            <w:rFonts w:ascii="Cambria" w:eastAsia="MS Mincho" w:hAnsi="Cambria" w:cs="Times New Roman"/>
            <w:kern w:val="0"/>
            <w:sz w:val="20"/>
            <w:szCs w:val="20"/>
            <w14:ligatures w14:val="none"/>
          </w:rPr>
          <w:t xml:space="preserve"> </w:t>
        </w:r>
        <w:r w:rsidR="00DA38E2" w:rsidRPr="00DA38E2">
          <w:rPr>
            <w:rFonts w:ascii="Cambria" w:eastAsia="MS Mincho" w:hAnsi="Cambria" w:cs="Times New Roman"/>
            <w:kern w:val="0"/>
            <w:sz w:val="20"/>
            <w:szCs w:val="20"/>
            <w14:ligatures w14:val="none"/>
          </w:rPr>
          <w:t>Needham or NWH) the rest of the Dover EMT crew and the Dover Ambulance will</w:t>
        </w:r>
      </w:ins>
    </w:p>
    <w:p w14:paraId="16F1C9DE" w14:textId="07338C63" w:rsidR="000D42B0" w:rsidRPr="000D42B0" w:rsidRDefault="00DA38E2" w:rsidP="00DA38E2">
      <w:pPr>
        <w:rPr>
          <w:ins w:id="1088" w:author="James Wright" w:date="2024-11-14T08:06:00Z"/>
          <w:rFonts w:ascii="Cambria" w:eastAsia="MS Mincho" w:hAnsi="Cambria" w:cs="Times New Roman"/>
          <w:kern w:val="0"/>
          <w:sz w:val="20"/>
          <w:szCs w:val="20"/>
          <w14:ligatures w14:val="none"/>
        </w:rPr>
      </w:pPr>
      <w:ins w:id="1089" w:author="James Wright" w:date="2024-11-14T08:30:00Z">
        <w:r w:rsidRPr="00DA38E2">
          <w:rPr>
            <w:rFonts w:ascii="Cambria" w:eastAsia="MS Mincho" w:hAnsi="Cambria" w:cs="Times New Roman"/>
            <w:kern w:val="0"/>
            <w:sz w:val="20"/>
            <w:szCs w:val="20"/>
            <w14:ligatures w14:val="none"/>
          </w:rPr>
          <w:t>return to the Dover station rather than following the ALS unit to the hospital. If</w:t>
        </w:r>
        <w:r>
          <w:rPr>
            <w:rFonts w:ascii="Cambria" w:eastAsia="MS Mincho" w:hAnsi="Cambria" w:cs="Times New Roman"/>
            <w:kern w:val="0"/>
            <w:sz w:val="20"/>
            <w:szCs w:val="20"/>
            <w14:ligatures w14:val="none"/>
          </w:rPr>
          <w:t xml:space="preserve"> </w:t>
        </w:r>
        <w:r w:rsidRPr="00DA38E2">
          <w:rPr>
            <w:rFonts w:ascii="Cambria" w:eastAsia="MS Mincho" w:hAnsi="Cambria" w:cs="Times New Roman"/>
            <w:kern w:val="0"/>
            <w:sz w:val="20"/>
            <w:szCs w:val="20"/>
            <w14:ligatures w14:val="none"/>
          </w:rPr>
          <w:t>necessary, the Dover EMT crew that returns to the station should make arrangements to</w:t>
        </w:r>
        <w:r>
          <w:rPr>
            <w:rFonts w:ascii="Cambria" w:eastAsia="MS Mincho" w:hAnsi="Cambria" w:cs="Times New Roman"/>
            <w:kern w:val="0"/>
            <w:sz w:val="20"/>
            <w:szCs w:val="20"/>
            <w14:ligatures w14:val="none"/>
          </w:rPr>
          <w:t xml:space="preserve"> </w:t>
        </w:r>
        <w:r w:rsidRPr="00DA38E2">
          <w:rPr>
            <w:rFonts w:ascii="Cambria" w:eastAsia="MS Mincho" w:hAnsi="Cambria" w:cs="Times New Roman"/>
            <w:kern w:val="0"/>
            <w:sz w:val="20"/>
            <w:szCs w:val="20"/>
            <w14:ligatures w14:val="none"/>
          </w:rPr>
          <w:t xml:space="preserve">pick up the Dover member from the ALS units’ station upon their </w:t>
        </w:r>
        <w:proofErr w:type="spellStart"/>
        <w:r w:rsidRPr="00DA38E2">
          <w:rPr>
            <w:rFonts w:ascii="Cambria" w:eastAsia="MS Mincho" w:hAnsi="Cambria" w:cs="Times New Roman"/>
            <w:kern w:val="0"/>
            <w:sz w:val="20"/>
            <w:szCs w:val="20"/>
            <w14:ligatures w14:val="none"/>
          </w:rPr>
          <w:t>return.</w:t>
        </w:r>
      </w:ins>
      <w:ins w:id="1090" w:author="James Wright" w:date="2024-11-14T08:06:00Z">
        <w:r w:rsidR="000D42B0" w:rsidRPr="000D42B0">
          <w:rPr>
            <w:rFonts w:ascii="Cambria" w:eastAsia="MS Mincho" w:hAnsi="Cambria" w:cs="Times New Roman"/>
            <w:kern w:val="0"/>
            <w:sz w:val="20"/>
            <w:szCs w:val="20"/>
            <w14:ligatures w14:val="none"/>
          </w:rPr>
          <w:t>ALS</w:t>
        </w:r>
        <w:proofErr w:type="spellEnd"/>
        <w:r w:rsidR="000D42B0" w:rsidRPr="000D42B0">
          <w:rPr>
            <w:rFonts w:ascii="Cambria" w:eastAsia="MS Mincho" w:hAnsi="Cambria" w:cs="Times New Roman"/>
            <w:kern w:val="0"/>
            <w:sz w:val="20"/>
            <w:szCs w:val="20"/>
            <w14:ligatures w14:val="none"/>
          </w:rPr>
          <w:t xml:space="preserve"> will document this transport no matter what level of care the patient receives. BLS will document patient care up to transfer to ALS.  BLS will document the call as patient care transferred. ALS is expected to accommodate a BLS provider who requests that ALS assume care of any patient.</w:t>
        </w:r>
      </w:ins>
    </w:p>
    <w:p w14:paraId="54D9FC26" w14:textId="77777777" w:rsidR="000D42B0" w:rsidRPr="000D42B0" w:rsidRDefault="000D42B0" w:rsidP="000D42B0">
      <w:pPr>
        <w:rPr>
          <w:ins w:id="1091" w:author="James Wright" w:date="2024-11-14T08:06:00Z"/>
          <w:rFonts w:ascii="Cambria" w:eastAsia="MS Mincho" w:hAnsi="Cambria" w:cs="Times New Roman"/>
          <w:kern w:val="0"/>
          <w:sz w:val="20"/>
          <w:szCs w:val="20"/>
          <w14:ligatures w14:val="none"/>
        </w:rPr>
      </w:pPr>
    </w:p>
    <w:p w14:paraId="49AB27FA" w14:textId="77777777" w:rsidR="000D42B0" w:rsidRPr="000D42B0" w:rsidRDefault="000D42B0" w:rsidP="000D42B0">
      <w:pPr>
        <w:rPr>
          <w:ins w:id="1092" w:author="James Wright" w:date="2024-11-14T08:06:00Z"/>
          <w:rFonts w:ascii="Cambria" w:eastAsia="MS Mincho" w:hAnsi="Cambria" w:cs="Times New Roman"/>
          <w:kern w:val="0"/>
          <w:sz w:val="20"/>
          <w:szCs w:val="20"/>
          <w14:ligatures w14:val="none"/>
        </w:rPr>
      </w:pPr>
      <w:ins w:id="1093" w:author="James Wright" w:date="2024-11-14T08:06:00Z">
        <w:r w:rsidRPr="000D42B0">
          <w:rPr>
            <w:rFonts w:ascii="Cambria" w:eastAsia="MS Mincho" w:hAnsi="Cambria" w:cs="Times New Roman"/>
            <w:kern w:val="0"/>
            <w:sz w:val="20"/>
            <w:szCs w:val="20"/>
            <w:u w:val="single"/>
            <w14:ligatures w14:val="none"/>
          </w:rPr>
          <w:t xml:space="preserve">Canceling ALS.  </w:t>
        </w:r>
        <w:r w:rsidRPr="000D42B0">
          <w:rPr>
            <w:rFonts w:ascii="Cambria" w:eastAsia="MS Mincho" w:hAnsi="Cambria" w:cs="Times New Roman"/>
            <w:kern w:val="0"/>
            <w:sz w:val="20"/>
            <w:szCs w:val="20"/>
            <w14:ligatures w14:val="none"/>
          </w:rPr>
          <w:t>After completing an appropriate patient assessment and having determined that a patient does not require the activation of an ALS intercept or ALS treatment in accordance with the Statewide Treatment Protocols; and there is no foreseeable need for ALS treatment based on the patient’s condition or mechanism of injury, BLS may cancel responding ALS. BLS may also cancel ALS if it is determined that the patient can be transported to an appropriate health care facility in less time than it would take ALS to arrive on scene or intercept BLS during transport.</w:t>
        </w:r>
      </w:ins>
    </w:p>
    <w:p w14:paraId="46298A6C" w14:textId="77777777" w:rsidR="000D42B0" w:rsidRPr="000D42B0" w:rsidRDefault="000D42B0" w:rsidP="000D42B0">
      <w:pPr>
        <w:rPr>
          <w:ins w:id="1094" w:author="James Wright" w:date="2024-11-14T08:06:00Z"/>
          <w:rFonts w:ascii="Cambria" w:eastAsia="MS Mincho" w:hAnsi="Cambria" w:cs="Times New Roman"/>
          <w:kern w:val="0"/>
          <w:sz w:val="20"/>
          <w:szCs w:val="20"/>
          <w14:ligatures w14:val="none"/>
        </w:rPr>
      </w:pPr>
    </w:p>
    <w:p w14:paraId="42B01A97" w14:textId="77777777" w:rsidR="000D42B0" w:rsidRPr="000D42B0" w:rsidRDefault="000D42B0" w:rsidP="000D42B0">
      <w:pPr>
        <w:rPr>
          <w:ins w:id="1095" w:author="James Wright" w:date="2024-11-14T08:06:00Z"/>
          <w:rFonts w:ascii="Cambria" w:eastAsia="MS Mincho" w:hAnsi="Cambria" w:cs="Times New Roman"/>
          <w:kern w:val="0"/>
          <w:sz w:val="20"/>
          <w:szCs w:val="20"/>
          <w14:ligatures w14:val="none"/>
        </w:rPr>
      </w:pPr>
    </w:p>
    <w:p w14:paraId="78F8E606" w14:textId="77777777" w:rsidR="000D42B0" w:rsidRPr="000D42B0" w:rsidRDefault="000D42B0" w:rsidP="000D42B0">
      <w:pPr>
        <w:keepNext/>
        <w:keepLines/>
        <w:numPr>
          <w:ilvl w:val="0"/>
          <w:numId w:val="35"/>
        </w:numPr>
        <w:spacing w:before="240"/>
        <w:outlineLvl w:val="0"/>
        <w:rPr>
          <w:ins w:id="1096" w:author="James Wright" w:date="2024-11-14T08:06:00Z"/>
          <w:rFonts w:ascii="Cambria" w:eastAsia="MS Gothic" w:hAnsi="Cambria" w:cs="Times New Roman"/>
          <w:b/>
          <w:caps/>
          <w:kern w:val="0"/>
          <w:sz w:val="28"/>
          <w:szCs w:val="32"/>
          <w14:ligatures w14:val="none"/>
        </w:rPr>
      </w:pPr>
      <w:bookmarkStart w:id="1097" w:name="_Toc528850232"/>
      <w:bookmarkStart w:id="1098" w:name="_Toc528850428"/>
      <w:ins w:id="1099" w:author="James Wright" w:date="2024-11-14T08:06:00Z">
        <w:r w:rsidRPr="000D42B0">
          <w:rPr>
            <w:rFonts w:ascii="Cambria" w:eastAsia="MS Gothic" w:hAnsi="Cambria" w:cs="Times New Roman"/>
            <w:b/>
            <w:caps/>
            <w:kern w:val="0"/>
            <w:sz w:val="28"/>
            <w:szCs w:val="32"/>
            <w14:ligatures w14:val="none"/>
          </w:rPr>
          <w:t>Arrangements for securing additional EMS personnel at appropriate certification levels</w:t>
        </w:r>
        <w:bookmarkEnd w:id="1097"/>
        <w:bookmarkEnd w:id="1098"/>
        <w:r w:rsidRPr="000D42B0">
          <w:rPr>
            <w:rFonts w:ascii="Cambria" w:eastAsia="MS Gothic" w:hAnsi="Cambria" w:cs="Times New Roman"/>
            <w:b/>
            <w:caps/>
            <w:kern w:val="0"/>
            <w:sz w:val="28"/>
            <w:szCs w:val="32"/>
            <w14:ligatures w14:val="none"/>
          </w:rPr>
          <w:t>.</w:t>
        </w:r>
      </w:ins>
    </w:p>
    <w:p w14:paraId="7F9D65D8" w14:textId="77777777" w:rsidR="000D42B0" w:rsidRPr="000D42B0" w:rsidRDefault="000D42B0" w:rsidP="000D42B0">
      <w:pPr>
        <w:rPr>
          <w:ins w:id="1100" w:author="James Wright" w:date="2024-11-14T08:06:00Z"/>
          <w:rFonts w:ascii="Cambria" w:eastAsia="MS Mincho" w:hAnsi="Cambria" w:cs="Times New Roman"/>
          <w:kern w:val="0"/>
          <w:sz w:val="20"/>
          <w:szCs w:val="20"/>
          <w14:ligatures w14:val="none"/>
        </w:rPr>
      </w:pPr>
    </w:p>
    <w:p w14:paraId="5458FE70" w14:textId="77777777" w:rsidR="000D42B0" w:rsidRPr="000D42B0" w:rsidRDefault="000D42B0" w:rsidP="000D42B0">
      <w:pPr>
        <w:autoSpaceDE w:val="0"/>
        <w:autoSpaceDN w:val="0"/>
        <w:adjustRightInd w:val="0"/>
        <w:rPr>
          <w:ins w:id="1101" w:author="James Wright" w:date="2024-11-14T08:06:00Z"/>
          <w:rFonts w:ascii="Cambria" w:eastAsia="Cambria" w:hAnsi="Cambria" w:cs="Times New Roman"/>
          <w:color w:val="000000"/>
          <w:kern w:val="0"/>
          <w:sz w:val="20"/>
          <w:szCs w:val="20"/>
          <w14:ligatures w14:val="none"/>
        </w:rPr>
      </w:pPr>
      <w:ins w:id="1102" w:author="James Wright" w:date="2024-11-14T08:06:00Z">
        <w:r w:rsidRPr="000D42B0">
          <w:rPr>
            <w:rFonts w:ascii="Cambria" w:eastAsia="Cambria" w:hAnsi="Cambria" w:cs="Times New Roman"/>
            <w:color w:val="000000"/>
            <w:kern w:val="0"/>
            <w:sz w:val="20"/>
            <w:szCs w:val="20"/>
            <w14:ligatures w14:val="none"/>
          </w:rPr>
          <w:t>Town of Dover</w:t>
        </w:r>
        <w:r w:rsidRPr="000D42B0">
          <w:rPr>
            <w:rFonts w:ascii="Cambria" w:eastAsia="MS Mincho" w:hAnsi="Cambria" w:cs="Times New Roman"/>
            <w:color w:val="000000"/>
            <w:kern w:val="0"/>
            <w:sz w:val="20"/>
            <w:szCs w:val="20"/>
            <w14:ligatures w14:val="none"/>
          </w:rPr>
          <w:t xml:space="preserve"> ambulance shall at all times maintain an adequate number of EMS personnel to staff EMS vehicles to ensure compliance with the requirements of 105 CMR </w:t>
        </w:r>
        <w:r w:rsidRPr="000D42B0">
          <w:rPr>
            <w:rFonts w:ascii="Cambria" w:eastAsia="Cambria" w:hAnsi="Cambria" w:cs="Times New Roman"/>
            <w:color w:val="000000"/>
            <w:kern w:val="0"/>
            <w:sz w:val="20"/>
            <w:szCs w:val="20"/>
            <w14:ligatures w14:val="none"/>
          </w:rPr>
          <w:t xml:space="preserve">170.385 and to carry out its responsibilities of service under the applicable service zone plan(s). </w:t>
        </w:r>
      </w:ins>
    </w:p>
    <w:p w14:paraId="7525E8F9" w14:textId="77777777" w:rsidR="000D42B0" w:rsidRPr="000D42B0" w:rsidRDefault="000D42B0" w:rsidP="000D42B0">
      <w:pPr>
        <w:autoSpaceDE w:val="0"/>
        <w:autoSpaceDN w:val="0"/>
        <w:adjustRightInd w:val="0"/>
        <w:rPr>
          <w:ins w:id="1103" w:author="James Wright" w:date="2024-11-14T08:06:00Z"/>
          <w:rFonts w:ascii="Cambria" w:eastAsia="Cambria" w:hAnsi="Cambria" w:cs="Times New Roman"/>
          <w:color w:val="000000"/>
          <w:kern w:val="0"/>
          <w:sz w:val="20"/>
          <w:szCs w:val="20"/>
          <w14:ligatures w14:val="none"/>
        </w:rPr>
      </w:pPr>
    </w:p>
    <w:p w14:paraId="4A6793F0" w14:textId="77777777" w:rsidR="000D42B0" w:rsidRPr="000D42B0" w:rsidRDefault="000D42B0" w:rsidP="000D42B0">
      <w:pPr>
        <w:autoSpaceDE w:val="0"/>
        <w:autoSpaceDN w:val="0"/>
        <w:adjustRightInd w:val="0"/>
        <w:rPr>
          <w:ins w:id="1104" w:author="James Wright" w:date="2024-11-14T08:06:00Z"/>
          <w:rFonts w:ascii="Cambria" w:eastAsia="MS Mincho" w:hAnsi="Cambria" w:cs="Times New Roman"/>
          <w:color w:val="000000"/>
          <w:kern w:val="0"/>
          <w:sz w:val="20"/>
          <w:szCs w:val="20"/>
          <w14:ligatures w14:val="none"/>
        </w:rPr>
      </w:pPr>
      <w:ins w:id="1105" w:author="James Wright" w:date="2024-11-14T08:06:00Z">
        <w:r w:rsidRPr="000D42B0">
          <w:rPr>
            <w:rFonts w:ascii="Cambria" w:eastAsia="MS Mincho" w:hAnsi="Cambria" w:cs="Times New Roman"/>
            <w:color w:val="000000"/>
            <w:kern w:val="0"/>
            <w:sz w:val="20"/>
            <w:szCs w:val="20"/>
            <w14:ligatures w14:val="none"/>
          </w:rPr>
          <w:t xml:space="preserve">When ambulance transports a patient receiving care at the BLS level, the ambulance must be staffed with at least two EMTs, who are at a minimum certified at the EMT-basic level, as set forth in 105 CMR 170.810. </w:t>
        </w:r>
      </w:ins>
    </w:p>
    <w:p w14:paraId="02A34538" w14:textId="77777777" w:rsidR="000D42B0" w:rsidRPr="000D42B0" w:rsidRDefault="000D42B0" w:rsidP="000D42B0">
      <w:pPr>
        <w:autoSpaceDE w:val="0"/>
        <w:autoSpaceDN w:val="0"/>
        <w:adjustRightInd w:val="0"/>
        <w:rPr>
          <w:ins w:id="1106" w:author="James Wright" w:date="2024-11-14T08:06:00Z"/>
          <w:rFonts w:ascii="Cambria" w:eastAsia="MS Mincho" w:hAnsi="Cambria" w:cs="Times New Roman"/>
          <w:color w:val="000000"/>
          <w:kern w:val="0"/>
          <w:sz w:val="20"/>
          <w:szCs w:val="20"/>
          <w14:ligatures w14:val="none"/>
        </w:rPr>
      </w:pPr>
    </w:p>
    <w:p w14:paraId="4CA31F74" w14:textId="77777777" w:rsidR="000D42B0" w:rsidRPr="000D42B0" w:rsidRDefault="000D42B0" w:rsidP="000D42B0">
      <w:pPr>
        <w:rPr>
          <w:ins w:id="1107" w:author="James Wright" w:date="2024-11-14T08:06:00Z"/>
          <w:rFonts w:ascii="Cambria" w:eastAsia="MS Mincho" w:hAnsi="Cambria" w:cs="Times New Roman"/>
          <w:kern w:val="0"/>
          <w:sz w:val="20"/>
          <w:szCs w:val="20"/>
          <w14:ligatures w14:val="none"/>
        </w:rPr>
      </w:pPr>
    </w:p>
    <w:p w14:paraId="28FA8221" w14:textId="77777777" w:rsidR="000D42B0" w:rsidRPr="000D42B0" w:rsidRDefault="000D42B0" w:rsidP="000D42B0">
      <w:pPr>
        <w:rPr>
          <w:ins w:id="1108" w:author="James Wright" w:date="2024-11-14T08:06:00Z"/>
          <w:rFonts w:ascii="Cambria" w:eastAsia="MS Mincho" w:hAnsi="Cambria" w:cs="Times New Roman"/>
          <w:b/>
          <w:kern w:val="0"/>
          <w:sz w:val="24"/>
          <w:szCs w:val="24"/>
          <w14:ligatures w14:val="none"/>
        </w:rPr>
      </w:pPr>
    </w:p>
    <w:p w14:paraId="2D5F066E" w14:textId="77777777" w:rsidR="000D42B0" w:rsidRPr="000D42B0" w:rsidRDefault="000D42B0" w:rsidP="000D42B0">
      <w:pPr>
        <w:keepNext/>
        <w:keepLines/>
        <w:numPr>
          <w:ilvl w:val="0"/>
          <w:numId w:val="35"/>
        </w:numPr>
        <w:spacing w:before="240"/>
        <w:outlineLvl w:val="0"/>
        <w:rPr>
          <w:ins w:id="1109" w:author="James Wright" w:date="2024-11-14T08:06:00Z"/>
          <w:rFonts w:ascii="Cambria" w:eastAsia="MS Gothic" w:hAnsi="Cambria" w:cs="Times New Roman"/>
          <w:b/>
          <w:kern w:val="0"/>
          <w:sz w:val="28"/>
          <w:szCs w:val="32"/>
          <w14:ligatures w14:val="none"/>
        </w:rPr>
      </w:pPr>
      <w:bookmarkStart w:id="1110" w:name="_Toc528850233"/>
      <w:bookmarkStart w:id="1111" w:name="_Toc528850429"/>
      <w:ins w:id="1112" w:author="James Wright" w:date="2024-11-14T08:06:00Z">
        <w:r w:rsidRPr="000D42B0">
          <w:rPr>
            <w:rFonts w:ascii="Cambria" w:eastAsia="MS Gothic" w:hAnsi="Cambria" w:cs="Times New Roman"/>
            <w:b/>
            <w:caps/>
            <w:kern w:val="0"/>
            <w:sz w:val="28"/>
            <w:szCs w:val="32"/>
            <w14:ligatures w14:val="none"/>
          </w:rPr>
          <w:t>DISPATCH</w:t>
        </w:r>
        <w:bookmarkEnd w:id="1110"/>
        <w:bookmarkEnd w:id="1111"/>
      </w:ins>
    </w:p>
    <w:p w14:paraId="318666A7" w14:textId="77777777" w:rsidR="000D42B0" w:rsidRPr="000D42B0" w:rsidRDefault="000D42B0" w:rsidP="000D42B0">
      <w:pPr>
        <w:rPr>
          <w:ins w:id="1113" w:author="James Wright" w:date="2024-11-14T08:06:00Z"/>
          <w:rFonts w:ascii="Cambria" w:eastAsia="MS Mincho" w:hAnsi="Cambria" w:cs="Times New Roman"/>
          <w:kern w:val="0"/>
          <w:sz w:val="24"/>
          <w:szCs w:val="24"/>
          <w14:ligatures w14:val="none"/>
        </w:rPr>
      </w:pPr>
    </w:p>
    <w:p w14:paraId="0C1CF375" w14:textId="77777777" w:rsidR="000D42B0" w:rsidRPr="000D42B0" w:rsidRDefault="000D42B0" w:rsidP="000D42B0">
      <w:pPr>
        <w:rPr>
          <w:ins w:id="1114" w:author="James Wright" w:date="2024-11-14T08:06:00Z"/>
          <w:rFonts w:ascii="Cambria" w:eastAsia="MS Mincho" w:hAnsi="Cambria" w:cs="Times New Roman"/>
          <w:kern w:val="0"/>
          <w:sz w:val="20"/>
          <w:szCs w:val="20"/>
          <w14:ligatures w14:val="none"/>
        </w:rPr>
      </w:pPr>
      <w:ins w:id="1115" w:author="James Wright" w:date="2024-11-14T08:06:00Z">
        <w:r w:rsidRPr="000D42B0">
          <w:rPr>
            <w:rFonts w:ascii="Cambria" w:eastAsia="MS Mincho" w:hAnsi="Cambria" w:cs="Times New Roman"/>
            <w:kern w:val="0"/>
            <w:sz w:val="20"/>
            <w:szCs w:val="20"/>
            <w14:ligatures w14:val="none"/>
          </w:rPr>
          <w:t xml:space="preserve">All 911 calls will be received by Dover Control.  Dover Control will evaluate the call received and dispatch the proper personnel and resources to the scene. It is the responsibility of the dispatcher to obtain all pertinent information and dispatch the appropriate units in accordance with the dispatch agreement between Dover Control and Dover Fire.  </w:t>
        </w:r>
      </w:ins>
    </w:p>
    <w:p w14:paraId="4DB47A5D" w14:textId="77777777" w:rsidR="000D42B0" w:rsidRPr="000D42B0" w:rsidRDefault="000D42B0" w:rsidP="000D42B0">
      <w:pPr>
        <w:rPr>
          <w:ins w:id="1116" w:author="James Wright" w:date="2024-11-14T08:06:00Z"/>
          <w:rFonts w:ascii="Cambria" w:eastAsia="MS Mincho" w:hAnsi="Cambria" w:cs="Times New Roman"/>
          <w:kern w:val="0"/>
          <w:sz w:val="20"/>
          <w:szCs w:val="20"/>
          <w14:ligatures w14:val="none"/>
        </w:rPr>
      </w:pPr>
    </w:p>
    <w:p w14:paraId="1FC717BB" w14:textId="77777777" w:rsidR="000D42B0" w:rsidRPr="000D42B0" w:rsidRDefault="000D42B0" w:rsidP="000D42B0">
      <w:pPr>
        <w:rPr>
          <w:ins w:id="1117" w:author="James Wright" w:date="2024-11-14T08:06:00Z"/>
          <w:rFonts w:ascii="Cambria" w:eastAsia="MS Mincho" w:hAnsi="Cambria" w:cs="Times New Roman"/>
          <w:kern w:val="0"/>
          <w:sz w:val="20"/>
          <w:szCs w:val="20"/>
          <w14:ligatures w14:val="none"/>
        </w:rPr>
      </w:pPr>
      <w:ins w:id="1118" w:author="James Wright" w:date="2024-11-14T08:06:00Z">
        <w:r w:rsidRPr="000D42B0">
          <w:rPr>
            <w:rFonts w:ascii="Cambria" w:eastAsia="MS Mincho" w:hAnsi="Cambria" w:cs="Times New Roman"/>
            <w:kern w:val="0"/>
            <w:sz w:val="20"/>
            <w:szCs w:val="20"/>
            <w14:ligatures w14:val="none"/>
          </w:rPr>
          <w:t>If two EMT’s have not acknowledged response to a toned ambulance emergency within 90 seconds, a second tone will be sounded to alert additional EMS responders. If two EMT’s have not acknowledged a response after 2 full minutes, then a mutual aid ambulance will be dispatched as well as the Dover Fire Department.</w:t>
        </w:r>
      </w:ins>
    </w:p>
    <w:p w14:paraId="33E62186" w14:textId="77777777" w:rsidR="000D42B0" w:rsidRPr="000D42B0" w:rsidRDefault="000D42B0" w:rsidP="000D42B0">
      <w:pPr>
        <w:rPr>
          <w:ins w:id="1119" w:author="James Wright" w:date="2024-11-14T08:06:00Z"/>
          <w:rFonts w:ascii="Cambria" w:eastAsia="MS Mincho" w:hAnsi="Cambria" w:cs="Times New Roman"/>
          <w:b/>
          <w:kern w:val="0"/>
          <w:sz w:val="24"/>
          <w:szCs w:val="24"/>
          <w14:ligatures w14:val="none"/>
        </w:rPr>
      </w:pPr>
    </w:p>
    <w:p w14:paraId="1EA0DB30" w14:textId="77777777" w:rsidR="000D42B0" w:rsidRPr="000D42B0" w:rsidRDefault="000D42B0" w:rsidP="000D42B0">
      <w:pPr>
        <w:rPr>
          <w:ins w:id="1120" w:author="James Wright" w:date="2024-11-14T08:06:00Z"/>
          <w:rFonts w:ascii="Cambria" w:eastAsia="MS Mincho" w:hAnsi="Cambria" w:cs="Times New Roman"/>
          <w:kern w:val="0"/>
          <w:sz w:val="20"/>
          <w:szCs w:val="20"/>
          <w14:ligatures w14:val="none"/>
        </w:rPr>
      </w:pPr>
    </w:p>
    <w:p w14:paraId="1C057B2F" w14:textId="77777777" w:rsidR="000D42B0" w:rsidRPr="000D42B0" w:rsidRDefault="000D42B0" w:rsidP="000D42B0">
      <w:pPr>
        <w:keepNext/>
        <w:keepLines/>
        <w:numPr>
          <w:ilvl w:val="0"/>
          <w:numId w:val="35"/>
        </w:numPr>
        <w:spacing w:before="240"/>
        <w:outlineLvl w:val="0"/>
        <w:rPr>
          <w:ins w:id="1121" w:author="James Wright" w:date="2024-11-14T08:06:00Z"/>
          <w:rFonts w:ascii="Cambria" w:eastAsia="MS Gothic" w:hAnsi="Cambria" w:cs="Times New Roman"/>
          <w:b/>
          <w:caps/>
          <w:kern w:val="0"/>
          <w:sz w:val="28"/>
          <w:szCs w:val="32"/>
          <w14:ligatures w14:val="none"/>
        </w:rPr>
      </w:pPr>
      <w:bookmarkStart w:id="1122" w:name="_Toc528850234"/>
      <w:bookmarkStart w:id="1123" w:name="_Toc528850430"/>
      <w:ins w:id="1124" w:author="James Wright" w:date="2024-11-14T08:06:00Z">
        <w:r w:rsidRPr="000D42B0">
          <w:rPr>
            <w:rFonts w:ascii="Cambria" w:eastAsia="MS Gothic" w:hAnsi="Cambria" w:cs="Times New Roman"/>
            <w:b/>
            <w:caps/>
            <w:kern w:val="0"/>
            <w:sz w:val="28"/>
            <w:szCs w:val="32"/>
            <w14:ligatures w14:val="none"/>
          </w:rPr>
          <w:t>COMMUNICATIONS</w:t>
        </w:r>
        <w:bookmarkEnd w:id="1122"/>
        <w:bookmarkEnd w:id="1123"/>
      </w:ins>
    </w:p>
    <w:p w14:paraId="19537D23" w14:textId="77777777" w:rsidR="000D42B0" w:rsidRPr="000D42B0" w:rsidRDefault="000D42B0" w:rsidP="000D42B0">
      <w:pPr>
        <w:rPr>
          <w:ins w:id="1125" w:author="James Wright" w:date="2024-11-14T08:06:00Z"/>
          <w:rFonts w:ascii="Cambria" w:eastAsia="MS Mincho" w:hAnsi="Cambria" w:cs="Times New Roman"/>
          <w:kern w:val="0"/>
          <w:sz w:val="24"/>
          <w:szCs w:val="24"/>
          <w14:ligatures w14:val="none"/>
        </w:rPr>
      </w:pPr>
    </w:p>
    <w:p w14:paraId="32F470FF" w14:textId="77777777" w:rsidR="000D42B0" w:rsidRPr="000D42B0" w:rsidRDefault="000D42B0" w:rsidP="000D42B0">
      <w:pPr>
        <w:rPr>
          <w:ins w:id="1126" w:author="James Wright" w:date="2024-11-14T08:06:00Z"/>
          <w:rFonts w:ascii="Cambria" w:eastAsia="MS Mincho" w:hAnsi="Cambria" w:cs="Times New Roman"/>
          <w:color w:val="7030A0"/>
          <w:kern w:val="0"/>
          <w:sz w:val="20"/>
          <w:szCs w:val="20"/>
          <w14:ligatures w14:val="none"/>
        </w:rPr>
      </w:pPr>
      <w:ins w:id="1127" w:author="James Wright" w:date="2024-11-14T08:06:00Z">
        <w:r w:rsidRPr="000D42B0">
          <w:rPr>
            <w:rFonts w:ascii="Cambria" w:eastAsia="MS Mincho" w:hAnsi="Cambria" w:cs="Times New Roman"/>
            <w:kern w:val="0"/>
            <w:sz w:val="20"/>
            <w:szCs w:val="20"/>
            <w14:ligatures w14:val="none"/>
          </w:rPr>
          <w:t>Communications with Dover Control and other fire department units will be via two-way radio frequency 483.</w:t>
        </w:r>
        <w:r w:rsidRPr="000D42B0">
          <w:rPr>
            <w:rFonts w:ascii="Cambria" w:eastAsia="MS Mincho" w:hAnsi="Cambria" w:cs="Times New Roman"/>
            <w:color w:val="000000"/>
            <w:kern w:val="0"/>
            <w:sz w:val="20"/>
            <w:szCs w:val="20"/>
            <w14:ligatures w14:val="none"/>
          </w:rPr>
          <w:t>05000. All radio communications should be clear, concise and to the point.</w:t>
        </w:r>
      </w:ins>
    </w:p>
    <w:p w14:paraId="669FB2D6" w14:textId="77777777" w:rsidR="000D42B0" w:rsidRPr="000D42B0" w:rsidRDefault="000D42B0" w:rsidP="000D42B0">
      <w:pPr>
        <w:rPr>
          <w:ins w:id="1128" w:author="James Wright" w:date="2024-11-14T08:06:00Z"/>
          <w:rFonts w:ascii="Cambria" w:eastAsia="MS Mincho" w:hAnsi="Cambria" w:cs="Times New Roman"/>
          <w:color w:val="7030A0"/>
          <w:kern w:val="0"/>
          <w:sz w:val="20"/>
          <w:szCs w:val="20"/>
          <w14:ligatures w14:val="none"/>
        </w:rPr>
      </w:pPr>
    </w:p>
    <w:p w14:paraId="179CB188" w14:textId="77777777" w:rsidR="000D42B0" w:rsidRPr="000D42B0" w:rsidRDefault="000D42B0" w:rsidP="000D42B0">
      <w:pPr>
        <w:rPr>
          <w:ins w:id="1129" w:author="James Wright" w:date="2024-11-14T08:06:00Z"/>
          <w:rFonts w:ascii="Cambria" w:eastAsia="MS Mincho" w:hAnsi="Cambria" w:cs="Times New Roman"/>
          <w:color w:val="000000"/>
          <w:kern w:val="0"/>
          <w:sz w:val="20"/>
          <w:szCs w:val="20"/>
          <w14:ligatures w14:val="none"/>
        </w:rPr>
      </w:pPr>
      <w:ins w:id="1130" w:author="James Wright" w:date="2024-11-14T08:06:00Z">
        <w:r w:rsidRPr="000D42B0">
          <w:rPr>
            <w:rFonts w:ascii="Cambria" w:eastAsia="MS Mincho" w:hAnsi="Cambria" w:cs="Times New Roman"/>
            <w:color w:val="000000"/>
            <w:kern w:val="0"/>
            <w:sz w:val="20"/>
            <w:szCs w:val="20"/>
            <w14:ligatures w14:val="none"/>
          </w:rPr>
          <w:t xml:space="preserve">On call EMTs shall carry or have at their side both a Portable Radio and Pager.  At the time EMT’s respond to a call, </w:t>
        </w:r>
        <w:r w:rsidRPr="000D42B0">
          <w:rPr>
            <w:rFonts w:ascii="Cambria" w:eastAsia="MS Mincho" w:hAnsi="Cambria" w:cs="Times New Roman"/>
            <w:color w:val="000000"/>
            <w:kern w:val="0"/>
            <w:sz w:val="20"/>
            <w:szCs w:val="20"/>
            <w:u w:val="single"/>
            <w14:ligatures w14:val="none"/>
          </w:rPr>
          <w:t>all EMTs</w:t>
        </w:r>
        <w:r w:rsidRPr="000D42B0">
          <w:rPr>
            <w:rFonts w:ascii="Cambria" w:eastAsia="MS Mincho" w:hAnsi="Cambria" w:cs="Times New Roman"/>
            <w:color w:val="000000"/>
            <w:kern w:val="0"/>
            <w:sz w:val="20"/>
            <w:szCs w:val="20"/>
            <w14:ligatures w14:val="none"/>
          </w:rPr>
          <w:t xml:space="preserve"> responding shall contact Dover Control (D/C) by two way portable radio.  Inform Dover Control that they are responding by giving D/C their EMT call in number.   EMTs shall inform D/C if they are responding to the Station or the scene.  </w:t>
        </w:r>
      </w:ins>
    </w:p>
    <w:p w14:paraId="7153768F" w14:textId="77777777" w:rsidR="000D42B0" w:rsidRPr="000D42B0" w:rsidRDefault="000D42B0" w:rsidP="000D42B0">
      <w:pPr>
        <w:rPr>
          <w:ins w:id="1131" w:author="James Wright" w:date="2024-11-14T08:06:00Z"/>
          <w:rFonts w:ascii="Cambria" w:eastAsia="MS Mincho" w:hAnsi="Cambria" w:cs="Times New Roman"/>
          <w:color w:val="000000"/>
          <w:kern w:val="0"/>
          <w:sz w:val="20"/>
          <w:szCs w:val="20"/>
          <w14:ligatures w14:val="none"/>
        </w:rPr>
      </w:pPr>
    </w:p>
    <w:p w14:paraId="29F84915" w14:textId="77777777" w:rsidR="000D42B0" w:rsidRPr="000D42B0" w:rsidRDefault="000D42B0" w:rsidP="000D42B0">
      <w:pPr>
        <w:rPr>
          <w:ins w:id="1132" w:author="James Wright" w:date="2024-11-14T08:06:00Z"/>
          <w:rFonts w:ascii="Cambria" w:eastAsia="MS Mincho" w:hAnsi="Cambria" w:cs="Times New Roman"/>
          <w:color w:val="000000"/>
          <w:kern w:val="0"/>
          <w:sz w:val="20"/>
          <w:szCs w:val="20"/>
          <w14:ligatures w14:val="none"/>
        </w:rPr>
      </w:pPr>
      <w:ins w:id="1133" w:author="James Wright" w:date="2024-11-14T08:06:00Z">
        <w:r w:rsidRPr="000D42B0">
          <w:rPr>
            <w:rFonts w:ascii="Cambria" w:eastAsia="MS Mincho" w:hAnsi="Cambria" w:cs="Times New Roman"/>
            <w:color w:val="000000"/>
            <w:kern w:val="0"/>
            <w:sz w:val="20"/>
            <w:szCs w:val="20"/>
            <w14:ligatures w14:val="none"/>
          </w:rPr>
          <w:t>Portable radios should be used for ALL communication on ambulance calls. Cell phones are to be used a.)in an emergency situation only and only after radio communication is not possible: or b) for communications regarding matters deemed confidential by the Fire Chief.</w:t>
        </w:r>
      </w:ins>
    </w:p>
    <w:p w14:paraId="35186B4B" w14:textId="77777777" w:rsidR="000D42B0" w:rsidRPr="000D42B0" w:rsidRDefault="000D42B0" w:rsidP="000D42B0">
      <w:pPr>
        <w:rPr>
          <w:ins w:id="1134" w:author="James Wright" w:date="2024-11-14T08:06:00Z"/>
          <w:rFonts w:ascii="Cambria" w:eastAsia="MS Mincho" w:hAnsi="Cambria" w:cs="Times New Roman"/>
          <w:kern w:val="0"/>
          <w:sz w:val="20"/>
          <w:szCs w:val="20"/>
          <w14:ligatures w14:val="none"/>
        </w:rPr>
      </w:pPr>
    </w:p>
    <w:p w14:paraId="04D8ECB9" w14:textId="77777777" w:rsidR="000D42B0" w:rsidRPr="000D42B0" w:rsidRDefault="000D42B0" w:rsidP="000D42B0">
      <w:pPr>
        <w:rPr>
          <w:ins w:id="1135" w:author="James Wright" w:date="2024-11-14T08:06:00Z"/>
          <w:rFonts w:ascii="Cambria" w:eastAsia="MS Mincho" w:hAnsi="Cambria" w:cs="Times New Roman"/>
          <w:kern w:val="0"/>
          <w:sz w:val="20"/>
          <w:szCs w:val="20"/>
          <w14:ligatures w14:val="none"/>
        </w:rPr>
      </w:pPr>
      <w:ins w:id="1136" w:author="James Wright" w:date="2024-11-14T08:06:00Z">
        <w:r w:rsidRPr="000D42B0">
          <w:rPr>
            <w:rFonts w:ascii="Cambria" w:eastAsia="MS Mincho" w:hAnsi="Cambria" w:cs="Times New Roman"/>
            <w:kern w:val="0"/>
            <w:sz w:val="20"/>
            <w:szCs w:val="20"/>
            <w14:ligatures w14:val="none"/>
          </w:rPr>
          <w:t xml:space="preserve">All medical communications to receiving hospitals will be via C-Med Radio or on designated recorded phone lines </w:t>
        </w:r>
        <w:r w:rsidRPr="000D42B0">
          <w:rPr>
            <w:rFonts w:ascii="Cambria" w:eastAsia="MS Mincho" w:hAnsi="Cambria" w:cs="Times New Roman"/>
            <w:b/>
            <w:i/>
            <w:kern w:val="0"/>
            <w:sz w:val="20"/>
            <w:szCs w:val="20"/>
            <w14:ligatures w14:val="none"/>
          </w:rPr>
          <w:t>only</w:t>
        </w:r>
        <w:r w:rsidRPr="000D42B0">
          <w:rPr>
            <w:rFonts w:ascii="Cambria" w:eastAsia="MS Mincho" w:hAnsi="Cambria" w:cs="Times New Roman"/>
            <w:kern w:val="0"/>
            <w:sz w:val="20"/>
            <w:szCs w:val="20"/>
            <w14:ligatures w14:val="none"/>
          </w:rPr>
          <w:t>. If necessary, basic medical information can be relayed via Dover Control if the hospital cannot be reached by radio, or in some instances if patient care (ex: combative patient) takes precedence in order to ensure safety of personnel and/or patient.</w:t>
        </w:r>
      </w:ins>
    </w:p>
    <w:p w14:paraId="10FE2BD5" w14:textId="77777777" w:rsidR="000D42B0" w:rsidRPr="000D42B0" w:rsidRDefault="000D42B0" w:rsidP="000D42B0">
      <w:pPr>
        <w:rPr>
          <w:ins w:id="1137" w:author="James Wright" w:date="2024-11-14T08:06:00Z"/>
          <w:rFonts w:ascii="Cambria" w:eastAsia="MS Mincho" w:hAnsi="Cambria" w:cs="Times New Roman"/>
          <w:kern w:val="0"/>
          <w:sz w:val="20"/>
          <w:szCs w:val="20"/>
          <w14:ligatures w14:val="none"/>
        </w:rPr>
      </w:pPr>
    </w:p>
    <w:p w14:paraId="01E44DD2" w14:textId="77777777" w:rsidR="000D42B0" w:rsidRPr="000D42B0" w:rsidRDefault="000D42B0" w:rsidP="000D42B0">
      <w:pPr>
        <w:rPr>
          <w:ins w:id="1138" w:author="James Wright" w:date="2024-11-14T08:06:00Z"/>
          <w:rFonts w:ascii="Cambria" w:eastAsia="MS Mincho" w:hAnsi="Cambria" w:cs="Times New Roman"/>
          <w:kern w:val="0"/>
          <w:sz w:val="20"/>
          <w:szCs w:val="20"/>
          <w14:ligatures w14:val="none"/>
        </w:rPr>
      </w:pPr>
    </w:p>
    <w:p w14:paraId="2E8A10AF" w14:textId="77777777" w:rsidR="000D42B0" w:rsidRPr="000D42B0" w:rsidRDefault="000D42B0" w:rsidP="000D42B0">
      <w:pPr>
        <w:keepNext/>
        <w:keepLines/>
        <w:numPr>
          <w:ilvl w:val="0"/>
          <w:numId w:val="35"/>
        </w:numPr>
        <w:spacing w:before="240"/>
        <w:outlineLvl w:val="0"/>
        <w:rPr>
          <w:ins w:id="1139" w:author="James Wright" w:date="2024-11-14T08:06:00Z"/>
          <w:rFonts w:ascii="Cambria" w:eastAsia="MS Gothic" w:hAnsi="Cambria" w:cs="Times New Roman"/>
          <w:b/>
          <w:caps/>
          <w:kern w:val="0"/>
          <w:sz w:val="28"/>
          <w:szCs w:val="32"/>
          <w14:ligatures w14:val="none"/>
        </w:rPr>
      </w:pPr>
      <w:bookmarkStart w:id="1140" w:name="_Toc528850235"/>
      <w:bookmarkStart w:id="1141" w:name="_Toc528850431"/>
      <w:ins w:id="1142" w:author="James Wright" w:date="2024-11-14T08:06:00Z">
        <w:r w:rsidRPr="000D42B0">
          <w:rPr>
            <w:rFonts w:ascii="Cambria" w:eastAsia="MS Gothic" w:hAnsi="Cambria" w:cs="Times New Roman"/>
            <w:b/>
            <w:caps/>
            <w:kern w:val="0"/>
            <w:sz w:val="28"/>
            <w:szCs w:val="32"/>
            <w14:ligatures w14:val="none"/>
          </w:rPr>
          <w:t>STOCKING OF SUPPLIES</w:t>
        </w:r>
        <w:bookmarkEnd w:id="1140"/>
        <w:bookmarkEnd w:id="1141"/>
      </w:ins>
    </w:p>
    <w:p w14:paraId="01AEE78A" w14:textId="77777777" w:rsidR="000D42B0" w:rsidRPr="000D42B0" w:rsidRDefault="000D42B0" w:rsidP="000D42B0">
      <w:pPr>
        <w:rPr>
          <w:ins w:id="1143" w:author="James Wright" w:date="2024-11-14T08:06:00Z"/>
          <w:rFonts w:ascii="Cambria" w:eastAsia="MS Mincho" w:hAnsi="Cambria" w:cs="Times New Roman"/>
          <w:kern w:val="0"/>
          <w:sz w:val="24"/>
          <w:szCs w:val="24"/>
          <w14:ligatures w14:val="none"/>
        </w:rPr>
      </w:pPr>
    </w:p>
    <w:p w14:paraId="2DF55B12" w14:textId="77777777" w:rsidR="000D42B0" w:rsidRPr="000D42B0" w:rsidRDefault="000D42B0" w:rsidP="000D42B0">
      <w:pPr>
        <w:rPr>
          <w:ins w:id="1144" w:author="James Wright" w:date="2024-11-14T08:06:00Z"/>
          <w:rFonts w:ascii="Cambria" w:eastAsia="MS Mincho" w:hAnsi="Cambria" w:cs="Times New Roman"/>
          <w:color w:val="000000"/>
          <w:kern w:val="0"/>
          <w:sz w:val="20"/>
          <w:szCs w:val="20"/>
          <w14:ligatures w14:val="none"/>
        </w:rPr>
      </w:pPr>
      <w:ins w:id="1145" w:author="James Wright" w:date="2024-11-14T08:06:00Z">
        <w:r w:rsidRPr="000D42B0">
          <w:rPr>
            <w:rFonts w:ascii="Cambria" w:eastAsia="MS Mincho" w:hAnsi="Cambria" w:cs="Times New Roman"/>
            <w:color w:val="000000"/>
            <w:kern w:val="0"/>
            <w:sz w:val="20"/>
            <w:szCs w:val="20"/>
            <w14:ligatures w14:val="none"/>
          </w:rPr>
          <w:t>It is the responsibility of EMT’s responding to a call to replace the supplies used during the course of a call. Restocking is to be done at the station. If a particular supply item cannot be restocked immediately, the Fire Chief or Fire Chief’s designee shall be notified immediately by the EMTs. If any required equipment is determined to be non-operational the Fire Chief or Fire Chief’s designee shall be notified immediately by the EMTs.</w:t>
        </w:r>
      </w:ins>
    </w:p>
    <w:p w14:paraId="38B39563" w14:textId="77777777" w:rsidR="000D42B0" w:rsidRPr="000D42B0" w:rsidRDefault="000D42B0" w:rsidP="000D42B0">
      <w:pPr>
        <w:rPr>
          <w:ins w:id="1146" w:author="James Wright" w:date="2024-11-14T08:06:00Z"/>
          <w:rFonts w:ascii="Cambria" w:eastAsia="MS Mincho" w:hAnsi="Cambria" w:cs="Times New Roman"/>
          <w:color w:val="000000"/>
          <w:kern w:val="0"/>
          <w:sz w:val="20"/>
          <w:szCs w:val="20"/>
          <w14:ligatures w14:val="none"/>
        </w:rPr>
      </w:pPr>
    </w:p>
    <w:p w14:paraId="5C76CB42" w14:textId="77777777" w:rsidR="000D42B0" w:rsidRPr="000D42B0" w:rsidRDefault="000D42B0" w:rsidP="000D42B0">
      <w:pPr>
        <w:rPr>
          <w:ins w:id="1147" w:author="James Wright" w:date="2024-11-14T08:06:00Z"/>
          <w:rFonts w:ascii="Cambria" w:eastAsia="MS Mincho" w:hAnsi="Cambria" w:cs="Times New Roman"/>
          <w:color w:val="000000"/>
          <w:kern w:val="0"/>
          <w:sz w:val="20"/>
          <w:szCs w:val="20"/>
          <w14:ligatures w14:val="none"/>
        </w:rPr>
      </w:pPr>
      <w:ins w:id="1148" w:author="James Wright" w:date="2024-11-14T08:06:00Z">
        <w:r w:rsidRPr="000D42B0">
          <w:rPr>
            <w:rFonts w:ascii="Cambria" w:eastAsia="MS Mincho" w:hAnsi="Cambria" w:cs="Times New Roman"/>
            <w:color w:val="000000"/>
            <w:kern w:val="0"/>
            <w:sz w:val="20"/>
            <w:szCs w:val="20"/>
            <w14:ligatures w14:val="none"/>
          </w:rPr>
          <w:t>If the ambulance is below operation standards due to lack of required equipment or supplies, then the Fire Chief or Fire Chief’s designee will decide if the ambulance should be taken out of service until corrective action is taken.  In the event it is taken out of service, Dover Control will be notified and a mutual aid ambulance will be utilized.</w:t>
        </w:r>
      </w:ins>
    </w:p>
    <w:p w14:paraId="54608A14" w14:textId="77777777" w:rsidR="000D42B0" w:rsidRPr="000D42B0" w:rsidRDefault="000D42B0" w:rsidP="000D42B0">
      <w:pPr>
        <w:rPr>
          <w:ins w:id="1149" w:author="James Wright" w:date="2024-11-14T08:06:00Z"/>
          <w:rFonts w:ascii="Cambria" w:eastAsia="MS Mincho" w:hAnsi="Cambria" w:cs="Times New Roman"/>
          <w:kern w:val="0"/>
          <w:sz w:val="20"/>
          <w:szCs w:val="20"/>
          <w14:ligatures w14:val="none"/>
        </w:rPr>
      </w:pPr>
    </w:p>
    <w:p w14:paraId="169DF8B6" w14:textId="77777777" w:rsidR="000D42B0" w:rsidRPr="000D42B0" w:rsidRDefault="000D42B0" w:rsidP="000D42B0">
      <w:pPr>
        <w:rPr>
          <w:ins w:id="1150" w:author="James Wright" w:date="2024-11-14T08:06:00Z"/>
          <w:rFonts w:ascii="Cambria" w:eastAsia="MS Mincho" w:hAnsi="Cambria" w:cs="Times New Roman"/>
          <w:kern w:val="0"/>
          <w:sz w:val="20"/>
          <w:szCs w:val="20"/>
          <w14:ligatures w14:val="none"/>
        </w:rPr>
      </w:pPr>
    </w:p>
    <w:p w14:paraId="455B109E" w14:textId="77777777" w:rsidR="000D42B0" w:rsidRPr="000D42B0" w:rsidRDefault="000D42B0" w:rsidP="000D42B0">
      <w:pPr>
        <w:keepNext/>
        <w:keepLines/>
        <w:numPr>
          <w:ilvl w:val="0"/>
          <w:numId w:val="35"/>
        </w:numPr>
        <w:spacing w:before="240"/>
        <w:outlineLvl w:val="0"/>
        <w:rPr>
          <w:ins w:id="1151" w:author="James Wright" w:date="2024-11-14T08:06:00Z"/>
          <w:rFonts w:ascii="Cambria" w:eastAsia="MS Gothic" w:hAnsi="Cambria" w:cs="Times New Roman"/>
          <w:b/>
          <w:caps/>
          <w:kern w:val="0"/>
          <w:sz w:val="28"/>
          <w:szCs w:val="32"/>
          <w14:ligatures w14:val="none"/>
        </w:rPr>
      </w:pPr>
      <w:bookmarkStart w:id="1152" w:name="_Toc528850236"/>
      <w:bookmarkStart w:id="1153" w:name="_Toc528850432"/>
      <w:ins w:id="1154" w:author="James Wright" w:date="2024-11-14T08:06:00Z">
        <w:r w:rsidRPr="000D42B0">
          <w:rPr>
            <w:rFonts w:ascii="Cambria" w:eastAsia="MS Gothic" w:hAnsi="Cambria" w:cs="Times New Roman"/>
            <w:b/>
            <w:caps/>
            <w:kern w:val="0"/>
            <w:sz w:val="28"/>
            <w:szCs w:val="32"/>
            <w14:ligatures w14:val="none"/>
          </w:rPr>
          <w:t>USE OF LIGHTS AND SIRENS</w:t>
        </w:r>
        <w:bookmarkEnd w:id="1152"/>
        <w:bookmarkEnd w:id="1153"/>
      </w:ins>
    </w:p>
    <w:p w14:paraId="51996792" w14:textId="77777777" w:rsidR="000D42B0" w:rsidRPr="000D42B0" w:rsidRDefault="000D42B0" w:rsidP="000D42B0">
      <w:pPr>
        <w:rPr>
          <w:ins w:id="1155" w:author="James Wright" w:date="2024-11-14T08:06:00Z"/>
          <w:rFonts w:ascii="Cambria" w:eastAsia="MS Mincho" w:hAnsi="Cambria" w:cs="Times New Roman"/>
          <w:kern w:val="0"/>
          <w:sz w:val="24"/>
          <w:szCs w:val="24"/>
          <w14:ligatures w14:val="none"/>
        </w:rPr>
      </w:pPr>
    </w:p>
    <w:p w14:paraId="052734A5" w14:textId="77777777" w:rsidR="000D42B0" w:rsidRPr="000D42B0" w:rsidRDefault="000D42B0" w:rsidP="000D42B0">
      <w:pPr>
        <w:rPr>
          <w:ins w:id="1156" w:author="James Wright" w:date="2024-11-14T08:06:00Z"/>
          <w:rFonts w:ascii="Cambria" w:eastAsia="MS Mincho" w:hAnsi="Cambria" w:cs="Times New Roman"/>
          <w:kern w:val="0"/>
          <w:sz w:val="20"/>
          <w:szCs w:val="20"/>
          <w14:ligatures w14:val="none"/>
        </w:rPr>
      </w:pPr>
      <w:ins w:id="1157" w:author="James Wright" w:date="2024-11-14T08:06:00Z">
        <w:r w:rsidRPr="000D42B0">
          <w:rPr>
            <w:rFonts w:ascii="Cambria" w:eastAsia="MS Mincho" w:hAnsi="Cambria" w:cs="Times New Roman"/>
            <w:kern w:val="0"/>
            <w:sz w:val="20"/>
            <w:szCs w:val="20"/>
            <w14:ligatures w14:val="none"/>
          </w:rPr>
          <w:t>Lights and siren will be used to expedite ambulance travel to the scene of an incident. It will be at the discretion of the EMS personnel as to the use of emergency lights and siren when the patient is on board. All EMT’s must observe Massachusetts Motor Vehicle laws when operating the ambulance. All personnel will come to a complete stop at all stoplights and stop signs when operating the Department vehicles.</w:t>
        </w:r>
      </w:ins>
    </w:p>
    <w:p w14:paraId="4C1B40EF" w14:textId="77777777" w:rsidR="000D42B0" w:rsidRPr="000D42B0" w:rsidRDefault="000D42B0" w:rsidP="000D42B0">
      <w:pPr>
        <w:rPr>
          <w:ins w:id="1158" w:author="James Wright" w:date="2024-11-14T08:06:00Z"/>
          <w:rFonts w:ascii="Cambria" w:eastAsia="MS Mincho" w:hAnsi="Cambria" w:cs="Times New Roman"/>
          <w:b/>
          <w:kern w:val="0"/>
          <w:sz w:val="24"/>
          <w:szCs w:val="24"/>
          <w14:ligatures w14:val="none"/>
        </w:rPr>
      </w:pPr>
    </w:p>
    <w:p w14:paraId="4C96E3FF" w14:textId="77777777" w:rsidR="000D42B0" w:rsidRPr="000D42B0" w:rsidRDefault="000D42B0" w:rsidP="000D42B0">
      <w:pPr>
        <w:rPr>
          <w:ins w:id="1159" w:author="James Wright" w:date="2024-11-14T08:06:00Z"/>
          <w:rFonts w:ascii="Cambria" w:eastAsia="MS Mincho" w:hAnsi="Cambria" w:cs="Times New Roman"/>
          <w:b/>
          <w:kern w:val="0"/>
          <w:sz w:val="24"/>
          <w:szCs w:val="24"/>
          <w14:ligatures w14:val="none"/>
        </w:rPr>
      </w:pPr>
    </w:p>
    <w:p w14:paraId="53B578F0" w14:textId="77777777" w:rsidR="000D42B0" w:rsidRPr="000D42B0" w:rsidRDefault="000D42B0" w:rsidP="000D42B0">
      <w:pPr>
        <w:keepNext/>
        <w:keepLines/>
        <w:numPr>
          <w:ilvl w:val="0"/>
          <w:numId w:val="35"/>
        </w:numPr>
        <w:spacing w:before="240"/>
        <w:outlineLvl w:val="0"/>
        <w:rPr>
          <w:ins w:id="1160" w:author="James Wright" w:date="2024-11-14T08:06:00Z"/>
          <w:rFonts w:ascii="Cambria" w:eastAsia="MS Gothic" w:hAnsi="Cambria" w:cs="Times New Roman"/>
          <w:b/>
          <w:caps/>
          <w:kern w:val="0"/>
          <w:sz w:val="28"/>
          <w:szCs w:val="32"/>
          <w14:ligatures w14:val="none"/>
        </w:rPr>
      </w:pPr>
      <w:bookmarkStart w:id="1161" w:name="_Toc528850237"/>
      <w:bookmarkStart w:id="1162" w:name="_Toc528850433"/>
      <w:ins w:id="1163" w:author="James Wright" w:date="2024-11-14T08:06:00Z">
        <w:r w:rsidRPr="000D42B0">
          <w:rPr>
            <w:rFonts w:ascii="Cambria" w:eastAsia="MS Gothic" w:hAnsi="Cambria" w:cs="Times New Roman"/>
            <w:b/>
            <w:caps/>
            <w:kern w:val="0"/>
            <w:sz w:val="28"/>
            <w:szCs w:val="32"/>
            <w14:ligatures w14:val="none"/>
          </w:rPr>
          <w:lastRenderedPageBreak/>
          <w:t>STAFFING</w:t>
        </w:r>
        <w:bookmarkEnd w:id="1161"/>
        <w:bookmarkEnd w:id="1162"/>
      </w:ins>
    </w:p>
    <w:p w14:paraId="73ED7E14" w14:textId="77777777" w:rsidR="000D42B0" w:rsidRPr="000D42B0" w:rsidRDefault="000D42B0" w:rsidP="000D42B0">
      <w:pPr>
        <w:rPr>
          <w:ins w:id="1164" w:author="James Wright" w:date="2024-11-14T08:06:00Z"/>
          <w:rFonts w:ascii="Cambria" w:eastAsia="MS Mincho" w:hAnsi="Cambria" w:cs="Times New Roman"/>
          <w:kern w:val="0"/>
          <w:sz w:val="24"/>
          <w:szCs w:val="24"/>
          <w14:ligatures w14:val="none"/>
        </w:rPr>
      </w:pPr>
    </w:p>
    <w:p w14:paraId="790ABEDF" w14:textId="77777777" w:rsidR="000D42B0" w:rsidRPr="000D42B0" w:rsidRDefault="000D42B0" w:rsidP="000D42B0">
      <w:pPr>
        <w:rPr>
          <w:ins w:id="1165" w:author="James Wright" w:date="2024-11-14T08:06:00Z"/>
          <w:rFonts w:ascii="Cambria" w:eastAsia="MS Mincho" w:hAnsi="Cambria" w:cs="Times New Roman"/>
          <w:color w:val="000000"/>
          <w:kern w:val="0"/>
          <w:sz w:val="20"/>
          <w:szCs w:val="20"/>
          <w14:ligatures w14:val="none"/>
        </w:rPr>
      </w:pPr>
      <w:ins w:id="1166" w:author="James Wright" w:date="2024-11-14T08:06:00Z">
        <w:r w:rsidRPr="000D42B0">
          <w:rPr>
            <w:rFonts w:ascii="Cambria" w:eastAsia="MS Mincho" w:hAnsi="Cambria" w:cs="Times New Roman"/>
            <w:color w:val="000000"/>
            <w:kern w:val="0"/>
            <w:sz w:val="20"/>
            <w:szCs w:val="20"/>
            <w14:ligatures w14:val="none"/>
          </w:rPr>
          <w:t xml:space="preserve">When transporting a patient, the ambulance must be staffed with a minimum of two EMT’s both of who shall be at minimum certified as EMT-B.  No more than three (3) EMTs shall respond in the ambulance.  Any other EMT responding shall respond and wait at the station for the remainder of the call.  This is to assure response if another call for service is required. </w:t>
        </w:r>
      </w:ins>
    </w:p>
    <w:p w14:paraId="2C4969B9" w14:textId="77777777" w:rsidR="000D42B0" w:rsidRPr="000D42B0" w:rsidRDefault="000D42B0" w:rsidP="000D42B0">
      <w:pPr>
        <w:rPr>
          <w:ins w:id="1167" w:author="James Wright" w:date="2024-11-14T08:06:00Z"/>
          <w:rFonts w:ascii="Cambria" w:eastAsia="MS Mincho" w:hAnsi="Cambria" w:cs="Times New Roman"/>
          <w:kern w:val="0"/>
          <w:sz w:val="20"/>
          <w:szCs w:val="20"/>
          <w14:ligatures w14:val="none"/>
        </w:rPr>
      </w:pPr>
      <w:ins w:id="1168" w:author="James Wright" w:date="2024-11-14T08:06:00Z">
        <w:r w:rsidRPr="000D42B0">
          <w:rPr>
            <w:rFonts w:ascii="Cambria" w:eastAsia="MS Mincho" w:hAnsi="Cambria" w:cs="Times New Roman"/>
            <w:kern w:val="0"/>
            <w:sz w:val="20"/>
            <w:szCs w:val="20"/>
            <w14:ligatures w14:val="none"/>
          </w:rPr>
          <w:t xml:space="preserve"> </w:t>
        </w:r>
      </w:ins>
    </w:p>
    <w:p w14:paraId="1769A9AA" w14:textId="77777777" w:rsidR="000D42B0" w:rsidRPr="000D42B0" w:rsidRDefault="000D42B0" w:rsidP="000D42B0">
      <w:pPr>
        <w:rPr>
          <w:ins w:id="1169" w:author="James Wright" w:date="2024-11-14T08:06:00Z"/>
          <w:rFonts w:ascii="Cambria" w:eastAsia="MS Mincho" w:hAnsi="Cambria" w:cs="Times New Roman"/>
          <w:kern w:val="0"/>
          <w:sz w:val="20"/>
          <w:szCs w:val="20"/>
          <w14:ligatures w14:val="none"/>
        </w:rPr>
      </w:pPr>
    </w:p>
    <w:p w14:paraId="4B9E8EDD" w14:textId="77777777" w:rsidR="000D42B0" w:rsidRPr="000D42B0" w:rsidRDefault="000D42B0" w:rsidP="000D42B0">
      <w:pPr>
        <w:keepNext/>
        <w:keepLines/>
        <w:numPr>
          <w:ilvl w:val="0"/>
          <w:numId w:val="35"/>
        </w:numPr>
        <w:spacing w:before="240"/>
        <w:outlineLvl w:val="0"/>
        <w:rPr>
          <w:ins w:id="1170" w:author="James Wright" w:date="2024-11-14T08:06:00Z"/>
          <w:rFonts w:ascii="Cambria" w:eastAsia="MS Gothic" w:hAnsi="Cambria" w:cs="Times New Roman"/>
          <w:b/>
          <w:caps/>
          <w:kern w:val="0"/>
          <w:sz w:val="28"/>
          <w:szCs w:val="32"/>
          <w14:ligatures w14:val="none"/>
        </w:rPr>
      </w:pPr>
      <w:bookmarkStart w:id="1171" w:name="_Toc528850238"/>
      <w:bookmarkStart w:id="1172" w:name="_Toc528850434"/>
      <w:ins w:id="1173" w:author="James Wright" w:date="2024-11-14T08:06:00Z">
        <w:r w:rsidRPr="000D42B0">
          <w:rPr>
            <w:rFonts w:ascii="Cambria" w:eastAsia="MS Gothic" w:hAnsi="Cambria" w:cs="Times New Roman"/>
            <w:b/>
            <w:caps/>
            <w:kern w:val="0"/>
            <w:sz w:val="28"/>
            <w:szCs w:val="32"/>
            <w14:ligatures w14:val="none"/>
          </w:rPr>
          <w:t>CONDUCT OF PERSONNEL</w:t>
        </w:r>
        <w:bookmarkEnd w:id="1171"/>
        <w:bookmarkEnd w:id="1172"/>
      </w:ins>
    </w:p>
    <w:p w14:paraId="1CDB7F4A" w14:textId="77777777" w:rsidR="000D42B0" w:rsidRPr="000D42B0" w:rsidRDefault="000D42B0" w:rsidP="000D42B0">
      <w:pPr>
        <w:rPr>
          <w:ins w:id="1174" w:author="James Wright" w:date="2024-11-14T08:06:00Z"/>
          <w:rFonts w:ascii="Cambria" w:eastAsia="MS Mincho" w:hAnsi="Cambria" w:cs="Times New Roman"/>
          <w:kern w:val="0"/>
          <w:sz w:val="24"/>
          <w:szCs w:val="24"/>
          <w14:ligatures w14:val="none"/>
        </w:rPr>
      </w:pPr>
    </w:p>
    <w:p w14:paraId="2BAF0CE8" w14:textId="77777777" w:rsidR="000D42B0" w:rsidRPr="000D42B0" w:rsidRDefault="000D42B0" w:rsidP="000D42B0">
      <w:pPr>
        <w:rPr>
          <w:ins w:id="1175" w:author="James Wright" w:date="2024-11-14T08:06:00Z"/>
          <w:rFonts w:ascii="Cambria" w:eastAsia="MS Mincho" w:hAnsi="Cambria" w:cs="Times New Roman"/>
          <w:kern w:val="0"/>
          <w:sz w:val="20"/>
          <w:szCs w:val="20"/>
          <w14:ligatures w14:val="none"/>
        </w:rPr>
      </w:pPr>
      <w:ins w:id="1176" w:author="James Wright" w:date="2024-11-14T08:06:00Z">
        <w:r w:rsidRPr="000D42B0">
          <w:rPr>
            <w:rFonts w:ascii="Cambria" w:eastAsia="MS Mincho" w:hAnsi="Cambria" w:cs="Times New Roman"/>
            <w:kern w:val="0"/>
            <w:sz w:val="20"/>
            <w:szCs w:val="20"/>
            <w14:ligatures w14:val="none"/>
          </w:rPr>
          <w:t xml:space="preserve">Emergency Medical Technicians shall maintain a high degree of Professionalism while on duty. Personnel shall wear department issued attire (or similar, which identifies personnel as a member of the Dover Ambulance or Dover Fire Department) and must be in clean and sanitary condition.  All personnel will conform to the Standards of Conduct as stated in the Town of Dover Personnel Rules &amp; Regulations (Part 4). </w:t>
        </w:r>
      </w:ins>
    </w:p>
    <w:p w14:paraId="758EDDA5" w14:textId="77777777" w:rsidR="000D42B0" w:rsidRPr="000D42B0" w:rsidRDefault="000D42B0" w:rsidP="000D42B0">
      <w:pPr>
        <w:rPr>
          <w:ins w:id="1177" w:author="James Wright" w:date="2024-11-14T08:06:00Z"/>
          <w:rFonts w:ascii="Cambria" w:eastAsia="MS Mincho" w:hAnsi="Cambria" w:cs="Times New Roman"/>
          <w:kern w:val="0"/>
          <w:sz w:val="20"/>
          <w:szCs w:val="20"/>
          <w14:ligatures w14:val="none"/>
        </w:rPr>
      </w:pPr>
    </w:p>
    <w:p w14:paraId="04D9FA15" w14:textId="77777777" w:rsidR="000D42B0" w:rsidRPr="000D42B0" w:rsidRDefault="000D42B0" w:rsidP="000D42B0">
      <w:pPr>
        <w:rPr>
          <w:ins w:id="1178" w:author="James Wright" w:date="2024-11-14T08:06:00Z"/>
          <w:rFonts w:ascii="Cambria" w:eastAsia="MS Mincho" w:hAnsi="Cambria" w:cs="Times New Roman"/>
          <w:kern w:val="0"/>
          <w:sz w:val="20"/>
          <w:szCs w:val="20"/>
          <w14:ligatures w14:val="none"/>
        </w:rPr>
      </w:pPr>
    </w:p>
    <w:p w14:paraId="395BA3EA" w14:textId="77777777" w:rsidR="000D42B0" w:rsidRPr="000D42B0" w:rsidRDefault="000D42B0" w:rsidP="000D42B0">
      <w:pPr>
        <w:keepNext/>
        <w:keepLines/>
        <w:numPr>
          <w:ilvl w:val="0"/>
          <w:numId w:val="35"/>
        </w:numPr>
        <w:spacing w:before="240"/>
        <w:outlineLvl w:val="0"/>
        <w:rPr>
          <w:ins w:id="1179" w:author="James Wright" w:date="2024-11-14T08:06:00Z"/>
          <w:rFonts w:ascii="Cambria" w:eastAsia="MS Gothic" w:hAnsi="Cambria" w:cs="Times New Roman"/>
          <w:b/>
          <w:caps/>
          <w:kern w:val="0"/>
          <w:sz w:val="28"/>
          <w:szCs w:val="32"/>
          <w14:ligatures w14:val="none"/>
        </w:rPr>
      </w:pPr>
      <w:bookmarkStart w:id="1180" w:name="_Toc528850239"/>
      <w:bookmarkStart w:id="1181" w:name="_Toc528850435"/>
      <w:ins w:id="1182" w:author="James Wright" w:date="2024-11-14T08:06:00Z">
        <w:r w:rsidRPr="000D42B0">
          <w:rPr>
            <w:rFonts w:ascii="Cambria" w:eastAsia="MS Gothic" w:hAnsi="Cambria" w:cs="Times New Roman"/>
            <w:b/>
            <w:caps/>
            <w:kern w:val="0"/>
            <w:sz w:val="28"/>
            <w:szCs w:val="32"/>
            <w14:ligatures w14:val="none"/>
          </w:rPr>
          <w:t>MECHANICAL FAILURE</w:t>
        </w:r>
        <w:bookmarkEnd w:id="1180"/>
        <w:bookmarkEnd w:id="1181"/>
      </w:ins>
    </w:p>
    <w:p w14:paraId="0BAC08E6" w14:textId="77777777" w:rsidR="000D42B0" w:rsidRPr="000D42B0" w:rsidRDefault="000D42B0" w:rsidP="000D42B0">
      <w:pPr>
        <w:rPr>
          <w:ins w:id="1183" w:author="James Wright" w:date="2024-11-14T08:06:00Z"/>
          <w:rFonts w:ascii="Cambria" w:eastAsia="MS Mincho" w:hAnsi="Cambria" w:cs="Times New Roman"/>
          <w:kern w:val="0"/>
          <w:sz w:val="24"/>
          <w:szCs w:val="24"/>
          <w14:ligatures w14:val="none"/>
        </w:rPr>
      </w:pPr>
    </w:p>
    <w:p w14:paraId="61DE1E91" w14:textId="77777777" w:rsidR="000D42B0" w:rsidRPr="000D42B0" w:rsidRDefault="000D42B0" w:rsidP="000D42B0">
      <w:pPr>
        <w:rPr>
          <w:ins w:id="1184" w:author="James Wright" w:date="2024-11-14T08:06:00Z"/>
          <w:rFonts w:ascii="Cambria" w:eastAsia="MS Mincho" w:hAnsi="Cambria" w:cs="Times New Roman"/>
          <w:kern w:val="0"/>
          <w:sz w:val="20"/>
          <w:szCs w:val="20"/>
          <w14:ligatures w14:val="none"/>
        </w:rPr>
      </w:pPr>
      <w:ins w:id="1185" w:author="James Wright" w:date="2024-11-14T08:06:00Z">
        <w:r w:rsidRPr="000D42B0">
          <w:rPr>
            <w:rFonts w:ascii="Cambria" w:eastAsia="MS Mincho" w:hAnsi="Cambria" w:cs="Times New Roman"/>
            <w:kern w:val="0"/>
            <w:sz w:val="20"/>
            <w:szCs w:val="20"/>
            <w14:ligatures w14:val="none"/>
          </w:rPr>
          <w:t xml:space="preserve">If a mechanical failure of the ambulance occurs while transporting a patient to a hospital, contact Dover Control immediately and give your exact location, your destination and request a backup ambulance. Give dispatch an indication of the nature of the patient’s priority. After patients’ needs have been attended to, request dispatch to send the Department mechanic or tow truck to your location. </w:t>
        </w:r>
      </w:ins>
    </w:p>
    <w:p w14:paraId="214797AA" w14:textId="77777777" w:rsidR="000D42B0" w:rsidRPr="000D42B0" w:rsidRDefault="000D42B0" w:rsidP="000D42B0">
      <w:pPr>
        <w:rPr>
          <w:ins w:id="1186" w:author="James Wright" w:date="2024-11-14T08:06:00Z"/>
          <w:rFonts w:ascii="Cambria" w:eastAsia="MS Mincho" w:hAnsi="Cambria" w:cs="Times New Roman"/>
          <w:kern w:val="0"/>
          <w:sz w:val="20"/>
          <w:szCs w:val="20"/>
          <w14:ligatures w14:val="none"/>
        </w:rPr>
      </w:pPr>
    </w:p>
    <w:p w14:paraId="52921951" w14:textId="77777777" w:rsidR="000D42B0" w:rsidRPr="000D42B0" w:rsidRDefault="000D42B0" w:rsidP="000D42B0">
      <w:pPr>
        <w:rPr>
          <w:ins w:id="1187" w:author="James Wright" w:date="2024-11-14T08:06:00Z"/>
          <w:rFonts w:ascii="Cambria" w:eastAsia="MS Mincho" w:hAnsi="Cambria" w:cs="Times New Roman"/>
          <w:kern w:val="0"/>
          <w:sz w:val="20"/>
          <w:szCs w:val="20"/>
          <w14:ligatures w14:val="none"/>
        </w:rPr>
      </w:pPr>
      <w:ins w:id="1188" w:author="James Wright" w:date="2024-11-14T08:06:00Z">
        <w:r w:rsidRPr="000D42B0">
          <w:rPr>
            <w:rFonts w:ascii="Cambria" w:eastAsia="MS Mincho" w:hAnsi="Cambria" w:cs="Times New Roman"/>
            <w:kern w:val="0"/>
            <w:sz w:val="20"/>
            <w:szCs w:val="20"/>
            <w14:ligatures w14:val="none"/>
          </w:rPr>
          <w:t xml:space="preserve">If break down occurs enroute to an incident, request Dover Control to dispatch a backup ambulance to the incident.  </w:t>
        </w:r>
        <w:r w:rsidRPr="000D42B0">
          <w:rPr>
            <w:rFonts w:ascii="Cambria" w:eastAsia="MS Mincho" w:hAnsi="Cambria" w:cs="Times New Roman"/>
            <w:color w:val="000000"/>
            <w:kern w:val="0"/>
            <w:sz w:val="20"/>
            <w:szCs w:val="20"/>
            <w14:ligatures w14:val="none"/>
          </w:rPr>
          <w:t xml:space="preserve">Request Dover Control dispatch Fire Department to the location of the call.  </w:t>
        </w:r>
        <w:r w:rsidRPr="000D42B0">
          <w:rPr>
            <w:rFonts w:ascii="Cambria" w:eastAsia="MS Mincho" w:hAnsi="Cambria" w:cs="Times New Roman"/>
            <w:kern w:val="0"/>
            <w:sz w:val="20"/>
            <w:szCs w:val="20"/>
            <w14:ligatures w14:val="none"/>
          </w:rPr>
          <w:t xml:space="preserve">The “Back-Up/Mutual Aid ambulance” policy will be in effect until the Dover ambulance is back in service.  </w:t>
        </w:r>
      </w:ins>
    </w:p>
    <w:p w14:paraId="49E219FB" w14:textId="77777777" w:rsidR="000D42B0" w:rsidRPr="000D42B0" w:rsidRDefault="000D42B0" w:rsidP="000D42B0">
      <w:pPr>
        <w:rPr>
          <w:ins w:id="1189" w:author="James Wright" w:date="2024-11-14T08:06:00Z"/>
          <w:rFonts w:ascii="Cambria" w:eastAsia="MS Mincho" w:hAnsi="Cambria" w:cs="Times New Roman"/>
          <w:kern w:val="0"/>
          <w:sz w:val="20"/>
          <w:szCs w:val="20"/>
          <w14:ligatures w14:val="none"/>
        </w:rPr>
      </w:pPr>
    </w:p>
    <w:p w14:paraId="020B9F0F" w14:textId="77777777" w:rsidR="000D42B0" w:rsidRPr="000D42B0" w:rsidRDefault="000D42B0" w:rsidP="000D42B0">
      <w:pPr>
        <w:keepNext/>
        <w:keepLines/>
        <w:numPr>
          <w:ilvl w:val="0"/>
          <w:numId w:val="35"/>
        </w:numPr>
        <w:spacing w:before="240"/>
        <w:outlineLvl w:val="0"/>
        <w:rPr>
          <w:ins w:id="1190" w:author="James Wright" w:date="2024-11-14T08:06:00Z"/>
          <w:rFonts w:ascii="Cambria" w:eastAsia="MS Gothic" w:hAnsi="Cambria" w:cs="Times New Roman"/>
          <w:b/>
          <w:caps/>
          <w:kern w:val="0"/>
          <w:sz w:val="28"/>
          <w:szCs w:val="32"/>
          <w14:ligatures w14:val="none"/>
        </w:rPr>
      </w:pPr>
      <w:bookmarkStart w:id="1191" w:name="_Toc528850240"/>
      <w:bookmarkStart w:id="1192" w:name="_Toc528850436"/>
      <w:ins w:id="1193" w:author="James Wright" w:date="2024-11-14T08:06:00Z">
        <w:r w:rsidRPr="000D42B0">
          <w:rPr>
            <w:rFonts w:ascii="Cambria" w:eastAsia="MS Gothic" w:hAnsi="Cambria" w:cs="Times New Roman"/>
            <w:b/>
            <w:caps/>
            <w:kern w:val="0"/>
            <w:sz w:val="28"/>
            <w:szCs w:val="32"/>
            <w14:ligatures w14:val="none"/>
          </w:rPr>
          <w:t>INSPECTION AUTHORITIES</w:t>
        </w:r>
        <w:bookmarkEnd w:id="1191"/>
        <w:bookmarkEnd w:id="1192"/>
      </w:ins>
    </w:p>
    <w:p w14:paraId="12E1B301" w14:textId="77777777" w:rsidR="000D42B0" w:rsidRPr="000D42B0" w:rsidRDefault="000D42B0" w:rsidP="000D42B0">
      <w:pPr>
        <w:rPr>
          <w:ins w:id="1194" w:author="James Wright" w:date="2024-11-14T08:06:00Z"/>
          <w:rFonts w:ascii="Cambria" w:eastAsia="MS Mincho" w:hAnsi="Cambria" w:cs="Times New Roman"/>
          <w:color w:val="7030A0"/>
          <w:kern w:val="0"/>
          <w:sz w:val="24"/>
          <w:szCs w:val="24"/>
          <w14:ligatures w14:val="none"/>
        </w:rPr>
      </w:pPr>
    </w:p>
    <w:p w14:paraId="779CFBD0" w14:textId="77777777" w:rsidR="000D42B0" w:rsidRPr="000D42B0" w:rsidRDefault="000D42B0" w:rsidP="000D42B0">
      <w:pPr>
        <w:rPr>
          <w:ins w:id="1195" w:author="James Wright" w:date="2024-11-14T08:06:00Z"/>
          <w:rFonts w:ascii="Cambria" w:eastAsia="MS Mincho" w:hAnsi="Cambria" w:cs="Times New Roman"/>
          <w:color w:val="000000"/>
          <w:kern w:val="0"/>
          <w:sz w:val="20"/>
          <w:szCs w:val="20"/>
          <w14:ligatures w14:val="none"/>
        </w:rPr>
      </w:pPr>
      <w:ins w:id="1196" w:author="James Wright" w:date="2024-11-14T08:06:00Z">
        <w:r w:rsidRPr="000D42B0">
          <w:rPr>
            <w:rFonts w:ascii="Cambria" w:eastAsia="MS Mincho" w:hAnsi="Cambria" w:cs="Times New Roman"/>
            <w:color w:val="000000"/>
            <w:kern w:val="0"/>
            <w:sz w:val="20"/>
            <w:szCs w:val="20"/>
            <w14:ligatures w14:val="none"/>
          </w:rPr>
          <w:t>All EMT’s must be aware that an Inspector from the Office of Emergency Medical Services (OEMS) reserves the right to spot inspect vehicles and credentials of any and all personnel and vehicles. If an inspector from OEMS should approach you for a spot inspection, follow these guidelines:</w:t>
        </w:r>
      </w:ins>
    </w:p>
    <w:p w14:paraId="5C755239" w14:textId="77777777" w:rsidR="000D42B0" w:rsidRPr="000D42B0" w:rsidRDefault="000D42B0" w:rsidP="000D42B0">
      <w:pPr>
        <w:rPr>
          <w:ins w:id="1197" w:author="James Wright" w:date="2024-11-14T08:06:00Z"/>
          <w:rFonts w:ascii="Cambria" w:eastAsia="MS Mincho" w:hAnsi="Cambria" w:cs="Times New Roman"/>
          <w:color w:val="000000"/>
          <w:kern w:val="0"/>
          <w:sz w:val="20"/>
          <w:szCs w:val="20"/>
          <w14:ligatures w14:val="none"/>
        </w:rPr>
      </w:pPr>
    </w:p>
    <w:p w14:paraId="1BE031B2" w14:textId="77777777" w:rsidR="000D42B0" w:rsidRPr="000D42B0" w:rsidRDefault="000D42B0" w:rsidP="000D42B0">
      <w:pPr>
        <w:numPr>
          <w:ilvl w:val="0"/>
          <w:numId w:val="9"/>
        </w:numPr>
        <w:contextualSpacing/>
        <w:rPr>
          <w:ins w:id="1198" w:author="James Wright" w:date="2024-11-14T08:06:00Z"/>
          <w:rFonts w:ascii="Cambria" w:eastAsia="MS Mincho" w:hAnsi="Cambria" w:cs="Times New Roman"/>
          <w:color w:val="000000"/>
          <w:kern w:val="0"/>
          <w:sz w:val="20"/>
          <w:szCs w:val="20"/>
          <w14:ligatures w14:val="none"/>
        </w:rPr>
      </w:pPr>
      <w:ins w:id="1199" w:author="James Wright" w:date="2024-11-14T08:06:00Z">
        <w:r w:rsidRPr="000D42B0">
          <w:rPr>
            <w:rFonts w:ascii="Cambria" w:eastAsia="MS Mincho" w:hAnsi="Cambria" w:cs="Times New Roman"/>
            <w:color w:val="000000"/>
            <w:kern w:val="0"/>
            <w:sz w:val="20"/>
            <w:szCs w:val="20"/>
            <w14:ligatures w14:val="none"/>
          </w:rPr>
          <w:t>Request that the Inspector provide proper identification.</w:t>
        </w:r>
      </w:ins>
    </w:p>
    <w:p w14:paraId="02DF3D1B" w14:textId="77777777" w:rsidR="000D42B0" w:rsidRPr="000D42B0" w:rsidRDefault="000D42B0" w:rsidP="000D42B0">
      <w:pPr>
        <w:numPr>
          <w:ilvl w:val="0"/>
          <w:numId w:val="9"/>
        </w:numPr>
        <w:contextualSpacing/>
        <w:rPr>
          <w:ins w:id="1200" w:author="James Wright" w:date="2024-11-14T08:06:00Z"/>
          <w:rFonts w:ascii="Cambria" w:eastAsia="MS Mincho" w:hAnsi="Cambria" w:cs="Times New Roman"/>
          <w:color w:val="000000"/>
          <w:kern w:val="0"/>
          <w:sz w:val="20"/>
          <w:szCs w:val="20"/>
          <w14:ligatures w14:val="none"/>
        </w:rPr>
      </w:pPr>
      <w:ins w:id="1201" w:author="James Wright" w:date="2024-11-14T08:06:00Z">
        <w:r w:rsidRPr="000D42B0">
          <w:rPr>
            <w:rFonts w:ascii="Cambria" w:eastAsia="MS Mincho" w:hAnsi="Cambria" w:cs="Times New Roman"/>
            <w:color w:val="000000"/>
            <w:kern w:val="0"/>
            <w:sz w:val="20"/>
            <w:szCs w:val="20"/>
            <w14:ligatures w14:val="none"/>
          </w:rPr>
          <w:t>Notify the Fire Chief or Fire Chief’s designee.</w:t>
        </w:r>
      </w:ins>
    </w:p>
    <w:p w14:paraId="4937D434" w14:textId="77777777" w:rsidR="000D42B0" w:rsidRPr="000D42B0" w:rsidRDefault="000D42B0" w:rsidP="000D42B0">
      <w:pPr>
        <w:numPr>
          <w:ilvl w:val="0"/>
          <w:numId w:val="9"/>
        </w:numPr>
        <w:contextualSpacing/>
        <w:rPr>
          <w:ins w:id="1202" w:author="James Wright" w:date="2024-11-14T08:06:00Z"/>
          <w:rFonts w:ascii="Cambria" w:eastAsia="MS Mincho" w:hAnsi="Cambria" w:cs="Times New Roman"/>
          <w:color w:val="000000"/>
          <w:kern w:val="0"/>
          <w:sz w:val="20"/>
          <w:szCs w:val="20"/>
          <w14:ligatures w14:val="none"/>
        </w:rPr>
      </w:pPr>
      <w:ins w:id="1203" w:author="James Wright" w:date="2024-11-14T08:06:00Z">
        <w:r w:rsidRPr="000D42B0">
          <w:rPr>
            <w:rFonts w:ascii="Cambria" w:eastAsia="MS Mincho" w:hAnsi="Cambria" w:cs="Times New Roman"/>
            <w:color w:val="000000"/>
            <w:kern w:val="0"/>
            <w:sz w:val="20"/>
            <w:szCs w:val="20"/>
            <w14:ligatures w14:val="none"/>
          </w:rPr>
          <w:t>Notify dispatch immediately to determine if there will be any problems or delays.</w:t>
        </w:r>
      </w:ins>
    </w:p>
    <w:p w14:paraId="7DD4ACD9" w14:textId="77777777" w:rsidR="000D42B0" w:rsidRPr="000D42B0" w:rsidRDefault="000D42B0" w:rsidP="000D42B0">
      <w:pPr>
        <w:numPr>
          <w:ilvl w:val="0"/>
          <w:numId w:val="9"/>
        </w:numPr>
        <w:contextualSpacing/>
        <w:rPr>
          <w:ins w:id="1204" w:author="James Wright" w:date="2024-11-14T08:06:00Z"/>
          <w:rFonts w:ascii="Cambria" w:eastAsia="MS Mincho" w:hAnsi="Cambria" w:cs="Times New Roman"/>
          <w:color w:val="000000"/>
          <w:kern w:val="0"/>
          <w:sz w:val="20"/>
          <w:szCs w:val="20"/>
          <w14:ligatures w14:val="none"/>
        </w:rPr>
      </w:pPr>
      <w:ins w:id="1205" w:author="James Wright" w:date="2024-11-14T08:06:00Z">
        <w:r w:rsidRPr="000D42B0">
          <w:rPr>
            <w:rFonts w:ascii="Cambria" w:eastAsia="MS Mincho" w:hAnsi="Cambria" w:cs="Times New Roman"/>
            <w:color w:val="000000"/>
            <w:kern w:val="0"/>
            <w:sz w:val="20"/>
            <w:szCs w:val="20"/>
            <w14:ligatures w14:val="none"/>
          </w:rPr>
          <w:t>Provide the Inspector with any and all materials requested but not before informing the Fire Chief or Fire Chief’s designee.</w:t>
        </w:r>
      </w:ins>
    </w:p>
    <w:p w14:paraId="62F80F7E" w14:textId="77777777" w:rsidR="000D42B0" w:rsidRPr="000D42B0" w:rsidRDefault="000D42B0" w:rsidP="000D42B0">
      <w:pPr>
        <w:rPr>
          <w:ins w:id="1206" w:author="James Wright" w:date="2024-11-14T08:06:00Z"/>
          <w:rFonts w:ascii="Cambria" w:eastAsia="MS Mincho" w:hAnsi="Cambria" w:cs="Times New Roman"/>
          <w:kern w:val="0"/>
          <w:sz w:val="20"/>
          <w:szCs w:val="20"/>
          <w14:ligatures w14:val="none"/>
        </w:rPr>
      </w:pPr>
    </w:p>
    <w:p w14:paraId="61774EFB" w14:textId="77777777" w:rsidR="000D42B0" w:rsidRPr="000D42B0" w:rsidRDefault="000D42B0" w:rsidP="000D42B0">
      <w:pPr>
        <w:keepNext/>
        <w:keepLines/>
        <w:numPr>
          <w:ilvl w:val="0"/>
          <w:numId w:val="35"/>
        </w:numPr>
        <w:spacing w:before="240"/>
        <w:outlineLvl w:val="0"/>
        <w:rPr>
          <w:ins w:id="1207" w:author="James Wright" w:date="2024-11-14T08:06:00Z"/>
          <w:rFonts w:ascii="Cambria" w:eastAsia="MS Gothic" w:hAnsi="Cambria" w:cs="Times New Roman"/>
          <w:b/>
          <w:caps/>
          <w:kern w:val="0"/>
          <w:sz w:val="28"/>
          <w:szCs w:val="32"/>
          <w14:ligatures w14:val="none"/>
        </w:rPr>
      </w:pPr>
      <w:bookmarkStart w:id="1208" w:name="_Toc528850241"/>
      <w:bookmarkStart w:id="1209" w:name="_Toc528850437"/>
      <w:ins w:id="1210" w:author="James Wright" w:date="2024-11-14T08:06:00Z">
        <w:r w:rsidRPr="000D42B0">
          <w:rPr>
            <w:rFonts w:ascii="Cambria" w:eastAsia="MS Gothic" w:hAnsi="Cambria" w:cs="Times New Roman"/>
            <w:b/>
            <w:caps/>
            <w:kern w:val="0"/>
            <w:sz w:val="28"/>
            <w:szCs w:val="32"/>
            <w14:ligatures w14:val="none"/>
          </w:rPr>
          <w:t>INFECTION CONTROL</w:t>
        </w:r>
        <w:bookmarkEnd w:id="1208"/>
        <w:bookmarkEnd w:id="1209"/>
      </w:ins>
    </w:p>
    <w:p w14:paraId="391DD6D7" w14:textId="77777777" w:rsidR="000D42B0" w:rsidRPr="000D42B0" w:rsidRDefault="000D42B0" w:rsidP="000D42B0">
      <w:pPr>
        <w:rPr>
          <w:ins w:id="1211" w:author="James Wright" w:date="2024-11-14T08:06:00Z"/>
          <w:rFonts w:ascii="Cambria" w:eastAsia="MS Mincho" w:hAnsi="Cambria" w:cs="Times New Roman"/>
          <w:b/>
          <w:kern w:val="0"/>
          <w:sz w:val="24"/>
          <w:szCs w:val="24"/>
          <w14:ligatures w14:val="none"/>
        </w:rPr>
      </w:pPr>
    </w:p>
    <w:p w14:paraId="48C7BFE9" w14:textId="77777777" w:rsidR="000D42B0" w:rsidRPr="000D42B0" w:rsidRDefault="000D42B0" w:rsidP="000D42B0">
      <w:pPr>
        <w:rPr>
          <w:ins w:id="1212" w:author="James Wright" w:date="2024-11-14T08:06:00Z"/>
          <w:rFonts w:ascii="Cambria" w:eastAsia="MS Mincho" w:hAnsi="Cambria" w:cs="Times New Roman"/>
          <w:kern w:val="0"/>
          <w:sz w:val="20"/>
          <w:szCs w:val="20"/>
          <w14:ligatures w14:val="none"/>
        </w:rPr>
      </w:pPr>
      <w:ins w:id="1213" w:author="James Wright" w:date="2024-11-14T08:06:00Z">
        <w:r w:rsidRPr="000D42B0">
          <w:rPr>
            <w:rFonts w:ascii="Cambria" w:eastAsia="MS Mincho" w:hAnsi="Cambria" w:cs="Times New Roman"/>
            <w:kern w:val="0"/>
            <w:sz w:val="20"/>
            <w:szCs w:val="20"/>
            <w14:ligatures w14:val="none"/>
          </w:rPr>
          <w:lastRenderedPageBreak/>
          <w:t>The Dover Ambulance recognizes that communicable disease exposure is an occupational health hazard. Communicable disease transmission is possible during any aspect of emergency response, including in-station operations. The health and welfare of each member is a joint concern of the member, the chain of</w:t>
        </w:r>
      </w:ins>
    </w:p>
    <w:p w14:paraId="321A2443" w14:textId="77777777" w:rsidR="000D42B0" w:rsidRPr="000D42B0" w:rsidRDefault="000D42B0" w:rsidP="000D42B0">
      <w:pPr>
        <w:rPr>
          <w:ins w:id="1214" w:author="James Wright" w:date="2024-11-14T08:06:00Z"/>
          <w:rFonts w:ascii="Cambria" w:eastAsia="MS Mincho" w:hAnsi="Cambria" w:cs="Times New Roman"/>
          <w:kern w:val="0"/>
          <w:sz w:val="20"/>
          <w:szCs w:val="20"/>
          <w14:ligatures w14:val="none"/>
        </w:rPr>
      </w:pPr>
      <w:ins w:id="1215" w:author="James Wright" w:date="2024-11-14T08:06:00Z">
        <w:r w:rsidRPr="000D42B0">
          <w:rPr>
            <w:rFonts w:ascii="Cambria" w:eastAsia="MS Mincho" w:hAnsi="Cambria" w:cs="Times New Roman"/>
            <w:kern w:val="0"/>
            <w:sz w:val="20"/>
            <w:szCs w:val="20"/>
            <w14:ligatures w14:val="none"/>
          </w:rPr>
          <w:t xml:space="preserve">Command, and the Dover Ambulance. While each member is ultimately responsible for his/her own health, the Dover Ambulance recognizes a responsibility to provide as safe a workplace as possible. The goal of this program is to provide all members with the best available protection from occupational acquired communicable diseases. </w:t>
        </w:r>
      </w:ins>
    </w:p>
    <w:p w14:paraId="2FEDF748" w14:textId="77777777" w:rsidR="000D42B0" w:rsidRPr="000D42B0" w:rsidRDefault="000D42B0" w:rsidP="000D42B0">
      <w:pPr>
        <w:rPr>
          <w:ins w:id="1216" w:author="James Wright" w:date="2024-11-14T08:06:00Z"/>
          <w:rFonts w:ascii="Cambria" w:eastAsia="MS Mincho" w:hAnsi="Cambria" w:cs="Times New Roman"/>
          <w:kern w:val="0"/>
          <w:sz w:val="20"/>
          <w:szCs w:val="20"/>
          <w14:ligatures w14:val="none"/>
        </w:rPr>
      </w:pPr>
    </w:p>
    <w:p w14:paraId="57344FEF" w14:textId="77777777" w:rsidR="000D42B0" w:rsidRPr="000D42B0" w:rsidRDefault="000D42B0" w:rsidP="000D42B0">
      <w:pPr>
        <w:rPr>
          <w:ins w:id="1217" w:author="James Wright" w:date="2024-11-14T08:06:00Z"/>
          <w:rFonts w:ascii="Cambria" w:eastAsia="MS Mincho" w:hAnsi="Cambria" w:cs="Times New Roman"/>
          <w:kern w:val="0"/>
          <w:sz w:val="20"/>
          <w:szCs w:val="20"/>
          <w14:ligatures w14:val="none"/>
        </w:rPr>
      </w:pPr>
      <w:ins w:id="1218" w:author="James Wright" w:date="2024-11-14T08:06:00Z">
        <w:r w:rsidRPr="000D42B0">
          <w:rPr>
            <w:rFonts w:ascii="Cambria" w:eastAsia="MS Mincho" w:hAnsi="Cambria" w:cs="Times New Roman"/>
            <w:kern w:val="0"/>
            <w:sz w:val="20"/>
            <w:szCs w:val="20"/>
            <w14:ligatures w14:val="none"/>
          </w:rPr>
          <w:t>DEFINITIONS</w:t>
        </w:r>
      </w:ins>
    </w:p>
    <w:p w14:paraId="0CEB684E" w14:textId="77777777" w:rsidR="000D42B0" w:rsidRPr="000D42B0" w:rsidRDefault="000D42B0" w:rsidP="000D42B0">
      <w:pPr>
        <w:rPr>
          <w:ins w:id="1219" w:author="James Wright" w:date="2024-11-14T08:06:00Z"/>
          <w:rFonts w:ascii="Cambria" w:eastAsia="MS Mincho" w:hAnsi="Cambria" w:cs="Times New Roman"/>
          <w:kern w:val="0"/>
          <w:sz w:val="20"/>
          <w:szCs w:val="20"/>
          <w14:ligatures w14:val="none"/>
        </w:rPr>
      </w:pPr>
    </w:p>
    <w:p w14:paraId="3E0D4211" w14:textId="77777777" w:rsidR="000D42B0" w:rsidRPr="000D42B0" w:rsidRDefault="000D42B0" w:rsidP="000D42B0">
      <w:pPr>
        <w:rPr>
          <w:ins w:id="1220" w:author="James Wright" w:date="2024-11-14T08:06:00Z"/>
          <w:rFonts w:ascii="Cambria" w:eastAsia="MS Mincho" w:hAnsi="Cambria" w:cs="Times New Roman"/>
          <w:kern w:val="0"/>
          <w:sz w:val="20"/>
          <w:szCs w:val="20"/>
          <w14:ligatures w14:val="none"/>
        </w:rPr>
      </w:pPr>
      <w:ins w:id="1221" w:author="James Wright" w:date="2024-11-14T08:06:00Z">
        <w:r w:rsidRPr="000D42B0">
          <w:rPr>
            <w:rFonts w:ascii="Cambria" w:eastAsia="MS Mincho" w:hAnsi="Cambria" w:cs="Times New Roman"/>
            <w:kern w:val="0"/>
            <w:sz w:val="20"/>
            <w:szCs w:val="20"/>
            <w14:ligatures w14:val="none"/>
          </w:rPr>
          <w:t>For the purpose of 105 CMR 172.000 shall mean:</w:t>
        </w:r>
      </w:ins>
    </w:p>
    <w:p w14:paraId="1DAC55D4" w14:textId="77777777" w:rsidR="000D42B0" w:rsidRPr="000D42B0" w:rsidRDefault="000D42B0" w:rsidP="000D42B0">
      <w:pPr>
        <w:numPr>
          <w:ilvl w:val="0"/>
          <w:numId w:val="10"/>
        </w:numPr>
        <w:contextualSpacing/>
        <w:rPr>
          <w:ins w:id="1222" w:author="James Wright" w:date="2024-11-14T08:06:00Z"/>
          <w:rFonts w:ascii="Cambria" w:eastAsia="MS Mincho" w:hAnsi="Cambria" w:cs="Times New Roman"/>
          <w:kern w:val="0"/>
          <w:sz w:val="20"/>
          <w:szCs w:val="20"/>
          <w14:ligatures w14:val="none"/>
        </w:rPr>
      </w:pPr>
      <w:ins w:id="1223" w:author="James Wright" w:date="2024-11-14T08:06:00Z">
        <w:r w:rsidRPr="000D42B0">
          <w:rPr>
            <w:rFonts w:ascii="Cambria" w:eastAsia="MS Mincho" w:hAnsi="Cambria" w:cs="Times New Roman"/>
            <w:kern w:val="0"/>
            <w:sz w:val="20"/>
            <w:szCs w:val="20"/>
            <w14:ligatures w14:val="none"/>
          </w:rPr>
          <w:t>Airborne diseases</w:t>
        </w:r>
      </w:ins>
    </w:p>
    <w:p w14:paraId="77655CB6" w14:textId="77777777" w:rsidR="000D42B0" w:rsidRPr="000D42B0" w:rsidRDefault="000D42B0" w:rsidP="000D42B0">
      <w:pPr>
        <w:ind w:left="720"/>
        <w:contextualSpacing/>
        <w:rPr>
          <w:ins w:id="1224" w:author="James Wright" w:date="2024-11-14T08:06:00Z"/>
          <w:rFonts w:ascii="Cambria" w:eastAsia="MS Mincho" w:hAnsi="Cambria" w:cs="Times New Roman"/>
          <w:kern w:val="0"/>
          <w:sz w:val="20"/>
          <w:szCs w:val="20"/>
          <w14:ligatures w14:val="none"/>
        </w:rPr>
      </w:pPr>
      <w:ins w:id="1225" w:author="James Wright" w:date="2024-11-14T08:06:00Z">
        <w:r w:rsidRPr="000D42B0">
          <w:rPr>
            <w:rFonts w:ascii="Cambria" w:eastAsia="MS Mincho" w:hAnsi="Cambria" w:cs="Times New Roman"/>
            <w:kern w:val="0"/>
            <w:sz w:val="20"/>
            <w:szCs w:val="20"/>
            <w14:ligatures w14:val="none"/>
          </w:rPr>
          <w:t>Infections tuberculosis, measles, mumps, rubella and chickenpox.</w:t>
        </w:r>
      </w:ins>
    </w:p>
    <w:p w14:paraId="06A2A2E3" w14:textId="77777777" w:rsidR="000D42B0" w:rsidRPr="000D42B0" w:rsidRDefault="000D42B0" w:rsidP="000D42B0">
      <w:pPr>
        <w:numPr>
          <w:ilvl w:val="0"/>
          <w:numId w:val="10"/>
        </w:numPr>
        <w:contextualSpacing/>
        <w:rPr>
          <w:ins w:id="1226" w:author="James Wright" w:date="2024-11-14T08:06:00Z"/>
          <w:rFonts w:ascii="Cambria" w:eastAsia="MS Mincho" w:hAnsi="Cambria" w:cs="Times New Roman"/>
          <w:kern w:val="0"/>
          <w:sz w:val="20"/>
          <w:szCs w:val="20"/>
          <w14:ligatures w14:val="none"/>
        </w:rPr>
      </w:pPr>
      <w:ins w:id="1227" w:author="James Wright" w:date="2024-11-14T08:06:00Z">
        <w:r w:rsidRPr="000D42B0">
          <w:rPr>
            <w:rFonts w:ascii="Cambria" w:eastAsia="MS Mincho" w:hAnsi="Cambria" w:cs="Times New Roman"/>
            <w:kern w:val="0"/>
            <w:sz w:val="20"/>
            <w:szCs w:val="20"/>
            <w14:ligatures w14:val="none"/>
          </w:rPr>
          <w:t>Bloodborne Disease</w:t>
        </w:r>
      </w:ins>
    </w:p>
    <w:p w14:paraId="284FA02E" w14:textId="77777777" w:rsidR="000D42B0" w:rsidRPr="000D42B0" w:rsidRDefault="000D42B0" w:rsidP="000D42B0">
      <w:pPr>
        <w:ind w:left="720"/>
        <w:contextualSpacing/>
        <w:rPr>
          <w:ins w:id="1228" w:author="James Wright" w:date="2024-11-14T08:06:00Z"/>
          <w:rFonts w:ascii="Cambria" w:eastAsia="MS Mincho" w:hAnsi="Cambria" w:cs="Times New Roman"/>
          <w:kern w:val="0"/>
          <w:sz w:val="20"/>
          <w:szCs w:val="20"/>
          <w14:ligatures w14:val="none"/>
        </w:rPr>
      </w:pPr>
      <w:ins w:id="1229" w:author="James Wright" w:date="2024-11-14T08:06:00Z">
        <w:r w:rsidRPr="000D42B0">
          <w:rPr>
            <w:rFonts w:ascii="Cambria" w:eastAsia="MS Mincho" w:hAnsi="Cambria" w:cs="Times New Roman"/>
            <w:kern w:val="0"/>
            <w:sz w:val="20"/>
            <w:szCs w:val="20"/>
            <w14:ligatures w14:val="none"/>
          </w:rPr>
          <w:t>Hepatitis B, Human immunodeficiency virus infection (AIDS), Hepatitis C</w:t>
        </w:r>
      </w:ins>
    </w:p>
    <w:p w14:paraId="11C0C3A7" w14:textId="77777777" w:rsidR="000D42B0" w:rsidRPr="000D42B0" w:rsidRDefault="000D42B0" w:rsidP="000D42B0">
      <w:pPr>
        <w:numPr>
          <w:ilvl w:val="0"/>
          <w:numId w:val="10"/>
        </w:numPr>
        <w:contextualSpacing/>
        <w:rPr>
          <w:ins w:id="1230" w:author="James Wright" w:date="2024-11-14T08:06:00Z"/>
          <w:rFonts w:ascii="Cambria" w:eastAsia="MS Mincho" w:hAnsi="Cambria" w:cs="Times New Roman"/>
          <w:kern w:val="0"/>
          <w:sz w:val="20"/>
          <w:szCs w:val="20"/>
          <w14:ligatures w14:val="none"/>
        </w:rPr>
      </w:pPr>
      <w:ins w:id="1231" w:author="James Wright" w:date="2024-11-14T08:06:00Z">
        <w:r w:rsidRPr="000D42B0">
          <w:rPr>
            <w:rFonts w:ascii="Cambria" w:eastAsia="MS Mincho" w:hAnsi="Cambria" w:cs="Times New Roman"/>
            <w:kern w:val="0"/>
            <w:sz w:val="20"/>
            <w:szCs w:val="20"/>
            <w14:ligatures w14:val="none"/>
          </w:rPr>
          <w:t>Uncommon or rare disease</w:t>
        </w:r>
      </w:ins>
    </w:p>
    <w:p w14:paraId="2B1EA753" w14:textId="77777777" w:rsidR="000D42B0" w:rsidRPr="000D42B0" w:rsidRDefault="000D42B0" w:rsidP="000D42B0">
      <w:pPr>
        <w:ind w:left="720"/>
        <w:contextualSpacing/>
        <w:rPr>
          <w:ins w:id="1232" w:author="James Wright" w:date="2024-11-14T08:06:00Z"/>
          <w:rFonts w:ascii="Cambria" w:eastAsia="MS Mincho" w:hAnsi="Cambria" w:cs="Times New Roman"/>
          <w:kern w:val="0"/>
          <w:sz w:val="20"/>
          <w:szCs w:val="20"/>
          <w14:ligatures w14:val="none"/>
        </w:rPr>
      </w:pPr>
      <w:ins w:id="1233" w:author="James Wright" w:date="2024-11-14T08:06:00Z">
        <w:r w:rsidRPr="000D42B0">
          <w:rPr>
            <w:rFonts w:ascii="Cambria" w:eastAsia="MS Mincho" w:hAnsi="Cambria" w:cs="Times New Roman"/>
            <w:kern w:val="0"/>
            <w:sz w:val="20"/>
            <w:szCs w:val="20"/>
            <w14:ligatures w14:val="none"/>
          </w:rPr>
          <w:t>Diphtheria, Meningococcal disease, Plague, Hemorrhagic fevers, Rabies, Ebola</w:t>
        </w:r>
      </w:ins>
    </w:p>
    <w:p w14:paraId="5205E3D5" w14:textId="77777777" w:rsidR="000D42B0" w:rsidRPr="000D42B0" w:rsidRDefault="000D42B0" w:rsidP="000D42B0">
      <w:pPr>
        <w:rPr>
          <w:ins w:id="1234" w:author="James Wright" w:date="2024-11-14T08:06:00Z"/>
          <w:rFonts w:ascii="Cambria" w:eastAsia="MS Mincho" w:hAnsi="Cambria" w:cs="Times New Roman"/>
          <w:kern w:val="0"/>
          <w:sz w:val="20"/>
          <w:szCs w:val="20"/>
          <w14:ligatures w14:val="none"/>
        </w:rPr>
      </w:pPr>
    </w:p>
    <w:p w14:paraId="47024390" w14:textId="77777777" w:rsidR="000D42B0" w:rsidRPr="000D42B0" w:rsidRDefault="000D42B0" w:rsidP="000D42B0">
      <w:pPr>
        <w:rPr>
          <w:ins w:id="1235" w:author="James Wright" w:date="2024-11-14T08:06:00Z"/>
          <w:rFonts w:ascii="Cambria" w:eastAsia="MS Mincho" w:hAnsi="Cambria" w:cs="Times New Roman"/>
          <w:kern w:val="0"/>
          <w:sz w:val="20"/>
          <w:szCs w:val="20"/>
          <w14:ligatures w14:val="none"/>
        </w:rPr>
      </w:pPr>
      <w:ins w:id="1236" w:author="James Wright" w:date="2024-11-14T08:06:00Z">
        <w:r w:rsidRPr="000D42B0">
          <w:rPr>
            <w:rFonts w:ascii="Cambria" w:eastAsia="MS Mincho" w:hAnsi="Cambria" w:cs="Times New Roman"/>
            <w:kern w:val="0"/>
            <w:sz w:val="20"/>
            <w:szCs w:val="20"/>
            <w14:ligatures w14:val="none"/>
          </w:rPr>
          <w:t>The Designated Infection Control Officer or Fire Chief or Fire Chief’s Designee will:</w:t>
        </w:r>
      </w:ins>
    </w:p>
    <w:p w14:paraId="3CE6B558" w14:textId="77777777" w:rsidR="000D42B0" w:rsidRPr="000D42B0" w:rsidRDefault="000D42B0" w:rsidP="000D42B0">
      <w:pPr>
        <w:rPr>
          <w:ins w:id="1237" w:author="James Wright" w:date="2024-11-14T08:06:00Z"/>
          <w:rFonts w:ascii="Cambria" w:eastAsia="MS Mincho" w:hAnsi="Cambria" w:cs="Times New Roman"/>
          <w:kern w:val="0"/>
          <w:sz w:val="20"/>
          <w:szCs w:val="20"/>
          <w14:ligatures w14:val="none"/>
        </w:rPr>
      </w:pPr>
    </w:p>
    <w:p w14:paraId="79C7B620" w14:textId="77777777" w:rsidR="000D42B0" w:rsidRPr="000D42B0" w:rsidRDefault="000D42B0" w:rsidP="000D42B0">
      <w:pPr>
        <w:numPr>
          <w:ilvl w:val="0"/>
          <w:numId w:val="11"/>
        </w:numPr>
        <w:contextualSpacing/>
        <w:rPr>
          <w:ins w:id="1238" w:author="James Wright" w:date="2024-11-14T08:06:00Z"/>
          <w:rFonts w:ascii="Cambria" w:eastAsia="MS Mincho" w:hAnsi="Cambria" w:cs="Times New Roman"/>
          <w:kern w:val="0"/>
          <w:sz w:val="20"/>
          <w:szCs w:val="20"/>
          <w14:ligatures w14:val="none"/>
        </w:rPr>
      </w:pPr>
      <w:ins w:id="1239" w:author="James Wright" w:date="2024-11-14T08:06:00Z">
        <w:r w:rsidRPr="000D42B0">
          <w:rPr>
            <w:rFonts w:ascii="Cambria" w:eastAsia="MS Mincho" w:hAnsi="Cambria" w:cs="Times New Roman"/>
            <w:kern w:val="0"/>
            <w:sz w:val="20"/>
            <w:szCs w:val="20"/>
            <w14:ligatures w14:val="none"/>
          </w:rPr>
          <w:t>Serve as the department DICO as required by the Ryan White Comprehensive AIDS-Resources Act of 1990</w:t>
        </w:r>
      </w:ins>
    </w:p>
    <w:p w14:paraId="7DA2DC90" w14:textId="77777777" w:rsidR="000D42B0" w:rsidRPr="000D42B0" w:rsidRDefault="000D42B0" w:rsidP="000D42B0">
      <w:pPr>
        <w:numPr>
          <w:ilvl w:val="0"/>
          <w:numId w:val="11"/>
        </w:numPr>
        <w:contextualSpacing/>
        <w:rPr>
          <w:ins w:id="1240" w:author="James Wright" w:date="2024-11-14T08:06:00Z"/>
          <w:rFonts w:ascii="Cambria" w:eastAsia="MS Mincho" w:hAnsi="Cambria" w:cs="Times New Roman"/>
          <w:kern w:val="0"/>
          <w:sz w:val="20"/>
          <w:szCs w:val="20"/>
          <w14:ligatures w14:val="none"/>
        </w:rPr>
      </w:pPr>
      <w:ins w:id="1241" w:author="James Wright" w:date="2024-11-14T08:06:00Z">
        <w:r w:rsidRPr="000D42B0">
          <w:rPr>
            <w:rFonts w:ascii="Cambria" w:eastAsia="MS Mincho" w:hAnsi="Cambria" w:cs="Times New Roman"/>
            <w:kern w:val="0"/>
            <w:sz w:val="20"/>
            <w:szCs w:val="20"/>
            <w14:ligatures w14:val="none"/>
          </w:rPr>
          <w:t>Evaluate possible member exposures to communicable diseases and coordinate communications between the department, area hospitals, and the Town Board of Health, and other health care professionals.</w:t>
        </w:r>
      </w:ins>
    </w:p>
    <w:p w14:paraId="6BF472BA" w14:textId="77777777" w:rsidR="000D42B0" w:rsidRPr="000D42B0" w:rsidRDefault="000D42B0" w:rsidP="000D42B0">
      <w:pPr>
        <w:numPr>
          <w:ilvl w:val="0"/>
          <w:numId w:val="11"/>
        </w:numPr>
        <w:contextualSpacing/>
        <w:rPr>
          <w:ins w:id="1242" w:author="James Wright" w:date="2024-11-14T08:06:00Z"/>
          <w:rFonts w:ascii="Cambria" w:eastAsia="MS Mincho" w:hAnsi="Cambria" w:cs="Times New Roman"/>
          <w:kern w:val="0"/>
          <w:sz w:val="20"/>
          <w:szCs w:val="20"/>
          <w14:ligatures w14:val="none"/>
        </w:rPr>
      </w:pPr>
      <w:ins w:id="1243" w:author="James Wright" w:date="2024-11-14T08:06:00Z">
        <w:r w:rsidRPr="000D42B0">
          <w:rPr>
            <w:rFonts w:ascii="Cambria" w:eastAsia="MS Mincho" w:hAnsi="Cambria" w:cs="Times New Roman"/>
            <w:kern w:val="0"/>
            <w:sz w:val="20"/>
            <w:szCs w:val="20"/>
            <w14:ligatures w14:val="none"/>
          </w:rPr>
          <w:t>Develop criteria, stock, and maintain infection control personal protective clothing and equipment.</w:t>
        </w:r>
      </w:ins>
    </w:p>
    <w:p w14:paraId="1BE23180" w14:textId="77777777" w:rsidR="000D42B0" w:rsidRPr="000D42B0" w:rsidRDefault="000D42B0" w:rsidP="000D42B0">
      <w:pPr>
        <w:numPr>
          <w:ilvl w:val="0"/>
          <w:numId w:val="11"/>
        </w:numPr>
        <w:contextualSpacing/>
        <w:rPr>
          <w:ins w:id="1244" w:author="James Wright" w:date="2024-11-14T08:06:00Z"/>
          <w:rFonts w:ascii="Cambria" w:eastAsia="MS Mincho" w:hAnsi="Cambria" w:cs="Times New Roman"/>
          <w:kern w:val="0"/>
          <w:sz w:val="20"/>
          <w:szCs w:val="20"/>
          <w14:ligatures w14:val="none"/>
        </w:rPr>
      </w:pPr>
      <w:ins w:id="1245" w:author="James Wright" w:date="2024-11-14T08:06:00Z">
        <w:r w:rsidRPr="000D42B0">
          <w:rPr>
            <w:rFonts w:ascii="Cambria" w:eastAsia="MS Mincho" w:hAnsi="Cambria" w:cs="Times New Roman"/>
            <w:kern w:val="0"/>
            <w:sz w:val="20"/>
            <w:szCs w:val="20"/>
            <w14:ligatures w14:val="none"/>
          </w:rPr>
          <w:t xml:space="preserve">Receive notifications of exposures to infectious diseases dangerous to the public health from health care facilities, and notifies the indicated care providers of an exposure to an infectious disease dangerous to the public health. </w:t>
        </w:r>
      </w:ins>
    </w:p>
    <w:p w14:paraId="4F91AC94" w14:textId="77777777" w:rsidR="000D42B0" w:rsidRPr="000D42B0" w:rsidRDefault="000D42B0" w:rsidP="000D42B0">
      <w:pPr>
        <w:numPr>
          <w:ilvl w:val="0"/>
          <w:numId w:val="11"/>
        </w:numPr>
        <w:contextualSpacing/>
        <w:rPr>
          <w:ins w:id="1246" w:author="James Wright" w:date="2024-11-14T08:06:00Z"/>
          <w:rFonts w:ascii="Cambria" w:eastAsia="MS Mincho" w:hAnsi="Cambria" w:cs="Times New Roman"/>
          <w:kern w:val="0"/>
          <w:sz w:val="20"/>
          <w:szCs w:val="20"/>
          <w14:ligatures w14:val="none"/>
        </w:rPr>
      </w:pPr>
      <w:ins w:id="1247" w:author="James Wright" w:date="2024-11-14T08:06:00Z">
        <w:r w:rsidRPr="000D42B0">
          <w:rPr>
            <w:rFonts w:ascii="Cambria" w:eastAsia="MS Mincho" w:hAnsi="Cambria" w:cs="Times New Roman"/>
            <w:kern w:val="0"/>
            <w:sz w:val="20"/>
            <w:szCs w:val="20"/>
            <w14:ligatures w14:val="none"/>
          </w:rPr>
          <w:t>Ensure proper documentation of the exposure incident is recorded according to 105 CMR 170.171 and 172</w:t>
        </w:r>
      </w:ins>
    </w:p>
    <w:p w14:paraId="229682A2" w14:textId="77777777" w:rsidR="000D42B0" w:rsidRPr="000D42B0" w:rsidRDefault="000D42B0" w:rsidP="000D42B0">
      <w:pPr>
        <w:numPr>
          <w:ilvl w:val="0"/>
          <w:numId w:val="11"/>
        </w:numPr>
        <w:contextualSpacing/>
        <w:rPr>
          <w:ins w:id="1248" w:author="James Wright" w:date="2024-11-14T08:06:00Z"/>
          <w:rFonts w:ascii="Cambria" w:eastAsia="MS Mincho" w:hAnsi="Cambria" w:cs="Times New Roman"/>
          <w:kern w:val="0"/>
          <w:sz w:val="20"/>
          <w:szCs w:val="20"/>
          <w14:ligatures w14:val="none"/>
        </w:rPr>
      </w:pPr>
      <w:ins w:id="1249" w:author="James Wright" w:date="2024-11-14T08:06:00Z">
        <w:r w:rsidRPr="000D42B0">
          <w:rPr>
            <w:rFonts w:ascii="Cambria" w:eastAsia="MS Mincho" w:hAnsi="Cambria" w:cs="Times New Roman"/>
            <w:kern w:val="0"/>
            <w:sz w:val="20"/>
            <w:szCs w:val="20"/>
            <w14:ligatures w14:val="none"/>
          </w:rPr>
          <w:t>Address safety hazards requiring immediate attention pertinent to infection control.</w:t>
        </w:r>
      </w:ins>
    </w:p>
    <w:p w14:paraId="031E44AA" w14:textId="77777777" w:rsidR="000D42B0" w:rsidRPr="000D42B0" w:rsidRDefault="000D42B0" w:rsidP="000D42B0">
      <w:pPr>
        <w:numPr>
          <w:ilvl w:val="0"/>
          <w:numId w:val="11"/>
        </w:numPr>
        <w:contextualSpacing/>
        <w:rPr>
          <w:ins w:id="1250" w:author="James Wright" w:date="2024-11-14T08:06:00Z"/>
          <w:rFonts w:ascii="Cambria" w:eastAsia="MS Mincho" w:hAnsi="Cambria" w:cs="Times New Roman"/>
          <w:kern w:val="0"/>
          <w:sz w:val="20"/>
          <w:szCs w:val="20"/>
          <w14:ligatures w14:val="none"/>
        </w:rPr>
      </w:pPr>
      <w:ins w:id="1251" w:author="James Wright" w:date="2024-11-14T08:06:00Z">
        <w:r w:rsidRPr="000D42B0">
          <w:rPr>
            <w:rFonts w:ascii="Cambria" w:eastAsia="MS Mincho" w:hAnsi="Cambria" w:cs="Times New Roman"/>
            <w:kern w:val="0"/>
            <w:sz w:val="20"/>
            <w:szCs w:val="20"/>
            <w14:ligatures w14:val="none"/>
          </w:rPr>
          <w:t>Conduct spot inspections of on-scene and station operations to ensure compliance of infection control policies.</w:t>
        </w:r>
      </w:ins>
    </w:p>
    <w:p w14:paraId="3B3CEFFF" w14:textId="77777777" w:rsidR="000D42B0" w:rsidRPr="000D42B0" w:rsidRDefault="000D42B0" w:rsidP="000D42B0">
      <w:pPr>
        <w:numPr>
          <w:ilvl w:val="0"/>
          <w:numId w:val="11"/>
        </w:numPr>
        <w:contextualSpacing/>
        <w:rPr>
          <w:ins w:id="1252" w:author="James Wright" w:date="2024-11-14T08:06:00Z"/>
          <w:rFonts w:ascii="Cambria" w:eastAsia="MS Mincho" w:hAnsi="Cambria" w:cs="Times New Roman"/>
          <w:kern w:val="0"/>
          <w:sz w:val="20"/>
          <w:szCs w:val="20"/>
          <w14:ligatures w14:val="none"/>
        </w:rPr>
      </w:pPr>
      <w:ins w:id="1253" w:author="James Wright" w:date="2024-11-14T08:06:00Z">
        <w:r w:rsidRPr="000D42B0">
          <w:rPr>
            <w:rFonts w:ascii="Cambria" w:eastAsia="MS Mincho" w:hAnsi="Cambria" w:cs="Times New Roman"/>
            <w:kern w:val="0"/>
            <w:sz w:val="20"/>
            <w:szCs w:val="20"/>
            <w14:ligatures w14:val="none"/>
          </w:rPr>
          <w:t>Coordinate immunizations, titers, and other related tests.</w:t>
        </w:r>
      </w:ins>
    </w:p>
    <w:p w14:paraId="2BCFD2FF" w14:textId="77777777" w:rsidR="000D42B0" w:rsidRPr="000D42B0" w:rsidRDefault="000D42B0" w:rsidP="000D42B0">
      <w:pPr>
        <w:numPr>
          <w:ilvl w:val="0"/>
          <w:numId w:val="11"/>
        </w:numPr>
        <w:contextualSpacing/>
        <w:rPr>
          <w:ins w:id="1254" w:author="James Wright" w:date="2024-11-14T08:06:00Z"/>
          <w:rFonts w:ascii="Cambria" w:eastAsia="MS Mincho" w:hAnsi="Cambria" w:cs="Times New Roman"/>
          <w:kern w:val="0"/>
          <w:sz w:val="20"/>
          <w:szCs w:val="20"/>
          <w14:ligatures w14:val="none"/>
        </w:rPr>
      </w:pPr>
      <w:ins w:id="1255" w:author="James Wright" w:date="2024-11-14T08:06:00Z">
        <w:r w:rsidRPr="000D42B0">
          <w:rPr>
            <w:rFonts w:ascii="Cambria" w:eastAsia="MS Mincho" w:hAnsi="Cambria" w:cs="Times New Roman"/>
            <w:kern w:val="0"/>
            <w:sz w:val="20"/>
            <w:szCs w:val="20"/>
            <w14:ligatures w14:val="none"/>
          </w:rPr>
          <w:t>Keep current of new developments in the field of infection control and make proper recommendations.</w:t>
        </w:r>
      </w:ins>
    </w:p>
    <w:p w14:paraId="5EDE4472" w14:textId="77777777" w:rsidR="000D42B0" w:rsidRPr="000D42B0" w:rsidRDefault="000D42B0" w:rsidP="000D42B0">
      <w:pPr>
        <w:numPr>
          <w:ilvl w:val="0"/>
          <w:numId w:val="12"/>
        </w:numPr>
        <w:contextualSpacing/>
        <w:rPr>
          <w:ins w:id="1256" w:author="James Wright" w:date="2024-11-14T08:06:00Z"/>
          <w:rFonts w:ascii="Cambria" w:eastAsia="MS Mincho" w:hAnsi="Cambria" w:cs="Times New Roman"/>
          <w:kern w:val="0"/>
          <w:sz w:val="20"/>
          <w:szCs w:val="20"/>
          <w14:ligatures w14:val="none"/>
        </w:rPr>
      </w:pPr>
      <w:ins w:id="1257" w:author="James Wright" w:date="2024-11-14T08:06:00Z">
        <w:r w:rsidRPr="000D42B0">
          <w:rPr>
            <w:rFonts w:ascii="Cambria" w:eastAsia="MS Mincho" w:hAnsi="Cambria" w:cs="Times New Roman"/>
            <w:kern w:val="0"/>
            <w:sz w:val="20"/>
            <w:szCs w:val="20"/>
            <w14:ligatures w14:val="none"/>
          </w:rPr>
          <w:t>Refer members to stress management or CISD as necessary only after notifying and approval the Fire Chief or Fire Chiefs Designee.</w:t>
        </w:r>
      </w:ins>
    </w:p>
    <w:p w14:paraId="0FF4B204" w14:textId="77777777" w:rsidR="000D42B0" w:rsidRPr="000D42B0" w:rsidRDefault="000D42B0" w:rsidP="000D42B0">
      <w:pPr>
        <w:numPr>
          <w:ilvl w:val="0"/>
          <w:numId w:val="11"/>
        </w:numPr>
        <w:contextualSpacing/>
        <w:rPr>
          <w:ins w:id="1258" w:author="James Wright" w:date="2024-11-14T08:06:00Z"/>
          <w:rFonts w:ascii="Cambria" w:eastAsia="MS Mincho" w:hAnsi="Cambria" w:cs="Times New Roman"/>
          <w:kern w:val="0"/>
          <w:sz w:val="20"/>
          <w:szCs w:val="20"/>
          <w14:ligatures w14:val="none"/>
        </w:rPr>
      </w:pPr>
      <w:ins w:id="1259" w:author="James Wright" w:date="2024-11-14T08:06:00Z">
        <w:r w:rsidRPr="000D42B0">
          <w:rPr>
            <w:rFonts w:ascii="Cambria" w:eastAsia="MS Mincho" w:hAnsi="Cambria" w:cs="Times New Roman"/>
            <w:kern w:val="0"/>
            <w:sz w:val="20"/>
            <w:szCs w:val="20"/>
            <w14:ligatures w14:val="none"/>
          </w:rPr>
          <w:t xml:space="preserve">No notification to outside agencies will occur without prior contacting the Fire Chief or Fire Chief’s Designee.   </w:t>
        </w:r>
      </w:ins>
    </w:p>
    <w:p w14:paraId="395E0CCF" w14:textId="77777777" w:rsidR="000D42B0" w:rsidRPr="000D42B0" w:rsidRDefault="000D42B0" w:rsidP="000D42B0">
      <w:pPr>
        <w:rPr>
          <w:ins w:id="1260" w:author="James Wright" w:date="2024-11-14T08:06:00Z"/>
          <w:rFonts w:ascii="Cambria" w:eastAsia="MS Mincho" w:hAnsi="Cambria" w:cs="Times New Roman"/>
          <w:kern w:val="0"/>
          <w:sz w:val="20"/>
          <w:szCs w:val="20"/>
          <w14:ligatures w14:val="none"/>
        </w:rPr>
      </w:pPr>
    </w:p>
    <w:p w14:paraId="681E345E" w14:textId="77777777" w:rsidR="000D42B0" w:rsidRPr="000D42B0" w:rsidRDefault="000D42B0" w:rsidP="000D42B0">
      <w:pPr>
        <w:rPr>
          <w:ins w:id="1261" w:author="James Wright" w:date="2024-11-14T08:06:00Z"/>
          <w:rFonts w:ascii="Cambria" w:eastAsia="MS Mincho" w:hAnsi="Cambria" w:cs="Times New Roman"/>
          <w:kern w:val="0"/>
          <w:sz w:val="20"/>
          <w:szCs w:val="20"/>
          <w14:ligatures w14:val="none"/>
        </w:rPr>
      </w:pPr>
      <w:ins w:id="1262" w:author="James Wright" w:date="2024-11-14T08:06:00Z">
        <w:r w:rsidRPr="000D42B0">
          <w:rPr>
            <w:rFonts w:ascii="Cambria" w:eastAsia="MS Mincho" w:hAnsi="Cambria" w:cs="Times New Roman"/>
            <w:kern w:val="0"/>
            <w:sz w:val="20"/>
            <w:szCs w:val="20"/>
            <w14:ligatures w14:val="none"/>
          </w:rPr>
          <w:t>All EMT’s</w:t>
        </w:r>
      </w:ins>
    </w:p>
    <w:p w14:paraId="69CBEBD0" w14:textId="77777777" w:rsidR="000D42B0" w:rsidRPr="000D42B0" w:rsidRDefault="000D42B0" w:rsidP="000D42B0">
      <w:pPr>
        <w:rPr>
          <w:ins w:id="1263" w:author="James Wright" w:date="2024-11-14T08:06:00Z"/>
          <w:rFonts w:ascii="Cambria" w:eastAsia="MS Mincho" w:hAnsi="Cambria" w:cs="Times New Roman"/>
          <w:kern w:val="0"/>
          <w:sz w:val="20"/>
          <w:szCs w:val="20"/>
          <w14:ligatures w14:val="none"/>
        </w:rPr>
      </w:pPr>
    </w:p>
    <w:p w14:paraId="4F227975" w14:textId="77777777" w:rsidR="000D42B0" w:rsidRPr="000D42B0" w:rsidRDefault="000D42B0" w:rsidP="000D42B0">
      <w:pPr>
        <w:numPr>
          <w:ilvl w:val="0"/>
          <w:numId w:val="12"/>
        </w:numPr>
        <w:contextualSpacing/>
        <w:rPr>
          <w:ins w:id="1264" w:author="James Wright" w:date="2024-11-14T08:06:00Z"/>
          <w:rFonts w:ascii="Cambria" w:eastAsia="MS Mincho" w:hAnsi="Cambria" w:cs="Times New Roman"/>
          <w:kern w:val="0"/>
          <w:sz w:val="20"/>
          <w:szCs w:val="20"/>
          <w14:ligatures w14:val="none"/>
        </w:rPr>
      </w:pPr>
      <w:ins w:id="1265" w:author="James Wright" w:date="2024-11-14T08:06:00Z">
        <w:r w:rsidRPr="000D42B0">
          <w:rPr>
            <w:rFonts w:ascii="Cambria" w:eastAsia="MS Mincho" w:hAnsi="Cambria" w:cs="Times New Roman"/>
            <w:kern w:val="0"/>
            <w:sz w:val="20"/>
            <w:szCs w:val="20"/>
            <w14:ligatures w14:val="none"/>
          </w:rPr>
          <w:t>Assume responsibility for their own health and safety and always use appropriate PPE as the situation dictates.</w:t>
        </w:r>
      </w:ins>
    </w:p>
    <w:p w14:paraId="789A50BF" w14:textId="77777777" w:rsidR="000D42B0" w:rsidRPr="000D42B0" w:rsidRDefault="000D42B0" w:rsidP="000D42B0">
      <w:pPr>
        <w:numPr>
          <w:ilvl w:val="0"/>
          <w:numId w:val="12"/>
        </w:numPr>
        <w:contextualSpacing/>
        <w:rPr>
          <w:ins w:id="1266" w:author="James Wright" w:date="2024-11-14T08:06:00Z"/>
          <w:rFonts w:ascii="Cambria" w:eastAsia="MS Mincho" w:hAnsi="Cambria" w:cs="Times New Roman"/>
          <w:kern w:val="0"/>
          <w:sz w:val="20"/>
          <w:szCs w:val="20"/>
          <w14:ligatures w14:val="none"/>
        </w:rPr>
      </w:pPr>
      <w:ins w:id="1267" w:author="James Wright" w:date="2024-11-14T08:06:00Z">
        <w:r w:rsidRPr="000D42B0">
          <w:rPr>
            <w:rFonts w:ascii="Cambria" w:eastAsia="MS Mincho" w:hAnsi="Cambria" w:cs="Times New Roman"/>
            <w:kern w:val="0"/>
            <w:sz w:val="20"/>
            <w:szCs w:val="20"/>
            <w14:ligatures w14:val="none"/>
          </w:rPr>
          <w:t>Report any suspected occupational exposures to a communicable disease to the Fire Chief or Fire Chief’s Designee.</w:t>
        </w:r>
      </w:ins>
    </w:p>
    <w:p w14:paraId="5318A805" w14:textId="77777777" w:rsidR="000D42B0" w:rsidRPr="000D42B0" w:rsidRDefault="000D42B0" w:rsidP="000D42B0">
      <w:pPr>
        <w:numPr>
          <w:ilvl w:val="0"/>
          <w:numId w:val="12"/>
        </w:numPr>
        <w:contextualSpacing/>
        <w:rPr>
          <w:ins w:id="1268" w:author="James Wright" w:date="2024-11-14T08:06:00Z"/>
          <w:rFonts w:ascii="Cambria" w:eastAsia="MS Mincho" w:hAnsi="Cambria" w:cs="Times New Roman"/>
          <w:kern w:val="0"/>
          <w:sz w:val="20"/>
          <w:szCs w:val="20"/>
          <w14:ligatures w14:val="none"/>
        </w:rPr>
      </w:pPr>
      <w:ins w:id="1269" w:author="James Wright" w:date="2024-11-14T08:06:00Z">
        <w:r w:rsidRPr="000D42B0">
          <w:rPr>
            <w:rFonts w:ascii="Cambria" w:eastAsia="MS Mincho" w:hAnsi="Cambria" w:cs="Times New Roman"/>
            <w:kern w:val="0"/>
            <w:sz w:val="20"/>
            <w:szCs w:val="20"/>
            <w14:ligatures w14:val="none"/>
          </w:rPr>
          <w:lastRenderedPageBreak/>
          <w:t>Report any diagnosis of communicable disease (occupational or non-occupational) to the Fire Chief or Fire Chief’s Designee.</w:t>
        </w:r>
      </w:ins>
    </w:p>
    <w:p w14:paraId="73F2B2BC" w14:textId="77777777" w:rsidR="000D42B0" w:rsidRPr="000D42B0" w:rsidRDefault="000D42B0" w:rsidP="000D42B0">
      <w:pPr>
        <w:rPr>
          <w:ins w:id="1270" w:author="James Wright" w:date="2024-11-14T08:06:00Z"/>
          <w:rFonts w:ascii="Cambria" w:eastAsia="MS Mincho" w:hAnsi="Cambria" w:cs="Times New Roman"/>
          <w:b/>
          <w:kern w:val="0"/>
          <w:sz w:val="24"/>
          <w:szCs w:val="24"/>
          <w14:ligatures w14:val="none"/>
        </w:rPr>
      </w:pPr>
    </w:p>
    <w:p w14:paraId="40BFDE38" w14:textId="77777777" w:rsidR="000D42B0" w:rsidRPr="000D42B0" w:rsidRDefault="000D42B0" w:rsidP="000D42B0">
      <w:pPr>
        <w:rPr>
          <w:ins w:id="1271" w:author="James Wright" w:date="2024-11-14T08:06:00Z"/>
          <w:rFonts w:ascii="Cambria" w:eastAsia="MS Mincho" w:hAnsi="Cambria" w:cs="Times New Roman"/>
          <w:b/>
          <w:kern w:val="0"/>
          <w:sz w:val="24"/>
          <w:szCs w:val="24"/>
          <w14:ligatures w14:val="none"/>
        </w:rPr>
      </w:pPr>
    </w:p>
    <w:p w14:paraId="1BBCD101" w14:textId="77777777" w:rsidR="000D42B0" w:rsidRPr="000D42B0" w:rsidRDefault="000D42B0" w:rsidP="000D42B0">
      <w:pPr>
        <w:keepNext/>
        <w:keepLines/>
        <w:numPr>
          <w:ilvl w:val="0"/>
          <w:numId w:val="35"/>
        </w:numPr>
        <w:spacing w:before="240"/>
        <w:outlineLvl w:val="0"/>
        <w:rPr>
          <w:ins w:id="1272" w:author="James Wright" w:date="2024-11-14T08:06:00Z"/>
          <w:rFonts w:ascii="Cambria" w:eastAsia="MS Gothic" w:hAnsi="Cambria" w:cs="Times New Roman"/>
          <w:b/>
          <w:caps/>
          <w:kern w:val="0"/>
          <w:sz w:val="28"/>
          <w:szCs w:val="32"/>
          <w14:ligatures w14:val="none"/>
        </w:rPr>
      </w:pPr>
      <w:bookmarkStart w:id="1273" w:name="_Toc528850242"/>
      <w:bookmarkStart w:id="1274" w:name="_Toc528850438"/>
      <w:ins w:id="1275" w:author="James Wright" w:date="2024-11-14T08:06:00Z">
        <w:r w:rsidRPr="000D42B0">
          <w:rPr>
            <w:rFonts w:ascii="Cambria" w:eastAsia="MS Gothic" w:hAnsi="Cambria" w:cs="Times New Roman"/>
            <w:b/>
            <w:caps/>
            <w:kern w:val="0"/>
            <w:sz w:val="28"/>
            <w:szCs w:val="32"/>
            <w14:ligatures w14:val="none"/>
          </w:rPr>
          <w:t>COMPLIANCE WITH STATEWIDE TREATMENT PROTOCOLS</w:t>
        </w:r>
        <w:bookmarkEnd w:id="1273"/>
        <w:bookmarkEnd w:id="1274"/>
      </w:ins>
    </w:p>
    <w:p w14:paraId="35AAD1DB" w14:textId="77777777" w:rsidR="000D42B0" w:rsidRPr="000D42B0" w:rsidRDefault="000D42B0" w:rsidP="000D42B0">
      <w:pPr>
        <w:rPr>
          <w:ins w:id="1276" w:author="James Wright" w:date="2024-11-14T08:06:00Z"/>
          <w:rFonts w:ascii="Cambria" w:eastAsia="MS Mincho" w:hAnsi="Cambria" w:cs="Times New Roman"/>
          <w:kern w:val="0"/>
          <w:sz w:val="24"/>
          <w:szCs w:val="24"/>
          <w14:ligatures w14:val="none"/>
        </w:rPr>
      </w:pPr>
    </w:p>
    <w:p w14:paraId="754184C3" w14:textId="77777777" w:rsidR="000D42B0" w:rsidRPr="000D42B0" w:rsidRDefault="000D42B0" w:rsidP="000D42B0">
      <w:pPr>
        <w:rPr>
          <w:ins w:id="1277" w:author="James Wright" w:date="2024-11-14T08:06:00Z"/>
          <w:rFonts w:ascii="Cambria" w:eastAsia="MS Mincho" w:hAnsi="Cambria" w:cs="Times New Roman"/>
          <w:kern w:val="0"/>
          <w:sz w:val="20"/>
          <w:szCs w:val="20"/>
          <w14:ligatures w14:val="none"/>
        </w:rPr>
      </w:pPr>
      <w:ins w:id="1278" w:author="James Wright" w:date="2024-11-14T08:06:00Z">
        <w:r w:rsidRPr="000D42B0">
          <w:rPr>
            <w:rFonts w:ascii="Cambria" w:eastAsia="MS Mincho" w:hAnsi="Cambria" w:cs="Times New Roman"/>
            <w:kern w:val="0"/>
            <w:sz w:val="20"/>
            <w:szCs w:val="20"/>
            <w14:ligatures w14:val="none"/>
          </w:rPr>
          <w:t xml:space="preserve">All EMT’s employed by the Dover Ambulance while functioning in a clinical setting will abide by the uniform Statewide Treatment Protocols developed by the Massachusetts Department of Public Health. Copies of the most current protocols are available for personnel to review on the Massachusetts Department of Health website. Additional copies are located in the EMS Office and the ambulance. It is advised that all members with a smart-phone download the MA EMS app for immediate reference to the STP’s.  Any updates to these protocols will be provided to all EMS personnel. Ignorance of the Statewide Treatment Protocols will not be an excuse for noncompliance. It is the duty of all members to thoroughly familiarize themselves with the most current protocols, policies and other written orders. </w:t>
        </w:r>
      </w:ins>
    </w:p>
    <w:p w14:paraId="6D8F349C" w14:textId="77777777" w:rsidR="000D42B0" w:rsidRPr="000D42B0" w:rsidRDefault="000D42B0" w:rsidP="000D42B0">
      <w:pPr>
        <w:rPr>
          <w:ins w:id="1279" w:author="James Wright" w:date="2024-11-14T08:06:00Z"/>
          <w:rFonts w:ascii="Cambria" w:eastAsia="MS Mincho" w:hAnsi="Cambria" w:cs="Times New Roman"/>
          <w:kern w:val="0"/>
          <w:sz w:val="20"/>
          <w:szCs w:val="20"/>
          <w14:ligatures w14:val="none"/>
        </w:rPr>
      </w:pPr>
    </w:p>
    <w:p w14:paraId="29E2239C" w14:textId="77777777" w:rsidR="000D42B0" w:rsidRPr="000D42B0" w:rsidRDefault="000D42B0" w:rsidP="000D42B0">
      <w:pPr>
        <w:rPr>
          <w:ins w:id="1280" w:author="James Wright" w:date="2024-11-14T08:06:00Z"/>
          <w:rFonts w:ascii="Cambria" w:eastAsia="MS Mincho" w:hAnsi="Cambria" w:cs="Times New Roman"/>
          <w:kern w:val="0"/>
          <w:sz w:val="20"/>
          <w:szCs w:val="20"/>
          <w14:ligatures w14:val="none"/>
        </w:rPr>
      </w:pPr>
      <w:ins w:id="1281" w:author="James Wright" w:date="2024-11-14T08:06:00Z">
        <w:r w:rsidRPr="000D42B0">
          <w:rPr>
            <w:rFonts w:ascii="Cambria" w:eastAsia="MS Mincho" w:hAnsi="Cambria" w:cs="Times New Roman"/>
            <w:kern w:val="0"/>
            <w:sz w:val="20"/>
            <w:szCs w:val="20"/>
            <w14:ligatures w14:val="none"/>
          </w:rPr>
          <w:t>The Fire Chief or Fire Chief’s designee shall see that Protocols books are updated and forward them to EMTs.</w:t>
        </w:r>
      </w:ins>
    </w:p>
    <w:p w14:paraId="637CD08A" w14:textId="77777777" w:rsidR="000D42B0" w:rsidRPr="000D42B0" w:rsidRDefault="000D42B0" w:rsidP="000D42B0">
      <w:pPr>
        <w:rPr>
          <w:ins w:id="1282" w:author="James Wright" w:date="2024-11-14T08:06:00Z"/>
          <w:rFonts w:ascii="Cambria" w:eastAsia="MS Mincho" w:hAnsi="Cambria" w:cs="Times New Roman"/>
          <w:kern w:val="0"/>
          <w:sz w:val="20"/>
          <w:szCs w:val="20"/>
          <w14:ligatures w14:val="none"/>
        </w:rPr>
      </w:pPr>
    </w:p>
    <w:p w14:paraId="4659392A" w14:textId="77777777" w:rsidR="000D42B0" w:rsidRPr="000D42B0" w:rsidRDefault="000D42B0" w:rsidP="000D42B0">
      <w:pPr>
        <w:rPr>
          <w:ins w:id="1283" w:author="James Wright" w:date="2024-11-14T08:06:00Z"/>
          <w:rFonts w:ascii="Cambria" w:eastAsia="MS Mincho" w:hAnsi="Cambria" w:cs="Times New Roman"/>
          <w:b/>
          <w:kern w:val="0"/>
          <w:sz w:val="24"/>
          <w:szCs w:val="24"/>
          <w14:ligatures w14:val="none"/>
        </w:rPr>
      </w:pPr>
    </w:p>
    <w:p w14:paraId="67F2E3D6" w14:textId="77777777" w:rsidR="000D42B0" w:rsidRPr="000D42B0" w:rsidRDefault="000D42B0" w:rsidP="000D42B0">
      <w:pPr>
        <w:keepNext/>
        <w:keepLines/>
        <w:numPr>
          <w:ilvl w:val="0"/>
          <w:numId w:val="35"/>
        </w:numPr>
        <w:spacing w:before="240"/>
        <w:outlineLvl w:val="0"/>
        <w:rPr>
          <w:ins w:id="1284" w:author="James Wright" w:date="2024-11-14T08:06:00Z"/>
          <w:rFonts w:ascii="Cambria" w:eastAsia="MS Gothic" w:hAnsi="Cambria" w:cs="Times New Roman"/>
          <w:b/>
          <w:caps/>
          <w:kern w:val="0"/>
          <w:sz w:val="28"/>
          <w:szCs w:val="32"/>
          <w14:ligatures w14:val="none"/>
        </w:rPr>
      </w:pPr>
      <w:bookmarkStart w:id="1285" w:name="_Toc528850243"/>
      <w:bookmarkStart w:id="1286" w:name="_Toc528850439"/>
      <w:ins w:id="1287" w:author="James Wright" w:date="2024-11-14T08:06:00Z">
        <w:r w:rsidRPr="000D42B0">
          <w:rPr>
            <w:rFonts w:ascii="Cambria" w:eastAsia="MS Gothic" w:hAnsi="Cambria" w:cs="Times New Roman"/>
            <w:b/>
            <w:caps/>
            <w:kern w:val="0"/>
            <w:sz w:val="28"/>
            <w:szCs w:val="32"/>
            <w14:ligatures w14:val="none"/>
          </w:rPr>
          <w:t>Training and skill competency assurance of EMS personnel</w:t>
        </w:r>
        <w:bookmarkEnd w:id="1285"/>
        <w:bookmarkEnd w:id="1286"/>
      </w:ins>
    </w:p>
    <w:p w14:paraId="6C1B71F0" w14:textId="77777777" w:rsidR="000D42B0" w:rsidRPr="000D42B0" w:rsidRDefault="000D42B0" w:rsidP="000D42B0">
      <w:pPr>
        <w:rPr>
          <w:ins w:id="1288" w:author="James Wright" w:date="2024-11-14T08:06:00Z"/>
          <w:rFonts w:ascii="Cambria" w:eastAsia="MS Mincho" w:hAnsi="Cambria" w:cs="Times New Roman"/>
          <w:b/>
          <w:kern w:val="0"/>
          <w:sz w:val="24"/>
          <w:szCs w:val="24"/>
          <w14:ligatures w14:val="none"/>
        </w:rPr>
      </w:pPr>
    </w:p>
    <w:p w14:paraId="73EF0549" w14:textId="79B59C52" w:rsidR="000D42B0" w:rsidRPr="000D42B0" w:rsidRDefault="000D42B0" w:rsidP="000D42B0">
      <w:pPr>
        <w:rPr>
          <w:ins w:id="1289" w:author="James Wright" w:date="2024-11-14T08:06:00Z"/>
          <w:rFonts w:ascii="Cambria" w:eastAsia="MS Mincho" w:hAnsi="Cambria" w:cs="Times New Roman"/>
          <w:kern w:val="0"/>
          <w:sz w:val="20"/>
          <w:szCs w:val="20"/>
          <w14:ligatures w14:val="none"/>
        </w:rPr>
      </w:pPr>
      <w:ins w:id="1290" w:author="James Wright" w:date="2024-11-14T08:06:00Z">
        <w:r w:rsidRPr="000D42B0">
          <w:rPr>
            <w:rFonts w:ascii="Cambria" w:eastAsia="MS Mincho" w:hAnsi="Cambria" w:cs="Times New Roman"/>
            <w:kern w:val="0"/>
            <w:sz w:val="20"/>
            <w:szCs w:val="20"/>
            <w14:ligatures w14:val="none"/>
          </w:rPr>
          <w:t xml:space="preserve">The Dover Ambulance maintains an affiliation agreement with </w:t>
        </w:r>
        <w:del w:id="1291" w:author="Tim Surgenor" w:date="2024-11-17T20:23:00Z">
          <w:r w:rsidRPr="000D42B0" w:rsidDel="007B175D">
            <w:rPr>
              <w:rFonts w:ascii="Cambria" w:eastAsia="MS Mincho" w:hAnsi="Cambria" w:cs="Times New Roman"/>
              <w:kern w:val="0"/>
              <w:sz w:val="20"/>
              <w:szCs w:val="20"/>
              <w14:ligatures w14:val="none"/>
            </w:rPr>
            <w:delText>Metrowest Medical Centers</w:delText>
          </w:r>
        </w:del>
      </w:ins>
      <w:ins w:id="1292" w:author="Tim Surgenor" w:date="2024-11-17T20:23:00Z">
        <w:r w:rsidR="007B175D">
          <w:rPr>
            <w:rFonts w:ascii="Cambria" w:eastAsia="MS Mincho" w:hAnsi="Cambria" w:cs="Times New Roman"/>
            <w:kern w:val="0"/>
            <w:sz w:val="20"/>
            <w:szCs w:val="20"/>
            <w14:ligatures w14:val="none"/>
          </w:rPr>
          <w:t xml:space="preserve">Newton </w:t>
        </w:r>
        <w:proofErr w:type="spellStart"/>
        <w:r w:rsidR="007B175D">
          <w:rPr>
            <w:rFonts w:ascii="Cambria" w:eastAsia="MS Mincho" w:hAnsi="Cambria" w:cs="Times New Roman"/>
            <w:kern w:val="0"/>
            <w:sz w:val="20"/>
            <w:szCs w:val="20"/>
            <w14:ligatures w14:val="none"/>
          </w:rPr>
          <w:t>Wellesely</w:t>
        </w:r>
        <w:proofErr w:type="spellEnd"/>
        <w:r w:rsidR="007B175D">
          <w:rPr>
            <w:rFonts w:ascii="Cambria" w:eastAsia="MS Mincho" w:hAnsi="Cambria" w:cs="Times New Roman"/>
            <w:kern w:val="0"/>
            <w:sz w:val="20"/>
            <w:szCs w:val="20"/>
            <w14:ligatures w14:val="none"/>
          </w:rPr>
          <w:t xml:space="preserve"> Hospital (NWH)</w:t>
        </w:r>
      </w:ins>
      <w:ins w:id="1293" w:author="James Wright" w:date="2024-11-14T08:06:00Z">
        <w:r w:rsidRPr="000D42B0">
          <w:rPr>
            <w:rFonts w:ascii="Cambria" w:eastAsia="MS Mincho" w:hAnsi="Cambria" w:cs="Times New Roman"/>
            <w:kern w:val="0"/>
            <w:sz w:val="20"/>
            <w:szCs w:val="20"/>
            <w14:ligatures w14:val="none"/>
          </w:rPr>
          <w:t xml:space="preserve">, under which </w:t>
        </w:r>
        <w:del w:id="1294" w:author="Tim Surgenor" w:date="2024-11-17T20:23:00Z">
          <w:r w:rsidRPr="000D42B0" w:rsidDel="007B175D">
            <w:rPr>
              <w:rFonts w:ascii="Cambria" w:eastAsia="MS Mincho" w:hAnsi="Cambria" w:cs="Times New Roman"/>
              <w:kern w:val="0"/>
              <w:sz w:val="20"/>
              <w:szCs w:val="20"/>
              <w14:ligatures w14:val="none"/>
            </w:rPr>
            <w:delText>Metrowest</w:delText>
          </w:r>
        </w:del>
      </w:ins>
      <w:ins w:id="1295" w:author="Tim Surgenor" w:date="2024-11-17T20:23:00Z">
        <w:r w:rsidR="007B175D">
          <w:rPr>
            <w:rFonts w:ascii="Cambria" w:eastAsia="MS Mincho" w:hAnsi="Cambria" w:cs="Times New Roman"/>
            <w:kern w:val="0"/>
            <w:sz w:val="20"/>
            <w:szCs w:val="20"/>
            <w14:ligatures w14:val="none"/>
          </w:rPr>
          <w:t>NWH</w:t>
        </w:r>
      </w:ins>
      <w:ins w:id="1296" w:author="James Wright" w:date="2024-11-14T08:06:00Z">
        <w:r w:rsidRPr="000D42B0">
          <w:rPr>
            <w:rFonts w:ascii="Cambria" w:eastAsia="MS Mincho" w:hAnsi="Cambria" w:cs="Times New Roman"/>
            <w:kern w:val="0"/>
            <w:sz w:val="20"/>
            <w:szCs w:val="20"/>
            <w14:ligatures w14:val="none"/>
          </w:rPr>
          <w:t xml:space="preserve"> provides oversight and provides a designated Medical Director. All Dover ambulance EMT’s are required to attend a minimum of 5 Morbidity and Mortality Review sessions provided by </w:t>
        </w:r>
        <w:del w:id="1297" w:author="Tim Surgenor" w:date="2024-11-17T20:24:00Z">
          <w:r w:rsidRPr="000D42B0" w:rsidDel="007B175D">
            <w:rPr>
              <w:rFonts w:ascii="Cambria" w:eastAsia="MS Mincho" w:hAnsi="Cambria" w:cs="Times New Roman"/>
              <w:kern w:val="0"/>
              <w:sz w:val="20"/>
              <w:szCs w:val="20"/>
              <w14:ligatures w14:val="none"/>
            </w:rPr>
            <w:delText>Metrowest</w:delText>
          </w:r>
        </w:del>
      </w:ins>
      <w:ins w:id="1298" w:author="Tim Surgenor" w:date="2024-11-17T20:24:00Z">
        <w:r w:rsidR="007B175D">
          <w:rPr>
            <w:rFonts w:ascii="Cambria" w:eastAsia="MS Mincho" w:hAnsi="Cambria" w:cs="Times New Roman"/>
            <w:kern w:val="0"/>
            <w:sz w:val="20"/>
            <w:szCs w:val="20"/>
            <w14:ligatures w14:val="none"/>
          </w:rPr>
          <w:t>NWH</w:t>
        </w:r>
      </w:ins>
      <w:ins w:id="1299" w:author="James Wright" w:date="2024-11-14T08:06:00Z">
        <w:r w:rsidRPr="000D42B0">
          <w:rPr>
            <w:rFonts w:ascii="Cambria" w:eastAsia="MS Mincho" w:hAnsi="Cambria" w:cs="Times New Roman"/>
            <w:kern w:val="0"/>
            <w:sz w:val="20"/>
            <w:szCs w:val="20"/>
            <w14:ligatures w14:val="none"/>
          </w:rPr>
          <w:t xml:space="preserve"> each year, as well as training in any special protocols as necessary. In addition, Dover ambulance provides internal training/skills assurance sessions on a monthly basis to cover standard operating procedures, software interface and equipment usage and treatment skills. Dover EMTs are required to attend a minimum of 5 of these internal training sessions.  Dover ambulance also provides training/skills assurance sessions on special topics, such as documentation, as needed. </w:t>
        </w:r>
      </w:ins>
    </w:p>
    <w:p w14:paraId="33AAC086" w14:textId="77777777" w:rsidR="000D42B0" w:rsidRPr="000D42B0" w:rsidRDefault="000D42B0" w:rsidP="000D42B0">
      <w:pPr>
        <w:rPr>
          <w:ins w:id="1300" w:author="James Wright" w:date="2024-11-14T08:06:00Z"/>
          <w:rFonts w:ascii="Cambria" w:eastAsia="MS Mincho" w:hAnsi="Cambria" w:cs="Times New Roman"/>
          <w:kern w:val="0"/>
          <w:sz w:val="20"/>
          <w:szCs w:val="20"/>
          <w14:ligatures w14:val="none"/>
        </w:rPr>
      </w:pPr>
    </w:p>
    <w:p w14:paraId="38A8AA06" w14:textId="77777777" w:rsidR="000D42B0" w:rsidRPr="000D42B0" w:rsidRDefault="000D42B0" w:rsidP="000D42B0">
      <w:pPr>
        <w:rPr>
          <w:ins w:id="1301" w:author="James Wright" w:date="2024-11-14T08:06:00Z"/>
          <w:rFonts w:ascii="Cambria" w:eastAsia="MS Mincho" w:hAnsi="Cambria" w:cs="Times New Roman"/>
          <w:kern w:val="0"/>
          <w:sz w:val="20"/>
          <w:szCs w:val="20"/>
          <w14:ligatures w14:val="none"/>
        </w:rPr>
      </w:pPr>
      <w:ins w:id="1302" w:author="James Wright" w:date="2024-11-14T08:06:00Z">
        <w:r w:rsidRPr="000D42B0">
          <w:rPr>
            <w:rFonts w:ascii="Cambria" w:eastAsia="MS Mincho" w:hAnsi="Cambria" w:cs="Times New Roman"/>
            <w:kern w:val="0"/>
            <w:sz w:val="20"/>
            <w:szCs w:val="20"/>
            <w14:ligatures w14:val="none"/>
          </w:rPr>
          <w:t>The five (5) minimum M&amp;M rounds sessions and five (5) internal training/skills assurance sessions shall be over the course of one calendar year. M&amp;M rounds and training/skills assurances sessions taken shall not be counted for more than one calendar year.</w:t>
        </w:r>
      </w:ins>
    </w:p>
    <w:p w14:paraId="398F7DC0" w14:textId="77777777" w:rsidR="000D42B0" w:rsidRPr="000D42B0" w:rsidRDefault="000D42B0" w:rsidP="000D42B0">
      <w:pPr>
        <w:rPr>
          <w:ins w:id="1303" w:author="James Wright" w:date="2024-11-14T08:06:00Z"/>
          <w:rFonts w:ascii="Cambria" w:eastAsia="MS Mincho" w:hAnsi="Cambria" w:cs="Times New Roman"/>
          <w:kern w:val="0"/>
          <w:sz w:val="20"/>
          <w:szCs w:val="20"/>
          <w14:ligatures w14:val="none"/>
        </w:rPr>
      </w:pPr>
    </w:p>
    <w:p w14:paraId="50D7F2DC" w14:textId="77777777" w:rsidR="000D42B0" w:rsidRPr="000D42B0" w:rsidRDefault="000D42B0" w:rsidP="000D42B0">
      <w:pPr>
        <w:rPr>
          <w:ins w:id="1304" w:author="James Wright" w:date="2024-11-14T08:06:00Z"/>
          <w:rFonts w:ascii="Cambria" w:eastAsia="MS Mincho" w:hAnsi="Cambria" w:cs="Times New Roman"/>
          <w:kern w:val="0"/>
          <w:sz w:val="20"/>
          <w:szCs w:val="20"/>
          <w14:ligatures w14:val="none"/>
        </w:rPr>
      </w:pPr>
      <w:ins w:id="1305" w:author="James Wright" w:date="2024-11-14T08:06:00Z">
        <w:r w:rsidRPr="000D42B0">
          <w:rPr>
            <w:rFonts w:ascii="Cambria" w:eastAsia="MS Mincho" w:hAnsi="Cambria" w:cs="Times New Roman"/>
            <w:kern w:val="0"/>
            <w:sz w:val="20"/>
            <w:szCs w:val="20"/>
            <w14:ligatures w14:val="none"/>
          </w:rPr>
          <w:t>If EMT’s failing to meet the minimum M&amp;M rounds and training/skills assurance session’s requirements, shall be given 60 days to meet minimums.</w:t>
        </w:r>
      </w:ins>
    </w:p>
    <w:p w14:paraId="078CC009" w14:textId="77777777" w:rsidR="000D42B0" w:rsidRPr="000D42B0" w:rsidRDefault="000D42B0" w:rsidP="000D42B0">
      <w:pPr>
        <w:rPr>
          <w:ins w:id="1306" w:author="James Wright" w:date="2024-11-14T08:06:00Z"/>
          <w:rFonts w:ascii="Cambria" w:eastAsia="MS Mincho" w:hAnsi="Cambria" w:cs="Times New Roman"/>
          <w:kern w:val="0"/>
          <w:sz w:val="20"/>
          <w:szCs w:val="20"/>
          <w14:ligatures w14:val="none"/>
        </w:rPr>
      </w:pPr>
    </w:p>
    <w:p w14:paraId="3DAFD224" w14:textId="77777777" w:rsidR="000D42B0" w:rsidRPr="000D42B0" w:rsidRDefault="000D42B0" w:rsidP="000D42B0">
      <w:pPr>
        <w:rPr>
          <w:ins w:id="1307" w:author="James Wright" w:date="2024-11-14T08:06:00Z"/>
          <w:rFonts w:ascii="Cambria" w:eastAsia="MS Mincho" w:hAnsi="Cambria" w:cs="Times New Roman"/>
          <w:kern w:val="0"/>
          <w:sz w:val="20"/>
          <w:szCs w:val="20"/>
          <w14:ligatures w14:val="none"/>
        </w:rPr>
      </w:pPr>
      <w:ins w:id="1308" w:author="James Wright" w:date="2024-11-14T08:06:00Z">
        <w:r w:rsidRPr="000D42B0">
          <w:rPr>
            <w:rFonts w:ascii="Cambria" w:eastAsia="MS Mincho" w:hAnsi="Cambria" w:cs="Times New Roman"/>
            <w:kern w:val="0"/>
            <w:sz w:val="20"/>
            <w:szCs w:val="20"/>
            <w14:ligatures w14:val="none"/>
          </w:rPr>
          <w:t>Failure to meet the minimum M&amp;M rounds and training sessions/skills assurance’s requirements and the 60 day extension, shall result in department discipline by the Fire Chief.</w:t>
        </w:r>
      </w:ins>
    </w:p>
    <w:p w14:paraId="1D1D83C0" w14:textId="77777777" w:rsidR="000D42B0" w:rsidRPr="000D42B0" w:rsidRDefault="000D42B0" w:rsidP="000D42B0">
      <w:pPr>
        <w:rPr>
          <w:ins w:id="1309" w:author="James Wright" w:date="2024-11-14T08:06:00Z"/>
          <w:rFonts w:ascii="Cambria" w:eastAsia="MS Mincho" w:hAnsi="Cambria" w:cs="Times New Roman"/>
          <w:kern w:val="0"/>
          <w:sz w:val="20"/>
          <w:szCs w:val="20"/>
          <w14:ligatures w14:val="none"/>
        </w:rPr>
      </w:pPr>
    </w:p>
    <w:p w14:paraId="105419F8" w14:textId="77777777" w:rsidR="000D42B0" w:rsidRPr="000D42B0" w:rsidRDefault="000D42B0" w:rsidP="000D42B0">
      <w:pPr>
        <w:rPr>
          <w:ins w:id="1310" w:author="James Wright" w:date="2024-11-14T08:06:00Z"/>
          <w:rFonts w:ascii="Cambria" w:eastAsia="MS Mincho" w:hAnsi="Cambria" w:cs="Times New Roman"/>
          <w:b/>
          <w:kern w:val="0"/>
          <w:sz w:val="24"/>
          <w:szCs w:val="24"/>
          <w14:ligatures w14:val="none"/>
        </w:rPr>
      </w:pPr>
    </w:p>
    <w:p w14:paraId="057501EF" w14:textId="77777777" w:rsidR="000D42B0" w:rsidRPr="000D42B0" w:rsidRDefault="000D42B0" w:rsidP="000D42B0">
      <w:pPr>
        <w:keepNext/>
        <w:keepLines/>
        <w:numPr>
          <w:ilvl w:val="0"/>
          <w:numId w:val="35"/>
        </w:numPr>
        <w:spacing w:before="240"/>
        <w:outlineLvl w:val="0"/>
        <w:rPr>
          <w:ins w:id="1311" w:author="James Wright" w:date="2024-11-14T08:06:00Z"/>
          <w:rFonts w:ascii="Cambria" w:eastAsia="MS Gothic" w:hAnsi="Cambria" w:cs="Times New Roman"/>
          <w:b/>
          <w:caps/>
          <w:kern w:val="0"/>
          <w:sz w:val="28"/>
          <w:szCs w:val="32"/>
          <w14:ligatures w14:val="none"/>
        </w:rPr>
      </w:pPr>
      <w:bookmarkStart w:id="1312" w:name="_Toc528850244"/>
      <w:bookmarkStart w:id="1313" w:name="_Toc528850440"/>
      <w:ins w:id="1314" w:author="James Wright" w:date="2024-11-14T08:06:00Z">
        <w:r w:rsidRPr="000D42B0">
          <w:rPr>
            <w:rFonts w:ascii="Cambria" w:eastAsia="MS Gothic" w:hAnsi="Cambria" w:cs="Times New Roman"/>
            <w:b/>
            <w:caps/>
            <w:kern w:val="0"/>
            <w:sz w:val="28"/>
            <w:szCs w:val="32"/>
            <w14:ligatures w14:val="none"/>
          </w:rPr>
          <w:t>RIGHTS OF PATIENTS WHO ARE MINORS</w:t>
        </w:r>
        <w:bookmarkEnd w:id="1312"/>
        <w:bookmarkEnd w:id="1313"/>
      </w:ins>
    </w:p>
    <w:p w14:paraId="74D7E232" w14:textId="77777777" w:rsidR="000D42B0" w:rsidRPr="000D42B0" w:rsidRDefault="000D42B0" w:rsidP="000D42B0">
      <w:pPr>
        <w:rPr>
          <w:ins w:id="1315" w:author="James Wright" w:date="2024-11-14T08:06:00Z"/>
          <w:rFonts w:ascii="Cambria" w:eastAsia="MS Mincho" w:hAnsi="Cambria" w:cs="Times New Roman"/>
          <w:kern w:val="0"/>
          <w:sz w:val="24"/>
          <w:szCs w:val="24"/>
          <w14:ligatures w14:val="none"/>
        </w:rPr>
      </w:pPr>
    </w:p>
    <w:p w14:paraId="190D9718" w14:textId="77777777" w:rsidR="000D42B0" w:rsidRPr="000D42B0" w:rsidRDefault="000D42B0" w:rsidP="000D42B0">
      <w:pPr>
        <w:rPr>
          <w:ins w:id="1316" w:author="James Wright" w:date="2024-11-14T08:06:00Z"/>
          <w:rFonts w:ascii="Cambria" w:eastAsia="MS Mincho" w:hAnsi="Cambria" w:cs="Times New Roman"/>
          <w:kern w:val="0"/>
          <w:sz w:val="20"/>
          <w:szCs w:val="20"/>
          <w14:ligatures w14:val="none"/>
        </w:rPr>
      </w:pPr>
      <w:ins w:id="1317" w:author="James Wright" w:date="2024-11-14T08:06:00Z">
        <w:r w:rsidRPr="000D42B0">
          <w:rPr>
            <w:rFonts w:ascii="Cambria" w:eastAsia="MS Mincho" w:hAnsi="Cambria" w:cs="Times New Roman"/>
            <w:kern w:val="0"/>
            <w:sz w:val="20"/>
            <w:szCs w:val="20"/>
            <w14:ligatures w14:val="none"/>
          </w:rPr>
          <w:lastRenderedPageBreak/>
          <w:t xml:space="preserve">An injured or sick child who is to be transported to the hospital by ambulance, shall be accompanied by a parent upon such parent’s request, unless the EMT determines that the medical situation is life threatening or that the presence of a parent would create a potential risk to the child. Such determination shall be noted in the patient care report of said EMT and such report shall be sent to such parent within thirty (30) days of determination. </w:t>
        </w:r>
        <w:r w:rsidRPr="000D42B0">
          <w:rPr>
            <w:rFonts w:ascii="Cambria" w:eastAsia="MS Mincho" w:hAnsi="Cambria" w:cs="Times New Roman"/>
            <w:color w:val="000000"/>
            <w:kern w:val="0"/>
            <w:sz w:val="20"/>
            <w:szCs w:val="20"/>
            <w14:ligatures w14:val="none"/>
          </w:rPr>
          <w:t xml:space="preserve">Under no circumstance shall EMS personnel delay transport of a sick or injured child to await the on scene arrival of a parent.  Patients under the age of 18 shall be transported unless patient is an emancipated minor. </w:t>
        </w:r>
      </w:ins>
    </w:p>
    <w:p w14:paraId="396A422B" w14:textId="77777777" w:rsidR="000D42B0" w:rsidRPr="000D42B0" w:rsidRDefault="000D42B0" w:rsidP="000D42B0">
      <w:pPr>
        <w:rPr>
          <w:ins w:id="1318" w:author="James Wright" w:date="2024-11-14T08:06:00Z"/>
          <w:rFonts w:ascii="Cambria" w:eastAsia="MS Mincho" w:hAnsi="Cambria" w:cs="Times New Roman"/>
          <w:b/>
          <w:kern w:val="0"/>
          <w:sz w:val="24"/>
          <w:szCs w:val="24"/>
          <w14:ligatures w14:val="none"/>
        </w:rPr>
      </w:pPr>
    </w:p>
    <w:p w14:paraId="3C794C47" w14:textId="77777777" w:rsidR="000D42B0" w:rsidRPr="000D42B0" w:rsidRDefault="000D42B0" w:rsidP="000D42B0">
      <w:pPr>
        <w:keepNext/>
        <w:keepLines/>
        <w:numPr>
          <w:ilvl w:val="0"/>
          <w:numId w:val="35"/>
        </w:numPr>
        <w:spacing w:before="240"/>
        <w:outlineLvl w:val="0"/>
        <w:rPr>
          <w:ins w:id="1319" w:author="James Wright" w:date="2024-11-14T08:06:00Z"/>
          <w:rFonts w:ascii="Cambria" w:eastAsia="MS Gothic" w:hAnsi="Cambria" w:cs="Times New Roman"/>
          <w:b/>
          <w:caps/>
          <w:kern w:val="0"/>
          <w:sz w:val="28"/>
          <w:szCs w:val="32"/>
          <w14:ligatures w14:val="none"/>
        </w:rPr>
      </w:pPr>
      <w:bookmarkStart w:id="1320" w:name="_Toc528850245"/>
      <w:bookmarkStart w:id="1321" w:name="_Toc528850441"/>
      <w:ins w:id="1322" w:author="James Wright" w:date="2024-11-14T08:06:00Z">
        <w:r w:rsidRPr="000D42B0">
          <w:rPr>
            <w:rFonts w:ascii="Cambria" w:eastAsia="MS Gothic" w:hAnsi="Cambria" w:cs="Times New Roman"/>
            <w:b/>
            <w:caps/>
            <w:kern w:val="0"/>
            <w:sz w:val="28"/>
            <w:szCs w:val="32"/>
            <w14:ligatures w14:val="none"/>
          </w:rPr>
          <w:t>MANDATED REPORTING</w:t>
        </w:r>
        <w:bookmarkEnd w:id="1320"/>
        <w:bookmarkEnd w:id="1321"/>
      </w:ins>
    </w:p>
    <w:p w14:paraId="147025C6" w14:textId="77777777" w:rsidR="000D42B0" w:rsidRPr="000D42B0" w:rsidRDefault="000D42B0" w:rsidP="000D42B0">
      <w:pPr>
        <w:rPr>
          <w:ins w:id="1323" w:author="James Wright" w:date="2024-11-14T08:06:00Z"/>
          <w:rFonts w:ascii="Cambria" w:eastAsia="MS Mincho" w:hAnsi="Cambria" w:cs="Times New Roman"/>
          <w:kern w:val="0"/>
          <w:sz w:val="24"/>
          <w:szCs w:val="24"/>
          <w14:ligatures w14:val="none"/>
        </w:rPr>
      </w:pPr>
    </w:p>
    <w:p w14:paraId="2D65D893" w14:textId="77777777" w:rsidR="000D42B0" w:rsidRPr="000D42B0" w:rsidRDefault="000D42B0" w:rsidP="000D42B0">
      <w:pPr>
        <w:rPr>
          <w:ins w:id="1324" w:author="James Wright" w:date="2024-11-14T08:06:00Z"/>
          <w:rFonts w:ascii="Cambria" w:eastAsia="MS Mincho" w:hAnsi="Cambria" w:cs="Times New Roman"/>
          <w:color w:val="000000"/>
          <w:kern w:val="0"/>
          <w:sz w:val="20"/>
          <w:szCs w:val="20"/>
          <w14:ligatures w14:val="none"/>
        </w:rPr>
      </w:pPr>
      <w:ins w:id="1325" w:author="James Wright" w:date="2024-11-14T08:06:00Z">
        <w:r w:rsidRPr="000D42B0">
          <w:rPr>
            <w:rFonts w:ascii="Cambria" w:eastAsia="MS Mincho" w:hAnsi="Cambria" w:cs="Times New Roman"/>
            <w:kern w:val="0"/>
            <w:sz w:val="20"/>
            <w:szCs w:val="20"/>
            <w14:ligatures w14:val="none"/>
          </w:rPr>
          <w:t xml:space="preserve">In accordance with Massachusetts General Law as defined in MGL ch.119 section 51A , and EMT is a  mandated reporters of child abuse. </w:t>
        </w:r>
        <w:r w:rsidRPr="000D42B0">
          <w:rPr>
            <w:rFonts w:ascii="Cambria" w:eastAsia="MS Mincho" w:hAnsi="Cambria" w:cs="Times New Roman"/>
            <w:color w:val="000000"/>
            <w:kern w:val="0"/>
            <w:sz w:val="20"/>
            <w:szCs w:val="20"/>
            <w14:ligatures w14:val="none"/>
          </w:rPr>
          <w:t>EMTs are required by law to report all cases of suspected or actual abuse and/or neglect of children, the elderly, and the disabled.</w:t>
        </w:r>
      </w:ins>
    </w:p>
    <w:p w14:paraId="3732495C" w14:textId="77777777" w:rsidR="000D42B0" w:rsidRPr="000D42B0" w:rsidRDefault="000D42B0" w:rsidP="000D42B0">
      <w:pPr>
        <w:spacing w:before="100" w:beforeAutospacing="1" w:after="100" w:afterAutospacing="1"/>
        <w:rPr>
          <w:ins w:id="1326" w:author="James Wright" w:date="2024-11-14T08:06:00Z"/>
          <w:rFonts w:ascii="Cambria" w:eastAsia="MS Mincho" w:hAnsi="Cambria" w:cs="Times New Roman"/>
          <w:color w:val="000000"/>
          <w:kern w:val="0"/>
          <w:sz w:val="20"/>
          <w:szCs w:val="20"/>
          <w14:ligatures w14:val="none"/>
        </w:rPr>
      </w:pPr>
      <w:ins w:id="1327" w:author="James Wright" w:date="2024-11-14T08:06:00Z">
        <w:r w:rsidRPr="000D42B0">
          <w:rPr>
            <w:rFonts w:ascii="Cambria" w:eastAsia="MS Mincho" w:hAnsi="Cambria" w:cs="Times New Roman"/>
            <w:color w:val="000000"/>
            <w:kern w:val="0"/>
            <w:sz w:val="20"/>
            <w:szCs w:val="20"/>
            <w14:ligatures w14:val="none"/>
          </w:rPr>
          <w:t xml:space="preserve">An oral report must be made immediately by telephone and a written report must be made within 48 hours. </w:t>
        </w:r>
      </w:ins>
    </w:p>
    <w:p w14:paraId="1F350C9D" w14:textId="77777777" w:rsidR="000D42B0" w:rsidRPr="000D42B0" w:rsidRDefault="000D42B0" w:rsidP="000D42B0">
      <w:pPr>
        <w:spacing w:before="100" w:beforeAutospacing="1" w:after="100" w:afterAutospacing="1"/>
        <w:rPr>
          <w:ins w:id="1328" w:author="James Wright" w:date="2024-11-14T08:06:00Z"/>
          <w:rFonts w:ascii="Cambria" w:eastAsia="MS Mincho" w:hAnsi="Cambria" w:cs="Times New Roman"/>
          <w:color w:val="000000"/>
          <w:kern w:val="0"/>
          <w:sz w:val="20"/>
          <w:szCs w:val="20"/>
          <w14:ligatures w14:val="none"/>
        </w:rPr>
      </w:pPr>
      <w:ins w:id="1329" w:author="James Wright" w:date="2024-11-14T08:06:00Z">
        <w:r w:rsidRPr="000D42B0">
          <w:rPr>
            <w:rFonts w:ascii="Cambria" w:eastAsia="MS Mincho" w:hAnsi="Cambria" w:cs="Times New Roman"/>
            <w:color w:val="000000"/>
            <w:kern w:val="0"/>
            <w:sz w:val="20"/>
            <w:szCs w:val="20"/>
            <w14:ligatures w14:val="none"/>
          </w:rPr>
          <w:t>Child abuse cases must be reported to the Department of Social Services. Elder abuse must be reported to the Executive Office of Elder Affairs. Abuse of disabled persons must be reported to the Disabled Persons Protection Commission.</w:t>
        </w:r>
      </w:ins>
    </w:p>
    <w:p w14:paraId="5131B3BB" w14:textId="77777777" w:rsidR="000D42B0" w:rsidRPr="000D42B0" w:rsidRDefault="000D42B0" w:rsidP="000D42B0">
      <w:pPr>
        <w:spacing w:before="100" w:beforeAutospacing="1" w:after="100" w:afterAutospacing="1"/>
        <w:rPr>
          <w:ins w:id="1330" w:author="James Wright" w:date="2024-11-14T08:06:00Z"/>
          <w:rFonts w:ascii="Cambria" w:eastAsia="MS Mincho" w:hAnsi="Cambria" w:cs="Times New Roman"/>
          <w:i/>
          <w:color w:val="000000"/>
          <w:kern w:val="0"/>
          <w:sz w:val="20"/>
          <w:szCs w:val="20"/>
          <w14:ligatures w14:val="none"/>
        </w:rPr>
      </w:pPr>
      <w:ins w:id="1331" w:author="James Wright" w:date="2024-11-14T08:06:00Z">
        <w:r w:rsidRPr="000D42B0">
          <w:rPr>
            <w:rFonts w:ascii="Cambria" w:eastAsia="MS Mincho" w:hAnsi="Cambria" w:cs="Times New Roman"/>
            <w:i/>
            <w:color w:val="000000"/>
            <w:kern w:val="0"/>
            <w:sz w:val="20"/>
            <w:szCs w:val="20"/>
            <w14:ligatures w14:val="none"/>
          </w:rPr>
          <w:t xml:space="preserve">24 Hour Child Abuse Hotline – (800) 792-5200 </w:t>
        </w:r>
      </w:ins>
    </w:p>
    <w:p w14:paraId="7AC8FED2" w14:textId="77777777" w:rsidR="000D42B0" w:rsidRPr="000D42B0" w:rsidRDefault="000D42B0" w:rsidP="000D42B0">
      <w:pPr>
        <w:spacing w:before="100" w:beforeAutospacing="1" w:after="100" w:afterAutospacing="1"/>
        <w:rPr>
          <w:ins w:id="1332" w:author="James Wright" w:date="2024-11-14T08:06:00Z"/>
          <w:rFonts w:ascii="Cambria" w:eastAsia="MS Mincho" w:hAnsi="Cambria" w:cs="Times New Roman"/>
          <w:i/>
          <w:color w:val="000000"/>
          <w:kern w:val="0"/>
          <w:sz w:val="20"/>
          <w:szCs w:val="20"/>
          <w14:ligatures w14:val="none"/>
        </w:rPr>
      </w:pPr>
      <w:ins w:id="1333" w:author="James Wright" w:date="2024-11-14T08:06:00Z">
        <w:r w:rsidRPr="000D42B0">
          <w:rPr>
            <w:rFonts w:ascii="Cambria" w:eastAsia="MS Mincho" w:hAnsi="Cambria" w:cs="Times New Roman"/>
            <w:i/>
            <w:color w:val="000000"/>
            <w:kern w:val="0"/>
            <w:sz w:val="20"/>
            <w:szCs w:val="20"/>
            <w14:ligatures w14:val="none"/>
          </w:rPr>
          <w:t xml:space="preserve">24 Hour Elder Abuse Hotline – (800) 922-2275 </w:t>
        </w:r>
      </w:ins>
    </w:p>
    <w:p w14:paraId="0BE4C217" w14:textId="77777777" w:rsidR="000D42B0" w:rsidRPr="000D42B0" w:rsidRDefault="000D42B0" w:rsidP="000D42B0">
      <w:pPr>
        <w:spacing w:before="100" w:beforeAutospacing="1" w:after="100" w:afterAutospacing="1"/>
        <w:rPr>
          <w:ins w:id="1334" w:author="James Wright" w:date="2024-11-14T08:06:00Z"/>
          <w:rFonts w:ascii="Cambria" w:eastAsia="MS Mincho" w:hAnsi="Cambria" w:cs="Times New Roman"/>
          <w:i/>
          <w:color w:val="000000"/>
          <w:kern w:val="0"/>
          <w:sz w:val="20"/>
          <w:szCs w:val="20"/>
          <w14:ligatures w14:val="none"/>
        </w:rPr>
      </w:pPr>
      <w:ins w:id="1335" w:author="James Wright" w:date="2024-11-14T08:06:00Z">
        <w:r w:rsidRPr="000D42B0">
          <w:rPr>
            <w:rFonts w:ascii="Cambria" w:eastAsia="MS Mincho" w:hAnsi="Cambria" w:cs="Times New Roman"/>
            <w:i/>
            <w:color w:val="000000"/>
            <w:kern w:val="0"/>
            <w:sz w:val="20"/>
            <w:szCs w:val="20"/>
            <w14:ligatures w14:val="none"/>
          </w:rPr>
          <w:t>24 Hour Disabled Person Abuse Hotline – (800) 426-9009</w:t>
        </w:r>
      </w:ins>
    </w:p>
    <w:p w14:paraId="61F6B350" w14:textId="77777777" w:rsidR="000D42B0" w:rsidRPr="000D42B0" w:rsidRDefault="000D42B0" w:rsidP="000D42B0">
      <w:pPr>
        <w:rPr>
          <w:ins w:id="1336" w:author="James Wright" w:date="2024-11-14T08:06:00Z"/>
          <w:rFonts w:ascii="Cambria" w:eastAsia="MS Mincho" w:hAnsi="Cambria" w:cs="Times New Roman"/>
          <w:kern w:val="0"/>
          <w:sz w:val="20"/>
          <w:szCs w:val="20"/>
          <w14:ligatures w14:val="none"/>
        </w:rPr>
      </w:pPr>
      <w:ins w:id="1337" w:author="James Wright" w:date="2024-11-14T08:06:00Z">
        <w:r w:rsidRPr="000D42B0">
          <w:rPr>
            <w:rFonts w:ascii="Cambria" w:eastAsia="MS Mincho" w:hAnsi="Cambria" w:cs="Times New Roman"/>
            <w:kern w:val="0"/>
            <w:sz w:val="20"/>
            <w:szCs w:val="20"/>
            <w14:ligatures w14:val="none"/>
          </w:rPr>
          <w:t>The EMT must also provide a written report of the incident. Forms can be obtained through the hospital, Dover Police or Fire Chief or Fire Chief’s designee.  Complete forms to be placed in the Medical Record ‘mail box’ within the Ambulance room.  A copy of this report will be provided to the Fire Chief or Fire Chief’s designee.</w:t>
        </w:r>
      </w:ins>
    </w:p>
    <w:p w14:paraId="5049DE6D" w14:textId="77777777" w:rsidR="000D42B0" w:rsidRPr="000D42B0" w:rsidRDefault="000D42B0" w:rsidP="000D42B0">
      <w:pPr>
        <w:rPr>
          <w:ins w:id="1338" w:author="James Wright" w:date="2024-11-14T08:06:00Z"/>
          <w:rFonts w:ascii="Cambria" w:eastAsia="MS Mincho" w:hAnsi="Cambria" w:cs="Times New Roman"/>
          <w:color w:val="FF0000"/>
          <w:kern w:val="0"/>
          <w:sz w:val="20"/>
          <w:szCs w:val="20"/>
          <w14:ligatures w14:val="none"/>
        </w:rPr>
      </w:pPr>
    </w:p>
    <w:p w14:paraId="3CE6D7AF" w14:textId="77777777" w:rsidR="000D42B0" w:rsidRPr="000D42B0" w:rsidRDefault="000D42B0" w:rsidP="000D42B0">
      <w:pPr>
        <w:rPr>
          <w:ins w:id="1339" w:author="James Wright" w:date="2024-11-14T08:06:00Z"/>
          <w:rFonts w:ascii="Cambria" w:eastAsia="MS Mincho" w:hAnsi="Cambria" w:cs="Times New Roman"/>
          <w:kern w:val="0"/>
          <w:sz w:val="20"/>
          <w:szCs w:val="20"/>
          <w14:ligatures w14:val="none"/>
        </w:rPr>
      </w:pPr>
    </w:p>
    <w:p w14:paraId="7EED377A" w14:textId="77777777" w:rsidR="000D42B0" w:rsidRPr="000D42B0" w:rsidRDefault="000D42B0" w:rsidP="000D42B0">
      <w:pPr>
        <w:keepNext/>
        <w:keepLines/>
        <w:numPr>
          <w:ilvl w:val="0"/>
          <w:numId w:val="35"/>
        </w:numPr>
        <w:spacing w:before="240"/>
        <w:outlineLvl w:val="0"/>
        <w:rPr>
          <w:ins w:id="1340" w:author="James Wright" w:date="2024-11-14T08:06:00Z"/>
          <w:rFonts w:ascii="Cambria" w:eastAsia="MS Gothic" w:hAnsi="Cambria" w:cs="Times New Roman"/>
          <w:b/>
          <w:caps/>
          <w:kern w:val="0"/>
          <w:sz w:val="28"/>
          <w:szCs w:val="32"/>
          <w14:ligatures w14:val="none"/>
        </w:rPr>
      </w:pPr>
      <w:bookmarkStart w:id="1341" w:name="_Toc528850246"/>
      <w:bookmarkStart w:id="1342" w:name="_Toc528850442"/>
      <w:ins w:id="1343" w:author="James Wright" w:date="2024-11-14T08:06:00Z">
        <w:r w:rsidRPr="000D42B0">
          <w:rPr>
            <w:rFonts w:ascii="Cambria" w:eastAsia="MS Gothic" w:hAnsi="Cambria" w:cs="Times New Roman"/>
            <w:b/>
            <w:caps/>
            <w:kern w:val="0"/>
            <w:sz w:val="28"/>
            <w:szCs w:val="32"/>
            <w14:ligatures w14:val="none"/>
          </w:rPr>
          <w:t>PATIENT RESTRAINTS</w:t>
        </w:r>
        <w:bookmarkEnd w:id="1341"/>
        <w:bookmarkEnd w:id="1342"/>
      </w:ins>
    </w:p>
    <w:p w14:paraId="6D763A87" w14:textId="77777777" w:rsidR="000D42B0" w:rsidRPr="000D42B0" w:rsidRDefault="000D42B0" w:rsidP="000D42B0">
      <w:pPr>
        <w:rPr>
          <w:ins w:id="1344" w:author="James Wright" w:date="2024-11-14T08:06:00Z"/>
          <w:rFonts w:ascii="Cambria" w:eastAsia="MS Mincho" w:hAnsi="Cambria" w:cs="Times New Roman"/>
          <w:kern w:val="0"/>
          <w:sz w:val="24"/>
          <w:szCs w:val="24"/>
          <w14:ligatures w14:val="none"/>
        </w:rPr>
      </w:pPr>
    </w:p>
    <w:p w14:paraId="6BB04CF1" w14:textId="77777777" w:rsidR="000D42B0" w:rsidRPr="000D42B0" w:rsidRDefault="000D42B0" w:rsidP="000D42B0">
      <w:pPr>
        <w:rPr>
          <w:ins w:id="1345" w:author="James Wright" w:date="2024-11-14T08:06:00Z"/>
          <w:rFonts w:ascii="Cambria" w:eastAsia="MS Mincho" w:hAnsi="Cambria" w:cs="Times New Roman"/>
          <w:kern w:val="0"/>
          <w:sz w:val="20"/>
          <w:szCs w:val="20"/>
          <w14:ligatures w14:val="none"/>
        </w:rPr>
      </w:pPr>
      <w:ins w:id="1346" w:author="James Wright" w:date="2024-11-14T08:06:00Z">
        <w:r w:rsidRPr="000D42B0">
          <w:rPr>
            <w:rFonts w:ascii="Cambria" w:eastAsia="MS Mincho" w:hAnsi="Cambria" w:cs="Times New Roman"/>
            <w:kern w:val="0"/>
            <w:sz w:val="20"/>
            <w:szCs w:val="20"/>
            <w14:ligatures w14:val="none"/>
          </w:rPr>
          <w:t xml:space="preserve">Restraints are to be used to protect a patient from inuring themselves or others. They should be used only as a last resort after all other means are exhausted. Use only soft restraints (leather restraints only if made with soft padding inside). Remind law enforcement that for ambulance transport, patients who are handcuffed must have handcuffs in front (not behind) or to the stretcher and that a key must be available for removal, if needed. The method of restraint used shall allow for quick release and adequate monitoring of vital signs and shall not restrict the ability to protect the patient’s airway or compromise neurological or vascular status. A police officer shall accompany the patient to the hospital in instances where restraint is necessary. When restraints are used, it must be documented in the patient care report, including the reason for their use, confirmation that the patient remained supervised at all times, and the time the restraints were put into place. Assess patient sensory and motor function before, during, and frequently after application of approved restraints. </w:t>
        </w:r>
      </w:ins>
    </w:p>
    <w:p w14:paraId="6584BC26" w14:textId="77777777" w:rsidR="000D42B0" w:rsidRPr="000D42B0" w:rsidRDefault="000D42B0" w:rsidP="000D42B0">
      <w:pPr>
        <w:rPr>
          <w:ins w:id="1347" w:author="James Wright" w:date="2024-11-14T08:06:00Z"/>
          <w:rFonts w:ascii="Cambria" w:eastAsia="MS Mincho" w:hAnsi="Cambria" w:cs="Times New Roman"/>
          <w:b/>
          <w:kern w:val="0"/>
          <w:sz w:val="24"/>
          <w:szCs w:val="24"/>
          <w14:ligatures w14:val="none"/>
        </w:rPr>
      </w:pPr>
    </w:p>
    <w:p w14:paraId="3032EEB9" w14:textId="77777777" w:rsidR="000D42B0" w:rsidRPr="000D42B0" w:rsidRDefault="000D42B0" w:rsidP="000D42B0">
      <w:pPr>
        <w:keepNext/>
        <w:keepLines/>
        <w:numPr>
          <w:ilvl w:val="0"/>
          <w:numId w:val="35"/>
        </w:numPr>
        <w:spacing w:before="240"/>
        <w:outlineLvl w:val="0"/>
        <w:rPr>
          <w:ins w:id="1348" w:author="James Wright" w:date="2024-11-14T08:06:00Z"/>
          <w:rFonts w:ascii="Cambria" w:eastAsia="MS Gothic" w:hAnsi="Cambria" w:cs="Times New Roman"/>
          <w:b/>
          <w:caps/>
          <w:kern w:val="0"/>
          <w:sz w:val="28"/>
          <w:szCs w:val="32"/>
          <w14:ligatures w14:val="none"/>
        </w:rPr>
      </w:pPr>
      <w:bookmarkStart w:id="1349" w:name="_Toc528850247"/>
      <w:bookmarkStart w:id="1350" w:name="_Toc528850443"/>
      <w:ins w:id="1351" w:author="James Wright" w:date="2024-11-14T08:06:00Z">
        <w:r w:rsidRPr="000D42B0">
          <w:rPr>
            <w:rFonts w:ascii="Cambria" w:eastAsia="MS Gothic" w:hAnsi="Cambria" w:cs="Times New Roman"/>
            <w:b/>
            <w:caps/>
            <w:kern w:val="0"/>
            <w:sz w:val="28"/>
            <w:szCs w:val="32"/>
            <w14:ligatures w14:val="none"/>
          </w:rPr>
          <w:t>SCHEDULING</w:t>
        </w:r>
        <w:bookmarkEnd w:id="1349"/>
        <w:bookmarkEnd w:id="1350"/>
        <w:r w:rsidRPr="000D42B0">
          <w:rPr>
            <w:rFonts w:ascii="Cambria" w:eastAsia="MS Gothic" w:hAnsi="Cambria" w:cs="Times New Roman"/>
            <w:b/>
            <w:caps/>
            <w:kern w:val="0"/>
            <w:sz w:val="28"/>
            <w:szCs w:val="32"/>
            <w14:ligatures w14:val="none"/>
          </w:rPr>
          <w:t xml:space="preserve"> </w:t>
        </w:r>
      </w:ins>
    </w:p>
    <w:p w14:paraId="2CFCFEC8" w14:textId="77777777" w:rsidR="000D42B0" w:rsidRPr="000D42B0" w:rsidRDefault="000D42B0" w:rsidP="000D42B0">
      <w:pPr>
        <w:rPr>
          <w:ins w:id="1352" w:author="James Wright" w:date="2024-11-14T08:06:00Z"/>
          <w:rFonts w:ascii="Cambria" w:eastAsia="MS Mincho" w:hAnsi="Cambria" w:cs="Times New Roman"/>
          <w:b/>
          <w:kern w:val="0"/>
          <w:sz w:val="24"/>
          <w:szCs w:val="24"/>
          <w14:ligatures w14:val="none"/>
        </w:rPr>
      </w:pPr>
    </w:p>
    <w:p w14:paraId="00C714C1" w14:textId="7B30F550" w:rsidR="000D42B0" w:rsidRPr="000D42B0" w:rsidRDefault="000D42B0" w:rsidP="000D42B0">
      <w:pPr>
        <w:rPr>
          <w:ins w:id="1353" w:author="James Wright" w:date="2024-11-14T08:06:00Z"/>
          <w:rFonts w:ascii="Cambria" w:eastAsia="MS Mincho" w:hAnsi="Cambria" w:cs="Times New Roman"/>
          <w:kern w:val="0"/>
          <w:sz w:val="20"/>
          <w:szCs w:val="20"/>
          <w14:ligatures w14:val="none"/>
        </w:rPr>
      </w:pPr>
      <w:ins w:id="1354" w:author="James Wright" w:date="2024-11-14T08:06:00Z">
        <w:r w:rsidRPr="000D42B0">
          <w:rPr>
            <w:rFonts w:ascii="Cambria" w:eastAsia="MS Mincho" w:hAnsi="Cambria" w:cs="Times New Roman"/>
            <w:kern w:val="0"/>
            <w:sz w:val="20"/>
            <w:szCs w:val="20"/>
            <w14:ligatures w14:val="none"/>
          </w:rPr>
          <w:t>The Dover Ambulance operates on a call basis. All scheduling is done with software provided by the department that allows each EMT to see and manage their call schedule. EMTs can also request time off or request to drop shifts if they are unable to be on call. The software program also can be set to remind EMTs of upcoming shifts. Each EMT is responsible for being aware of their schedule</w:t>
        </w:r>
      </w:ins>
      <w:ins w:id="1355" w:author="James Wright" w:date="2024-12-12T11:13:00Z">
        <w:r w:rsidR="00897E27">
          <w:rPr>
            <w:rFonts w:ascii="Cambria" w:eastAsia="MS Mincho" w:hAnsi="Cambria" w:cs="Times New Roman"/>
            <w:kern w:val="0"/>
            <w:sz w:val="20"/>
            <w:szCs w:val="20"/>
            <w14:ligatures w14:val="none"/>
          </w:rPr>
          <w:t>, must sign up for 24 hour alerts,</w:t>
        </w:r>
      </w:ins>
      <w:ins w:id="1356" w:author="James Wright" w:date="2024-11-14T08:06:00Z">
        <w:r w:rsidRPr="000D42B0">
          <w:rPr>
            <w:rFonts w:ascii="Cambria" w:eastAsia="MS Mincho" w:hAnsi="Cambria" w:cs="Times New Roman"/>
            <w:kern w:val="0"/>
            <w:sz w:val="20"/>
            <w:szCs w:val="20"/>
            <w14:ligatures w14:val="none"/>
          </w:rPr>
          <w:t xml:space="preserve"> and giving early notification of any anticipated conflicts. </w:t>
        </w:r>
      </w:ins>
    </w:p>
    <w:p w14:paraId="7073D846" w14:textId="77777777" w:rsidR="000D42B0" w:rsidRPr="000D42B0" w:rsidRDefault="000D42B0" w:rsidP="000D42B0">
      <w:pPr>
        <w:rPr>
          <w:ins w:id="1357" w:author="James Wright" w:date="2024-11-14T08:06:00Z"/>
          <w:rFonts w:ascii="Cambria" w:eastAsia="MS Mincho" w:hAnsi="Cambria" w:cs="Times New Roman"/>
          <w:kern w:val="0"/>
          <w:sz w:val="20"/>
          <w:szCs w:val="20"/>
          <w14:ligatures w14:val="none"/>
        </w:rPr>
      </w:pPr>
    </w:p>
    <w:p w14:paraId="273CDD0F" w14:textId="755AC654" w:rsidR="000D42B0" w:rsidRPr="000D42B0" w:rsidRDefault="000D42B0" w:rsidP="000D42B0">
      <w:pPr>
        <w:rPr>
          <w:ins w:id="1358" w:author="James Wright" w:date="2024-11-14T08:06:00Z"/>
          <w:rFonts w:ascii="Cambria" w:eastAsia="MS Mincho" w:hAnsi="Cambria" w:cs="Times New Roman"/>
          <w:kern w:val="0"/>
          <w:sz w:val="20"/>
          <w:szCs w:val="20"/>
          <w14:ligatures w14:val="none"/>
        </w:rPr>
      </w:pPr>
      <w:ins w:id="1359" w:author="James Wright" w:date="2024-11-14T08:06:00Z">
        <w:r w:rsidRPr="000D42B0">
          <w:rPr>
            <w:rFonts w:ascii="Cambria" w:eastAsia="MS Mincho" w:hAnsi="Cambria" w:cs="Times New Roman"/>
            <w:kern w:val="0"/>
            <w:sz w:val="20"/>
            <w:szCs w:val="20"/>
            <w14:ligatures w14:val="none"/>
          </w:rPr>
          <w:t>As soon as an EMT knows that they have a conflict with an upcoming shift, they should notify the Fire Chief or Fire Chief’s designee for scheduling so that a replacement EMT can be scheduled. EMTs may use the software program to request a trade, or may text or call the designated scheduling coordinator. If an EMT needs to drop out of a shift within 24 hours of the start of the shift, they must also notify the Fire Chief</w:t>
        </w:r>
      </w:ins>
      <w:ins w:id="1360" w:author="James Wright" w:date="2024-12-12T11:13:00Z">
        <w:r w:rsidR="00897E27">
          <w:rPr>
            <w:rFonts w:ascii="Cambria" w:eastAsia="MS Mincho" w:hAnsi="Cambria" w:cs="Times New Roman"/>
            <w:kern w:val="0"/>
            <w:sz w:val="20"/>
            <w:szCs w:val="20"/>
            <w14:ligatures w14:val="none"/>
          </w:rPr>
          <w:t>,</w:t>
        </w:r>
      </w:ins>
      <w:ins w:id="1361" w:author="James Wright" w:date="2024-11-14T08:06:00Z">
        <w:r w:rsidRPr="000D42B0">
          <w:rPr>
            <w:rFonts w:ascii="Cambria" w:eastAsia="MS Mincho" w:hAnsi="Cambria" w:cs="Times New Roman"/>
            <w:kern w:val="0"/>
            <w:sz w:val="20"/>
            <w:szCs w:val="20"/>
            <w14:ligatures w14:val="none"/>
          </w:rPr>
          <w:t xml:space="preserve"> Deputy Fire Chief</w:t>
        </w:r>
      </w:ins>
      <w:ins w:id="1362" w:author="James Wright" w:date="2024-12-12T11:13:00Z">
        <w:r w:rsidR="00897E27">
          <w:rPr>
            <w:rFonts w:ascii="Cambria" w:eastAsia="MS Mincho" w:hAnsi="Cambria" w:cs="Times New Roman"/>
            <w:kern w:val="0"/>
            <w:sz w:val="20"/>
            <w:szCs w:val="20"/>
            <w14:ligatures w14:val="none"/>
          </w:rPr>
          <w:t xml:space="preserve">, and </w:t>
        </w:r>
      </w:ins>
      <w:ins w:id="1363" w:author="James Wright" w:date="2024-12-12T11:14:00Z">
        <w:r w:rsidR="00897E27">
          <w:rPr>
            <w:rFonts w:ascii="Cambria" w:eastAsia="MS Mincho" w:hAnsi="Cambria" w:cs="Times New Roman"/>
            <w:kern w:val="0"/>
            <w:sz w:val="20"/>
            <w:szCs w:val="20"/>
            <w14:ligatures w14:val="none"/>
          </w:rPr>
          <w:t>EMS Scheduler</w:t>
        </w:r>
      </w:ins>
      <w:ins w:id="1364" w:author="James Wright" w:date="2024-11-14T08:06:00Z">
        <w:r w:rsidRPr="000D42B0">
          <w:rPr>
            <w:rFonts w:ascii="Cambria" w:eastAsia="MS Mincho" w:hAnsi="Cambria" w:cs="Times New Roman"/>
            <w:kern w:val="0"/>
            <w:sz w:val="20"/>
            <w:szCs w:val="20"/>
            <w14:ligatures w14:val="none"/>
          </w:rPr>
          <w:t xml:space="preserve"> directly by text or call in addition to requesting a trade. </w:t>
        </w:r>
      </w:ins>
    </w:p>
    <w:p w14:paraId="64F94F8E" w14:textId="77777777" w:rsidR="000D42B0" w:rsidRPr="000D42B0" w:rsidRDefault="000D42B0" w:rsidP="000D42B0">
      <w:pPr>
        <w:rPr>
          <w:ins w:id="1365" w:author="James Wright" w:date="2024-11-14T08:06:00Z"/>
          <w:rFonts w:ascii="Cambria" w:eastAsia="MS Mincho" w:hAnsi="Cambria" w:cs="Times New Roman"/>
          <w:kern w:val="0"/>
          <w:sz w:val="20"/>
          <w:szCs w:val="20"/>
          <w14:ligatures w14:val="none"/>
        </w:rPr>
      </w:pPr>
    </w:p>
    <w:p w14:paraId="4B6DE2E3" w14:textId="77777777" w:rsidR="000D42B0" w:rsidRPr="000D42B0" w:rsidRDefault="000D42B0" w:rsidP="000D42B0">
      <w:pPr>
        <w:keepNext/>
        <w:keepLines/>
        <w:numPr>
          <w:ilvl w:val="0"/>
          <w:numId w:val="35"/>
        </w:numPr>
        <w:spacing w:before="240"/>
        <w:outlineLvl w:val="0"/>
        <w:rPr>
          <w:ins w:id="1366" w:author="James Wright" w:date="2024-11-14T08:06:00Z"/>
          <w:rFonts w:ascii="Cambria" w:eastAsia="MS Gothic" w:hAnsi="Cambria" w:cs="Times New Roman"/>
          <w:b/>
          <w:caps/>
          <w:kern w:val="0"/>
          <w:sz w:val="28"/>
          <w:szCs w:val="32"/>
          <w14:ligatures w14:val="none"/>
        </w:rPr>
      </w:pPr>
      <w:bookmarkStart w:id="1367" w:name="_Toc528850248"/>
      <w:bookmarkStart w:id="1368" w:name="_Toc528850444"/>
      <w:ins w:id="1369" w:author="James Wright" w:date="2024-11-14T08:06:00Z">
        <w:r w:rsidRPr="000D42B0">
          <w:rPr>
            <w:rFonts w:ascii="Cambria" w:eastAsia="MS Gothic" w:hAnsi="Cambria" w:cs="Times New Roman"/>
            <w:b/>
            <w:caps/>
            <w:kern w:val="0"/>
            <w:sz w:val="28"/>
            <w:szCs w:val="32"/>
            <w14:ligatures w14:val="none"/>
          </w:rPr>
          <w:t>ON CALL RESPONSIBILITIES; RESPONDING TO CALLS</w:t>
        </w:r>
        <w:bookmarkEnd w:id="1367"/>
        <w:bookmarkEnd w:id="1368"/>
      </w:ins>
    </w:p>
    <w:p w14:paraId="51A5F24F" w14:textId="77777777" w:rsidR="000D42B0" w:rsidRPr="000D42B0" w:rsidRDefault="000D42B0" w:rsidP="000D42B0">
      <w:pPr>
        <w:rPr>
          <w:ins w:id="1370" w:author="James Wright" w:date="2024-11-14T08:06:00Z"/>
          <w:rFonts w:ascii="Cambria" w:eastAsia="MS Mincho" w:hAnsi="Cambria" w:cs="Times New Roman"/>
          <w:kern w:val="0"/>
          <w:sz w:val="20"/>
          <w:szCs w:val="20"/>
          <w14:ligatures w14:val="none"/>
        </w:rPr>
      </w:pPr>
    </w:p>
    <w:p w14:paraId="664DA45A" w14:textId="77777777" w:rsidR="000D42B0" w:rsidRPr="000D42B0" w:rsidRDefault="000D42B0" w:rsidP="000D42B0">
      <w:pPr>
        <w:rPr>
          <w:ins w:id="1371" w:author="James Wright" w:date="2024-11-14T08:06:00Z"/>
          <w:rFonts w:ascii="Cambria" w:eastAsia="MS Mincho" w:hAnsi="Cambria" w:cs="Times New Roman"/>
          <w:kern w:val="0"/>
          <w:sz w:val="20"/>
          <w:szCs w:val="20"/>
          <w14:ligatures w14:val="none"/>
        </w:rPr>
      </w:pPr>
      <w:ins w:id="1372" w:author="James Wright" w:date="2024-11-14T08:06:00Z">
        <w:r w:rsidRPr="000D42B0">
          <w:rPr>
            <w:rFonts w:ascii="Cambria" w:eastAsia="MS Mincho" w:hAnsi="Cambria" w:cs="Times New Roman"/>
            <w:kern w:val="0"/>
            <w:sz w:val="20"/>
            <w:szCs w:val="20"/>
            <w14:ligatures w14:val="none"/>
          </w:rPr>
          <w:t xml:space="preserve">When an EMT is on call, they are expected to be in the town of Dover, carrying their pager and radio, and ready to respond immediately to the Fire Station in the event the Ambulance is dispatched by Dover Control via pager tone and radio announcement.  </w:t>
        </w:r>
      </w:ins>
    </w:p>
    <w:p w14:paraId="4BA700DD" w14:textId="77777777" w:rsidR="000D42B0" w:rsidRPr="000D42B0" w:rsidRDefault="000D42B0" w:rsidP="000D42B0">
      <w:pPr>
        <w:rPr>
          <w:ins w:id="1373" w:author="James Wright" w:date="2024-11-14T08:06:00Z"/>
          <w:rFonts w:ascii="Cambria" w:eastAsia="MS Mincho" w:hAnsi="Cambria" w:cs="Times New Roman"/>
          <w:kern w:val="0"/>
          <w:sz w:val="20"/>
          <w:szCs w:val="20"/>
          <w14:ligatures w14:val="none"/>
        </w:rPr>
      </w:pPr>
    </w:p>
    <w:p w14:paraId="60D8F4E7" w14:textId="77777777" w:rsidR="000D42B0" w:rsidRPr="000D42B0" w:rsidRDefault="000D42B0" w:rsidP="000D42B0">
      <w:pPr>
        <w:rPr>
          <w:ins w:id="1374" w:author="James Wright" w:date="2024-11-14T08:06:00Z"/>
          <w:rFonts w:ascii="Cambria" w:eastAsia="MS Mincho" w:hAnsi="Cambria" w:cs="Times New Roman"/>
          <w:kern w:val="0"/>
          <w:sz w:val="20"/>
          <w:szCs w:val="20"/>
          <w14:ligatures w14:val="none"/>
        </w:rPr>
      </w:pPr>
      <w:ins w:id="1375" w:author="James Wright" w:date="2024-11-14T08:06:00Z">
        <w:r w:rsidRPr="000D42B0">
          <w:rPr>
            <w:rFonts w:ascii="Cambria" w:eastAsia="MS Mincho" w:hAnsi="Cambria" w:cs="Times New Roman"/>
            <w:kern w:val="0"/>
            <w:sz w:val="20"/>
            <w:szCs w:val="20"/>
            <w14:ligatures w14:val="none"/>
          </w:rPr>
          <w:t xml:space="preserve">When a tone signaling an Ambulance call is received, each EMT on the call schedule should sign on with Dover Control, identify themselves with their call number, and indicate that they are responding to the station. If other EMTs not on the call schedule are available, they may also sign on with Dover Control and respond to the station. All EMTs who are responding to a call must sign on with Dover Control. </w:t>
        </w:r>
      </w:ins>
    </w:p>
    <w:p w14:paraId="7E381ADB" w14:textId="77777777" w:rsidR="000D42B0" w:rsidRPr="000D42B0" w:rsidRDefault="000D42B0" w:rsidP="000D42B0">
      <w:pPr>
        <w:rPr>
          <w:ins w:id="1376" w:author="James Wright" w:date="2024-11-14T08:06:00Z"/>
          <w:rFonts w:ascii="Cambria" w:eastAsia="MS Mincho" w:hAnsi="Cambria" w:cs="Times New Roman"/>
          <w:kern w:val="0"/>
          <w:sz w:val="20"/>
          <w:szCs w:val="20"/>
          <w14:ligatures w14:val="none"/>
        </w:rPr>
      </w:pPr>
    </w:p>
    <w:p w14:paraId="496B34B3" w14:textId="77777777" w:rsidR="000D42B0" w:rsidRPr="000D42B0" w:rsidRDefault="000D42B0" w:rsidP="000D42B0">
      <w:pPr>
        <w:contextualSpacing/>
        <w:rPr>
          <w:ins w:id="1377" w:author="James Wright" w:date="2024-11-14T08:06:00Z"/>
          <w:rFonts w:ascii="Cambria" w:eastAsia="MS Mincho" w:hAnsi="Cambria" w:cs="Times New Roman"/>
          <w:i/>
          <w:color w:val="7030A0"/>
          <w:kern w:val="0"/>
          <w:sz w:val="20"/>
          <w:szCs w:val="20"/>
          <w14:ligatures w14:val="none"/>
        </w:rPr>
      </w:pPr>
      <w:ins w:id="1378" w:author="James Wright" w:date="2024-11-14T08:06:00Z">
        <w:r w:rsidRPr="000D42B0">
          <w:rPr>
            <w:rFonts w:ascii="Cambria" w:eastAsia="MS Mincho" w:hAnsi="Cambria" w:cs="Times New Roman"/>
            <w:kern w:val="0"/>
            <w:sz w:val="20"/>
            <w:szCs w:val="20"/>
            <w14:ligatures w14:val="none"/>
          </w:rPr>
          <w:t xml:space="preserve">While responding to the Fire Station or to a Scene for an emergency call for duty, the individual EMT is driving on his/her own license. Compliance with all traffic rules, speed limits and regulations of safe driving is mandatory. </w:t>
        </w:r>
      </w:ins>
    </w:p>
    <w:p w14:paraId="30D19BA8" w14:textId="77777777" w:rsidR="000D42B0" w:rsidRPr="000D42B0" w:rsidRDefault="000D42B0" w:rsidP="000D42B0">
      <w:pPr>
        <w:rPr>
          <w:ins w:id="1379" w:author="James Wright" w:date="2024-11-14T08:06:00Z"/>
          <w:rFonts w:ascii="Cambria" w:eastAsia="MS Mincho" w:hAnsi="Cambria" w:cs="Times New Roman"/>
          <w:b/>
          <w:kern w:val="0"/>
          <w:sz w:val="24"/>
          <w:szCs w:val="24"/>
          <w14:ligatures w14:val="none"/>
        </w:rPr>
      </w:pPr>
    </w:p>
    <w:p w14:paraId="744D53B2" w14:textId="77777777" w:rsidR="000D42B0" w:rsidRPr="000D42B0" w:rsidRDefault="000D42B0" w:rsidP="000D42B0">
      <w:pPr>
        <w:rPr>
          <w:ins w:id="1380" w:author="James Wright" w:date="2024-11-14T08:06:00Z"/>
          <w:rFonts w:ascii="Cambria" w:eastAsia="MS Mincho" w:hAnsi="Cambria" w:cs="Times New Roman"/>
          <w:kern w:val="0"/>
          <w:sz w:val="20"/>
          <w:szCs w:val="20"/>
          <w14:ligatures w14:val="none"/>
        </w:rPr>
      </w:pPr>
      <w:ins w:id="1381" w:author="James Wright" w:date="2024-11-14T08:06:00Z">
        <w:r w:rsidRPr="000D42B0">
          <w:rPr>
            <w:rFonts w:ascii="Cambria" w:eastAsia="MS Mincho" w:hAnsi="Cambria" w:cs="Times New Roman"/>
            <w:kern w:val="0"/>
            <w:sz w:val="20"/>
            <w:szCs w:val="20"/>
            <w14:ligatures w14:val="none"/>
          </w:rPr>
          <w:t xml:space="preserve">Once the on duty EMT crew arrives at the Fire Station they will access the Ambulance and respond to the location of the Call. The Ambulance will sign on with Dover Control as they leave the fire station. The ambulance will have a minimum of 2 and no more than 3 EMTs on board when responding. If more than 3 EMTs have responded to the call, first priority will be given to the EMTs on the schedule and any EMTs in training. Any additional staff will remain at the station and be prepared to respond to any additional calls that may come in while the first call is ongoing. </w:t>
        </w:r>
      </w:ins>
    </w:p>
    <w:p w14:paraId="5590C16F" w14:textId="77777777" w:rsidR="000D42B0" w:rsidRPr="000D42B0" w:rsidRDefault="000D42B0" w:rsidP="000D42B0">
      <w:pPr>
        <w:rPr>
          <w:ins w:id="1382" w:author="James Wright" w:date="2024-11-14T08:06:00Z"/>
          <w:rFonts w:ascii="Cambria" w:eastAsia="MS Mincho" w:hAnsi="Cambria" w:cs="Times New Roman"/>
          <w:kern w:val="0"/>
          <w:sz w:val="20"/>
          <w:szCs w:val="20"/>
          <w14:ligatures w14:val="none"/>
        </w:rPr>
      </w:pPr>
    </w:p>
    <w:p w14:paraId="2D599D36" w14:textId="77777777" w:rsidR="000D42B0" w:rsidRPr="000D42B0" w:rsidRDefault="000D42B0" w:rsidP="000D42B0">
      <w:pPr>
        <w:rPr>
          <w:ins w:id="1383" w:author="James Wright" w:date="2024-11-14T08:06:00Z"/>
          <w:rFonts w:ascii="Cambria" w:eastAsia="MS Mincho" w:hAnsi="Cambria" w:cs="Times New Roman"/>
          <w:kern w:val="0"/>
          <w:sz w:val="20"/>
          <w:szCs w:val="20"/>
          <w14:ligatures w14:val="none"/>
        </w:rPr>
      </w:pPr>
      <w:ins w:id="1384" w:author="James Wright" w:date="2024-11-14T08:06:00Z">
        <w:r w:rsidRPr="000D42B0">
          <w:rPr>
            <w:rFonts w:ascii="Cambria" w:eastAsia="MS Mincho" w:hAnsi="Cambria" w:cs="Times New Roman"/>
            <w:kern w:val="0"/>
            <w:sz w:val="20"/>
            <w:szCs w:val="20"/>
            <w14:ligatures w14:val="none"/>
          </w:rPr>
          <w:t xml:space="preserve">If an EMT arrives at the Fire Station and no second EMT has signed on with Dover Control or arrived at the station, the first EMT should confirm with Dover Control that second EMT tone has been sent, and/or that a mutual aid ambulance has been dispatched.  If a mutual aid ambulance is being dispatched, the first EMT may drive direct to the scene to assist, or wait at the station and ride with the Dover Fire Engine company being dispatched to assist the mutual aid ambulance. </w:t>
        </w:r>
      </w:ins>
    </w:p>
    <w:p w14:paraId="61F0EAF2" w14:textId="77777777" w:rsidR="000D42B0" w:rsidRPr="000D42B0" w:rsidRDefault="000D42B0" w:rsidP="000D42B0">
      <w:pPr>
        <w:rPr>
          <w:ins w:id="1385" w:author="James Wright" w:date="2024-11-14T08:06:00Z"/>
          <w:rFonts w:ascii="Cambria" w:eastAsia="MS Mincho" w:hAnsi="Cambria" w:cs="Times New Roman"/>
          <w:kern w:val="0"/>
          <w:sz w:val="20"/>
          <w:szCs w:val="20"/>
          <w14:ligatures w14:val="none"/>
        </w:rPr>
      </w:pPr>
    </w:p>
    <w:p w14:paraId="727226F2" w14:textId="77777777" w:rsidR="000D42B0" w:rsidRPr="000D42B0" w:rsidRDefault="000D42B0" w:rsidP="000D42B0">
      <w:pPr>
        <w:rPr>
          <w:ins w:id="1386" w:author="James Wright" w:date="2024-11-14T08:06:00Z"/>
          <w:rFonts w:ascii="Cambria" w:eastAsia="MS Mincho" w:hAnsi="Cambria" w:cs="Times New Roman"/>
          <w:kern w:val="0"/>
          <w:sz w:val="20"/>
          <w:szCs w:val="20"/>
          <w14:ligatures w14:val="none"/>
        </w:rPr>
      </w:pPr>
      <w:ins w:id="1387" w:author="James Wright" w:date="2024-11-14T08:06:00Z">
        <w:r w:rsidRPr="000D42B0">
          <w:rPr>
            <w:rFonts w:ascii="Cambria" w:eastAsia="MS Mincho" w:hAnsi="Cambria" w:cs="Times New Roman"/>
            <w:kern w:val="0"/>
            <w:sz w:val="20"/>
            <w:szCs w:val="20"/>
            <w14:ligatures w14:val="none"/>
          </w:rPr>
          <w:t xml:space="preserve">If the Dover Ambulance is out of service, all EMTs will be notified by email. If a call is received while the Ambulance is out of service, Dover Control will tone out the Dover EMTs and also a mutual aid Ambulance. </w:t>
        </w:r>
        <w:r w:rsidRPr="000D42B0">
          <w:rPr>
            <w:rFonts w:ascii="Cambria" w:eastAsia="MS Mincho" w:hAnsi="Cambria" w:cs="Times New Roman"/>
            <w:kern w:val="0"/>
            <w:sz w:val="20"/>
            <w:szCs w:val="20"/>
            <w14:ligatures w14:val="none"/>
          </w:rPr>
          <w:lastRenderedPageBreak/>
          <w:t xml:space="preserve">The Dover EMTs shall respond to the Fire Station as normal, but will respond to the scene in a squad truck to provide assistance to the mutual aid ambulance. </w:t>
        </w:r>
      </w:ins>
    </w:p>
    <w:p w14:paraId="204CF45F" w14:textId="77777777" w:rsidR="000D42B0" w:rsidRPr="000D42B0" w:rsidRDefault="000D42B0" w:rsidP="000D42B0">
      <w:pPr>
        <w:rPr>
          <w:ins w:id="1388" w:author="James Wright" w:date="2024-11-14T08:06:00Z"/>
          <w:rFonts w:ascii="Cambria" w:eastAsia="MS Mincho" w:hAnsi="Cambria" w:cs="Times New Roman"/>
          <w:kern w:val="0"/>
          <w:sz w:val="20"/>
          <w:szCs w:val="20"/>
          <w14:ligatures w14:val="none"/>
        </w:rPr>
      </w:pPr>
    </w:p>
    <w:p w14:paraId="4347AE10" w14:textId="77777777" w:rsidR="000D42B0" w:rsidRPr="000D42B0" w:rsidRDefault="000D42B0" w:rsidP="000D42B0">
      <w:pPr>
        <w:rPr>
          <w:ins w:id="1389" w:author="James Wright" w:date="2024-11-14T08:06:00Z"/>
          <w:rFonts w:ascii="Cambria" w:eastAsia="MS Mincho" w:hAnsi="Cambria" w:cs="Times New Roman"/>
          <w:kern w:val="0"/>
          <w:sz w:val="20"/>
          <w:szCs w:val="20"/>
          <w14:ligatures w14:val="none"/>
        </w:rPr>
      </w:pPr>
      <w:ins w:id="1390" w:author="James Wright" w:date="2024-11-14T08:06:00Z">
        <w:r w:rsidRPr="000D42B0">
          <w:rPr>
            <w:rFonts w:ascii="Cambria" w:eastAsia="MS Mincho" w:hAnsi="Cambria" w:cs="Times New Roman"/>
            <w:kern w:val="0"/>
            <w:sz w:val="20"/>
            <w:szCs w:val="20"/>
            <w14:ligatures w14:val="none"/>
          </w:rPr>
          <w:t>The Dover Ambulance may be dispatched by Dover Control to respond to neighboring towns as part of a mutual aid response. In the event of a mutual aid call, Dover EMTs should respond to the Fire Station as normal and sign on with Dover Control when responding. The Dover Ambulance should then switch to the appropriate radio channel for the town they are responding to and contact that towns Dispatch center for further instructions.</w:t>
        </w:r>
      </w:ins>
    </w:p>
    <w:p w14:paraId="2FED7594" w14:textId="77777777" w:rsidR="000D42B0" w:rsidRPr="000D42B0" w:rsidRDefault="000D42B0" w:rsidP="000D42B0">
      <w:pPr>
        <w:rPr>
          <w:ins w:id="1391" w:author="James Wright" w:date="2024-11-14T08:06:00Z"/>
          <w:rFonts w:ascii="Cambria" w:eastAsia="MS Mincho" w:hAnsi="Cambria" w:cs="Times New Roman"/>
          <w:kern w:val="0"/>
          <w:sz w:val="20"/>
          <w:szCs w:val="20"/>
          <w14:ligatures w14:val="none"/>
        </w:rPr>
      </w:pPr>
    </w:p>
    <w:p w14:paraId="43C47978" w14:textId="77777777" w:rsidR="000D42B0" w:rsidRPr="000D42B0" w:rsidRDefault="000D42B0" w:rsidP="000D42B0">
      <w:pPr>
        <w:keepNext/>
        <w:keepLines/>
        <w:numPr>
          <w:ilvl w:val="0"/>
          <w:numId w:val="35"/>
        </w:numPr>
        <w:spacing w:before="240"/>
        <w:outlineLvl w:val="0"/>
        <w:rPr>
          <w:ins w:id="1392" w:author="James Wright" w:date="2024-11-14T08:06:00Z"/>
          <w:rFonts w:ascii="Cambria" w:eastAsia="MS Gothic" w:hAnsi="Cambria" w:cs="Times New Roman"/>
          <w:b/>
          <w:caps/>
          <w:kern w:val="0"/>
          <w:sz w:val="28"/>
          <w:szCs w:val="32"/>
          <w14:ligatures w14:val="none"/>
        </w:rPr>
      </w:pPr>
      <w:bookmarkStart w:id="1393" w:name="_Toc528850249"/>
      <w:bookmarkStart w:id="1394" w:name="_Toc528850445"/>
      <w:ins w:id="1395" w:author="James Wright" w:date="2024-11-14T08:06:00Z">
        <w:r w:rsidRPr="000D42B0">
          <w:rPr>
            <w:rFonts w:ascii="Cambria" w:eastAsia="MS Gothic" w:hAnsi="Cambria" w:cs="Times New Roman"/>
            <w:b/>
            <w:caps/>
            <w:kern w:val="0"/>
            <w:sz w:val="28"/>
            <w:szCs w:val="32"/>
            <w14:ligatures w14:val="none"/>
          </w:rPr>
          <w:t>RESPONDING DIRECT TO THE SCENE</w:t>
        </w:r>
        <w:bookmarkEnd w:id="1393"/>
        <w:bookmarkEnd w:id="1394"/>
      </w:ins>
    </w:p>
    <w:p w14:paraId="6374CE1A" w14:textId="77777777" w:rsidR="000D42B0" w:rsidRPr="000D42B0" w:rsidRDefault="000D42B0" w:rsidP="000D42B0">
      <w:pPr>
        <w:rPr>
          <w:ins w:id="1396" w:author="James Wright" w:date="2024-11-14T08:06:00Z"/>
          <w:rFonts w:ascii="Cambria" w:eastAsia="MS Mincho" w:hAnsi="Cambria" w:cs="Times New Roman"/>
          <w:kern w:val="0"/>
          <w:sz w:val="20"/>
          <w:szCs w:val="20"/>
          <w14:ligatures w14:val="none"/>
        </w:rPr>
      </w:pPr>
    </w:p>
    <w:p w14:paraId="1313AFAA" w14:textId="77777777" w:rsidR="000D42B0" w:rsidRPr="000D42B0" w:rsidRDefault="000D42B0" w:rsidP="000D42B0">
      <w:pPr>
        <w:rPr>
          <w:ins w:id="1397" w:author="James Wright" w:date="2024-11-14T08:06:00Z"/>
          <w:rFonts w:ascii="Cambria" w:eastAsia="MS Mincho" w:hAnsi="Cambria" w:cs="Times New Roman"/>
          <w:kern w:val="0"/>
          <w:sz w:val="20"/>
          <w:szCs w:val="20"/>
          <w14:ligatures w14:val="none"/>
        </w:rPr>
      </w:pPr>
      <w:ins w:id="1398" w:author="James Wright" w:date="2024-11-14T08:06:00Z">
        <w:r w:rsidRPr="000D42B0">
          <w:rPr>
            <w:rFonts w:ascii="Cambria" w:eastAsia="MS Mincho" w:hAnsi="Cambria" w:cs="Times New Roman"/>
            <w:kern w:val="0"/>
            <w:sz w:val="20"/>
            <w:szCs w:val="20"/>
            <w14:ligatures w14:val="none"/>
          </w:rPr>
          <w:t>In certain situations it may be faster for a responding EMT to go directly to the scene rather than driving to the Station and riding with the ambulance. EMTs should only go direct to a scene if they are certain that at least one other EMT has signed on for the station and can drive the ambulance to the scene. In the event that an EMT decides to respond directly to the scene, they must still sign on with Dover Control, identify themselves with their call number, and communicate that they are responding direct. All EMTs who are responding to a call must sign on with Dover Control.</w:t>
        </w:r>
      </w:ins>
    </w:p>
    <w:p w14:paraId="7546B5AA" w14:textId="77777777" w:rsidR="000D42B0" w:rsidRPr="000D42B0" w:rsidRDefault="000D42B0" w:rsidP="000D42B0">
      <w:pPr>
        <w:rPr>
          <w:ins w:id="1399" w:author="James Wright" w:date="2024-11-14T08:06:00Z"/>
          <w:rFonts w:ascii="Cambria" w:eastAsia="MS Mincho" w:hAnsi="Cambria" w:cs="Times New Roman"/>
          <w:kern w:val="0"/>
          <w:sz w:val="20"/>
          <w:szCs w:val="20"/>
          <w14:ligatures w14:val="none"/>
        </w:rPr>
      </w:pPr>
    </w:p>
    <w:p w14:paraId="34B441B4" w14:textId="77777777" w:rsidR="000D42B0" w:rsidRPr="000D42B0" w:rsidRDefault="000D42B0" w:rsidP="000D42B0">
      <w:pPr>
        <w:keepNext/>
        <w:keepLines/>
        <w:numPr>
          <w:ilvl w:val="0"/>
          <w:numId w:val="35"/>
        </w:numPr>
        <w:spacing w:before="240"/>
        <w:outlineLvl w:val="0"/>
        <w:rPr>
          <w:ins w:id="1400" w:author="James Wright" w:date="2024-11-14T08:06:00Z"/>
          <w:rFonts w:ascii="Cambria" w:eastAsia="MS Gothic" w:hAnsi="Cambria" w:cs="Times New Roman"/>
          <w:b/>
          <w:caps/>
          <w:kern w:val="0"/>
          <w:sz w:val="28"/>
          <w:szCs w:val="32"/>
          <w14:ligatures w14:val="none"/>
        </w:rPr>
      </w:pPr>
      <w:bookmarkStart w:id="1401" w:name="_Toc528850250"/>
      <w:bookmarkStart w:id="1402" w:name="_Toc528850446"/>
      <w:ins w:id="1403" w:author="James Wright" w:date="2024-11-14T08:06:00Z">
        <w:r w:rsidRPr="000D42B0">
          <w:rPr>
            <w:rFonts w:ascii="Cambria" w:eastAsia="MS Gothic" w:hAnsi="Cambria" w:cs="Times New Roman"/>
            <w:b/>
            <w:caps/>
            <w:kern w:val="0"/>
            <w:sz w:val="28"/>
            <w:szCs w:val="32"/>
            <w14:ligatures w14:val="none"/>
          </w:rPr>
          <w:t>Crew Member Responsibilities</w:t>
        </w:r>
        <w:bookmarkEnd w:id="1401"/>
        <w:bookmarkEnd w:id="1402"/>
      </w:ins>
    </w:p>
    <w:p w14:paraId="0249757B" w14:textId="77777777" w:rsidR="000D42B0" w:rsidRPr="000D42B0" w:rsidRDefault="000D42B0" w:rsidP="000D42B0">
      <w:pPr>
        <w:spacing w:before="100" w:beforeAutospacing="1" w:after="100" w:afterAutospacing="1"/>
        <w:rPr>
          <w:ins w:id="1404" w:author="James Wright" w:date="2024-11-14T08:06:00Z"/>
          <w:rFonts w:ascii="Cambria" w:eastAsia="MS Mincho" w:hAnsi="Cambria" w:cs="Times New Roman"/>
          <w:kern w:val="0"/>
          <w:sz w:val="20"/>
          <w:szCs w:val="20"/>
          <w14:ligatures w14:val="none"/>
        </w:rPr>
      </w:pPr>
      <w:ins w:id="1405" w:author="James Wright" w:date="2024-11-14T08:06:00Z">
        <w:r w:rsidRPr="000D42B0">
          <w:rPr>
            <w:rFonts w:ascii="Cambria" w:eastAsia="MS Mincho" w:hAnsi="Cambria" w:cs="Times New Roman"/>
            <w:kern w:val="0"/>
            <w:sz w:val="20"/>
            <w:szCs w:val="20"/>
            <w14:ligatures w14:val="none"/>
          </w:rPr>
          <w:t>1.) Driver</w:t>
        </w:r>
      </w:ins>
    </w:p>
    <w:p w14:paraId="572C900D" w14:textId="77777777" w:rsidR="000D42B0" w:rsidRPr="000D42B0" w:rsidRDefault="000D42B0" w:rsidP="000D42B0">
      <w:pPr>
        <w:spacing w:before="100" w:beforeAutospacing="1" w:after="100" w:afterAutospacing="1"/>
        <w:rPr>
          <w:ins w:id="1406" w:author="James Wright" w:date="2024-11-14T08:06:00Z"/>
          <w:rFonts w:ascii="Cambria" w:eastAsia="MS Mincho" w:hAnsi="Cambria" w:cs="Times New Roman"/>
          <w:kern w:val="0"/>
          <w:sz w:val="20"/>
          <w:szCs w:val="20"/>
          <w14:ligatures w14:val="none"/>
        </w:rPr>
      </w:pPr>
      <w:ins w:id="1407" w:author="James Wright" w:date="2024-11-14T08:06:00Z">
        <w:r w:rsidRPr="000D42B0">
          <w:rPr>
            <w:rFonts w:ascii="Cambria" w:eastAsia="MS Mincho" w:hAnsi="Cambria" w:cs="Times New Roman"/>
            <w:kern w:val="0"/>
            <w:sz w:val="20"/>
            <w:szCs w:val="20"/>
            <w14:ligatures w14:val="none"/>
          </w:rPr>
          <w:t>Responsible for mechanical aspects of vehicle and tools, clean-up, make-up and restocking following calls. The driver also has a responsibility to assist the attendant with paperwork and other duties when necessary or requested.</w:t>
        </w:r>
      </w:ins>
    </w:p>
    <w:p w14:paraId="639F2E8C" w14:textId="77777777" w:rsidR="000D42B0" w:rsidRPr="000D42B0" w:rsidRDefault="000D42B0" w:rsidP="000D42B0">
      <w:pPr>
        <w:spacing w:before="100" w:beforeAutospacing="1" w:after="100" w:afterAutospacing="1"/>
        <w:rPr>
          <w:ins w:id="1408" w:author="James Wright" w:date="2024-11-14T08:06:00Z"/>
          <w:rFonts w:ascii="Cambria" w:eastAsia="MS Mincho" w:hAnsi="Cambria" w:cs="Times New Roman"/>
          <w:kern w:val="0"/>
          <w:sz w:val="20"/>
          <w:szCs w:val="20"/>
          <w14:ligatures w14:val="none"/>
        </w:rPr>
      </w:pPr>
      <w:ins w:id="1409" w:author="James Wright" w:date="2024-11-14T08:06:00Z">
        <w:r w:rsidRPr="000D42B0">
          <w:rPr>
            <w:rFonts w:ascii="Cambria" w:eastAsia="MS Mincho" w:hAnsi="Cambria" w:cs="Times New Roman"/>
            <w:kern w:val="0"/>
            <w:sz w:val="20"/>
            <w:szCs w:val="20"/>
            <w14:ligatures w14:val="none"/>
          </w:rPr>
          <w:t>The driver is also primarily responsible for reporting the following events to dispatch during the call</w:t>
        </w:r>
      </w:ins>
    </w:p>
    <w:p w14:paraId="6CC989F2" w14:textId="77777777" w:rsidR="000D42B0" w:rsidRPr="000D42B0" w:rsidRDefault="000D42B0" w:rsidP="000D42B0">
      <w:pPr>
        <w:numPr>
          <w:ilvl w:val="0"/>
          <w:numId w:val="29"/>
        </w:numPr>
        <w:spacing w:before="100" w:beforeAutospacing="1" w:after="100" w:afterAutospacing="1"/>
        <w:rPr>
          <w:ins w:id="1410" w:author="James Wright" w:date="2024-11-14T08:06:00Z"/>
          <w:rFonts w:ascii="Cambria" w:eastAsia="MS Mincho" w:hAnsi="Cambria" w:cs="Times New Roman"/>
          <w:kern w:val="0"/>
          <w:sz w:val="20"/>
          <w:szCs w:val="20"/>
          <w14:ligatures w14:val="none"/>
        </w:rPr>
      </w:pPr>
      <w:ins w:id="1411" w:author="James Wright" w:date="2024-11-14T08:06:00Z">
        <w:r w:rsidRPr="000D42B0">
          <w:rPr>
            <w:rFonts w:ascii="Cambria" w:eastAsia="MS Mincho" w:hAnsi="Cambria" w:cs="Times New Roman"/>
            <w:kern w:val="0"/>
            <w:sz w:val="20"/>
            <w:szCs w:val="20"/>
            <w14:ligatures w14:val="none"/>
          </w:rPr>
          <w:t>Vehicle En route to scene (“Responding”)</w:t>
        </w:r>
      </w:ins>
    </w:p>
    <w:p w14:paraId="0ABE07FF" w14:textId="77777777" w:rsidR="000D42B0" w:rsidRPr="000D42B0" w:rsidRDefault="000D42B0" w:rsidP="000D42B0">
      <w:pPr>
        <w:numPr>
          <w:ilvl w:val="0"/>
          <w:numId w:val="29"/>
        </w:numPr>
        <w:spacing w:before="100" w:beforeAutospacing="1" w:after="100" w:afterAutospacing="1"/>
        <w:rPr>
          <w:ins w:id="1412" w:author="James Wright" w:date="2024-11-14T08:06:00Z"/>
          <w:rFonts w:ascii="Cambria" w:eastAsia="MS Mincho" w:hAnsi="Cambria" w:cs="Times New Roman"/>
          <w:kern w:val="0"/>
          <w:sz w:val="20"/>
          <w:szCs w:val="20"/>
          <w14:ligatures w14:val="none"/>
        </w:rPr>
      </w:pPr>
      <w:ins w:id="1413" w:author="James Wright" w:date="2024-11-14T08:06:00Z">
        <w:r w:rsidRPr="000D42B0">
          <w:rPr>
            <w:rFonts w:ascii="Cambria" w:eastAsia="MS Mincho" w:hAnsi="Cambria" w:cs="Times New Roman"/>
            <w:kern w:val="0"/>
            <w:sz w:val="20"/>
            <w:szCs w:val="20"/>
            <w14:ligatures w14:val="none"/>
          </w:rPr>
          <w:t>On scene (“Out”)</w:t>
        </w:r>
      </w:ins>
    </w:p>
    <w:p w14:paraId="37457783" w14:textId="77777777" w:rsidR="000D42B0" w:rsidRPr="000D42B0" w:rsidRDefault="000D42B0" w:rsidP="000D42B0">
      <w:pPr>
        <w:numPr>
          <w:ilvl w:val="0"/>
          <w:numId w:val="29"/>
        </w:numPr>
        <w:spacing w:before="100" w:beforeAutospacing="1" w:after="100" w:afterAutospacing="1"/>
        <w:rPr>
          <w:ins w:id="1414" w:author="James Wright" w:date="2024-11-14T08:06:00Z"/>
          <w:rFonts w:ascii="Cambria" w:eastAsia="MS Mincho" w:hAnsi="Cambria" w:cs="Times New Roman"/>
          <w:kern w:val="0"/>
          <w:sz w:val="20"/>
          <w:szCs w:val="20"/>
          <w14:ligatures w14:val="none"/>
        </w:rPr>
      </w:pPr>
      <w:ins w:id="1415" w:author="James Wright" w:date="2024-11-14T08:06:00Z">
        <w:r w:rsidRPr="000D42B0">
          <w:rPr>
            <w:rFonts w:ascii="Cambria" w:eastAsia="MS Mincho" w:hAnsi="Cambria" w:cs="Times New Roman"/>
            <w:kern w:val="0"/>
            <w:sz w:val="20"/>
            <w:szCs w:val="20"/>
            <w14:ligatures w14:val="none"/>
          </w:rPr>
          <w:t>Relaying any pertinent information such as delays, need for additional resources or ALS support</w:t>
        </w:r>
      </w:ins>
    </w:p>
    <w:p w14:paraId="7F06A711" w14:textId="77777777" w:rsidR="000D42B0" w:rsidRPr="000D42B0" w:rsidRDefault="000D42B0" w:rsidP="000D42B0">
      <w:pPr>
        <w:numPr>
          <w:ilvl w:val="0"/>
          <w:numId w:val="29"/>
        </w:numPr>
        <w:spacing w:before="100" w:beforeAutospacing="1" w:after="100" w:afterAutospacing="1"/>
        <w:rPr>
          <w:ins w:id="1416" w:author="James Wright" w:date="2024-11-14T08:06:00Z"/>
          <w:rFonts w:ascii="Cambria" w:eastAsia="MS Mincho" w:hAnsi="Cambria" w:cs="Times New Roman"/>
          <w:kern w:val="0"/>
          <w:sz w:val="20"/>
          <w:szCs w:val="20"/>
          <w14:ligatures w14:val="none"/>
        </w:rPr>
      </w:pPr>
      <w:ins w:id="1417" w:author="James Wright" w:date="2024-11-14T08:06:00Z">
        <w:r w:rsidRPr="000D42B0">
          <w:rPr>
            <w:rFonts w:ascii="Cambria" w:eastAsia="MS Mincho" w:hAnsi="Cambria" w:cs="Times New Roman"/>
            <w:kern w:val="0"/>
            <w:sz w:val="20"/>
            <w:szCs w:val="20"/>
            <w14:ligatures w14:val="none"/>
          </w:rPr>
          <w:t xml:space="preserve">Vehicle starting Transport and Hospital Destination (“Transporting”) </w:t>
        </w:r>
      </w:ins>
    </w:p>
    <w:p w14:paraId="3D442625" w14:textId="77777777" w:rsidR="000D42B0" w:rsidRPr="000D42B0" w:rsidRDefault="000D42B0" w:rsidP="000D42B0">
      <w:pPr>
        <w:numPr>
          <w:ilvl w:val="0"/>
          <w:numId w:val="29"/>
        </w:numPr>
        <w:spacing w:before="100" w:beforeAutospacing="1" w:after="100" w:afterAutospacing="1"/>
        <w:rPr>
          <w:ins w:id="1418" w:author="James Wright" w:date="2024-11-14T08:06:00Z"/>
          <w:rFonts w:ascii="Cambria" w:eastAsia="MS Mincho" w:hAnsi="Cambria" w:cs="Times New Roman"/>
          <w:kern w:val="0"/>
          <w:sz w:val="20"/>
          <w:szCs w:val="20"/>
          <w14:ligatures w14:val="none"/>
        </w:rPr>
      </w:pPr>
      <w:ins w:id="1419" w:author="James Wright" w:date="2024-11-14T08:06:00Z">
        <w:r w:rsidRPr="000D42B0">
          <w:rPr>
            <w:rFonts w:ascii="Cambria" w:eastAsia="MS Mincho" w:hAnsi="Cambria" w:cs="Times New Roman"/>
            <w:kern w:val="0"/>
            <w:sz w:val="20"/>
            <w:szCs w:val="20"/>
            <w14:ligatures w14:val="none"/>
          </w:rPr>
          <w:t xml:space="preserve">On arrival at destination (“On Arrival”) </w:t>
        </w:r>
      </w:ins>
    </w:p>
    <w:p w14:paraId="7A7833BA" w14:textId="77777777" w:rsidR="000D42B0" w:rsidRPr="000D42B0" w:rsidRDefault="000D42B0" w:rsidP="000D42B0">
      <w:pPr>
        <w:numPr>
          <w:ilvl w:val="0"/>
          <w:numId w:val="29"/>
        </w:numPr>
        <w:spacing w:before="100" w:beforeAutospacing="1" w:after="100" w:afterAutospacing="1"/>
        <w:rPr>
          <w:ins w:id="1420" w:author="James Wright" w:date="2024-11-14T08:06:00Z"/>
          <w:rFonts w:ascii="Cambria" w:eastAsia="MS Mincho" w:hAnsi="Cambria" w:cs="Times New Roman"/>
          <w:kern w:val="0"/>
          <w:sz w:val="20"/>
          <w:szCs w:val="20"/>
          <w14:ligatures w14:val="none"/>
        </w:rPr>
      </w:pPr>
      <w:ins w:id="1421" w:author="James Wright" w:date="2024-11-14T08:06:00Z">
        <w:r w:rsidRPr="000D42B0">
          <w:rPr>
            <w:rFonts w:ascii="Cambria" w:eastAsia="MS Mincho" w:hAnsi="Cambria" w:cs="Times New Roman"/>
            <w:kern w:val="0"/>
            <w:sz w:val="20"/>
            <w:szCs w:val="20"/>
            <w14:ligatures w14:val="none"/>
          </w:rPr>
          <w:t>Delayed at destination</w:t>
        </w:r>
      </w:ins>
    </w:p>
    <w:p w14:paraId="7065620D" w14:textId="77777777" w:rsidR="000D42B0" w:rsidRPr="000D42B0" w:rsidRDefault="000D42B0" w:rsidP="000D42B0">
      <w:pPr>
        <w:numPr>
          <w:ilvl w:val="0"/>
          <w:numId w:val="29"/>
        </w:numPr>
        <w:spacing w:before="100" w:beforeAutospacing="1" w:after="100" w:afterAutospacing="1"/>
        <w:rPr>
          <w:ins w:id="1422" w:author="James Wright" w:date="2024-11-14T08:06:00Z"/>
          <w:rFonts w:ascii="Cambria" w:eastAsia="MS Mincho" w:hAnsi="Cambria" w:cs="Times New Roman"/>
          <w:kern w:val="0"/>
          <w:sz w:val="20"/>
          <w:szCs w:val="20"/>
          <w14:ligatures w14:val="none"/>
        </w:rPr>
      </w:pPr>
      <w:ins w:id="1423" w:author="James Wright" w:date="2024-11-14T08:06:00Z">
        <w:r w:rsidRPr="000D42B0">
          <w:rPr>
            <w:rFonts w:ascii="Cambria" w:eastAsia="MS Mincho" w:hAnsi="Cambria" w:cs="Times New Roman"/>
            <w:kern w:val="0"/>
            <w:sz w:val="20"/>
            <w:szCs w:val="20"/>
            <w14:ligatures w14:val="none"/>
          </w:rPr>
          <w:t xml:space="preserve">Clear and returning /in service (“Returning”) </w:t>
        </w:r>
      </w:ins>
    </w:p>
    <w:p w14:paraId="7C6F73BF" w14:textId="77777777" w:rsidR="000D42B0" w:rsidRPr="000D42B0" w:rsidRDefault="000D42B0" w:rsidP="000D42B0">
      <w:pPr>
        <w:numPr>
          <w:ilvl w:val="0"/>
          <w:numId w:val="29"/>
        </w:numPr>
        <w:spacing w:before="100" w:beforeAutospacing="1" w:after="100" w:afterAutospacing="1"/>
        <w:rPr>
          <w:ins w:id="1424" w:author="James Wright" w:date="2024-11-14T08:06:00Z"/>
          <w:rFonts w:ascii="Cambria" w:eastAsia="MS Mincho" w:hAnsi="Cambria" w:cs="Times New Roman"/>
          <w:kern w:val="0"/>
          <w:sz w:val="20"/>
          <w:szCs w:val="20"/>
          <w14:ligatures w14:val="none"/>
        </w:rPr>
      </w:pPr>
      <w:ins w:id="1425" w:author="James Wright" w:date="2024-11-14T08:06:00Z">
        <w:r w:rsidRPr="000D42B0">
          <w:rPr>
            <w:rFonts w:ascii="Cambria" w:eastAsia="MS Mincho" w:hAnsi="Cambria" w:cs="Times New Roman"/>
            <w:kern w:val="0"/>
            <w:sz w:val="20"/>
            <w:szCs w:val="20"/>
            <w14:ligatures w14:val="none"/>
          </w:rPr>
          <w:t xml:space="preserve">At the station and off the air </w:t>
        </w:r>
      </w:ins>
    </w:p>
    <w:p w14:paraId="5AB85D4C" w14:textId="77777777" w:rsidR="000D42B0" w:rsidRPr="000D42B0" w:rsidRDefault="000D42B0" w:rsidP="000D42B0">
      <w:pPr>
        <w:spacing w:before="100" w:beforeAutospacing="1" w:after="100" w:afterAutospacing="1"/>
        <w:rPr>
          <w:ins w:id="1426" w:author="James Wright" w:date="2024-11-14T08:06:00Z"/>
          <w:rFonts w:ascii="Cambria" w:eastAsia="MS Mincho" w:hAnsi="Cambria" w:cs="Times New Roman"/>
          <w:kern w:val="0"/>
          <w:sz w:val="20"/>
          <w:szCs w:val="20"/>
          <w14:ligatures w14:val="none"/>
        </w:rPr>
      </w:pPr>
      <w:ins w:id="1427" w:author="James Wright" w:date="2024-11-14T08:06:00Z">
        <w:r w:rsidRPr="000D42B0">
          <w:rPr>
            <w:rFonts w:ascii="Cambria" w:eastAsia="MS Mincho" w:hAnsi="Cambria" w:cs="Times New Roman"/>
            <w:kern w:val="0"/>
            <w:sz w:val="20"/>
            <w:szCs w:val="20"/>
            <w14:ligatures w14:val="none"/>
          </w:rPr>
          <w:t>2.) Attendant</w:t>
        </w:r>
      </w:ins>
    </w:p>
    <w:p w14:paraId="6DE010A3" w14:textId="77777777" w:rsidR="000D42B0" w:rsidRPr="000D42B0" w:rsidRDefault="000D42B0" w:rsidP="000D42B0">
      <w:pPr>
        <w:spacing w:before="100" w:beforeAutospacing="1" w:after="100" w:afterAutospacing="1"/>
        <w:rPr>
          <w:ins w:id="1428" w:author="James Wright" w:date="2024-11-14T08:06:00Z"/>
          <w:rFonts w:ascii="Cambria" w:eastAsia="MS Mincho" w:hAnsi="Cambria" w:cs="Times New Roman"/>
          <w:kern w:val="0"/>
          <w:sz w:val="20"/>
          <w:szCs w:val="20"/>
          <w14:ligatures w14:val="none"/>
        </w:rPr>
      </w:pPr>
      <w:ins w:id="1429" w:author="James Wright" w:date="2024-11-14T08:06:00Z">
        <w:r w:rsidRPr="000D42B0">
          <w:rPr>
            <w:rFonts w:ascii="Cambria" w:eastAsia="MS Mincho" w:hAnsi="Cambria" w:cs="Times New Roman"/>
            <w:kern w:val="0"/>
            <w:sz w:val="20"/>
            <w:szCs w:val="20"/>
            <w14:ligatures w14:val="none"/>
          </w:rPr>
          <w:t xml:space="preserve">Primarily responsible for patient care when the unit is occupied. Responsible for completing paperwork (keep in mind both crew members are responsible for what is in the paperwork). The attendant is also responsible to assist the driver with clean-up, restocking, and other duties when necessary or requested. </w:t>
        </w:r>
      </w:ins>
    </w:p>
    <w:p w14:paraId="47EB29DC" w14:textId="77777777" w:rsidR="000D42B0" w:rsidRPr="000D42B0" w:rsidRDefault="000D42B0" w:rsidP="000D42B0">
      <w:pPr>
        <w:spacing w:before="100" w:beforeAutospacing="1" w:after="100" w:afterAutospacing="1"/>
        <w:rPr>
          <w:ins w:id="1430" w:author="James Wright" w:date="2024-11-14T08:06:00Z"/>
          <w:rFonts w:ascii="Cambria" w:eastAsia="MS Mincho" w:hAnsi="Cambria" w:cs="Times New Roman"/>
          <w:kern w:val="0"/>
          <w:sz w:val="20"/>
          <w:szCs w:val="20"/>
          <w14:ligatures w14:val="none"/>
        </w:rPr>
      </w:pPr>
    </w:p>
    <w:p w14:paraId="23B1C573" w14:textId="77777777" w:rsidR="000D42B0" w:rsidRPr="000D42B0" w:rsidRDefault="000D42B0" w:rsidP="000D42B0">
      <w:pPr>
        <w:spacing w:before="100" w:beforeAutospacing="1" w:after="100" w:afterAutospacing="1"/>
        <w:rPr>
          <w:ins w:id="1431" w:author="James Wright" w:date="2024-11-14T08:06:00Z"/>
          <w:rFonts w:ascii="Cambria" w:eastAsia="MS Mincho" w:hAnsi="Cambria" w:cs="Times New Roman"/>
          <w:kern w:val="0"/>
          <w:sz w:val="20"/>
          <w:szCs w:val="20"/>
          <w14:ligatures w14:val="none"/>
        </w:rPr>
      </w:pPr>
    </w:p>
    <w:p w14:paraId="75F08F29" w14:textId="77777777" w:rsidR="000D42B0" w:rsidRPr="000D42B0" w:rsidRDefault="000D42B0" w:rsidP="000D42B0">
      <w:pPr>
        <w:spacing w:before="100" w:beforeAutospacing="1" w:after="100" w:afterAutospacing="1"/>
        <w:rPr>
          <w:ins w:id="1432" w:author="James Wright" w:date="2024-11-14T08:06:00Z"/>
          <w:rFonts w:ascii="Cambria" w:eastAsia="MS Mincho" w:hAnsi="Cambria" w:cs="Times New Roman"/>
          <w:kern w:val="0"/>
          <w:sz w:val="20"/>
          <w:szCs w:val="20"/>
          <w14:ligatures w14:val="none"/>
        </w:rPr>
      </w:pPr>
    </w:p>
    <w:p w14:paraId="28B1158D" w14:textId="77777777" w:rsidR="000D42B0" w:rsidRPr="000D42B0" w:rsidRDefault="000D42B0" w:rsidP="000D42B0">
      <w:pPr>
        <w:keepNext/>
        <w:keepLines/>
        <w:numPr>
          <w:ilvl w:val="0"/>
          <w:numId w:val="35"/>
        </w:numPr>
        <w:spacing w:before="240"/>
        <w:outlineLvl w:val="0"/>
        <w:rPr>
          <w:ins w:id="1433" w:author="James Wright" w:date="2024-11-14T08:06:00Z"/>
          <w:rFonts w:ascii="Cambria" w:eastAsia="MS Gothic" w:hAnsi="Cambria" w:cs="Times New Roman"/>
          <w:b/>
          <w:caps/>
          <w:kern w:val="0"/>
          <w:sz w:val="28"/>
          <w:szCs w:val="32"/>
          <w14:ligatures w14:val="none"/>
        </w:rPr>
      </w:pPr>
      <w:bookmarkStart w:id="1434" w:name="_Toc528850251"/>
      <w:bookmarkStart w:id="1435" w:name="_Toc528850447"/>
      <w:ins w:id="1436" w:author="James Wright" w:date="2024-11-14T08:06:00Z">
        <w:r w:rsidRPr="000D42B0">
          <w:rPr>
            <w:rFonts w:ascii="Cambria" w:eastAsia="MS Gothic" w:hAnsi="Cambria" w:cs="Times New Roman"/>
            <w:b/>
            <w:caps/>
            <w:kern w:val="0"/>
            <w:sz w:val="28"/>
            <w:szCs w:val="32"/>
            <w14:ligatures w14:val="none"/>
          </w:rPr>
          <w:t>Returning To Service and completion of record keeping Following A Call</w:t>
        </w:r>
        <w:bookmarkEnd w:id="1434"/>
        <w:bookmarkEnd w:id="1435"/>
      </w:ins>
    </w:p>
    <w:p w14:paraId="2C948D3A" w14:textId="77777777" w:rsidR="000D42B0" w:rsidRPr="000D42B0" w:rsidRDefault="000D42B0" w:rsidP="000D42B0">
      <w:pPr>
        <w:spacing w:before="100" w:beforeAutospacing="1" w:after="100" w:afterAutospacing="1"/>
        <w:rPr>
          <w:ins w:id="1437" w:author="James Wright" w:date="2024-11-14T08:06:00Z"/>
          <w:rFonts w:ascii="Cambria" w:eastAsia="MS Mincho" w:hAnsi="Cambria" w:cs="Times New Roman"/>
          <w:kern w:val="0"/>
          <w:sz w:val="20"/>
          <w:szCs w:val="20"/>
          <w14:ligatures w14:val="none"/>
        </w:rPr>
      </w:pPr>
      <w:ins w:id="1438" w:author="James Wright" w:date="2024-11-14T08:06:00Z">
        <w:r w:rsidRPr="000D42B0">
          <w:rPr>
            <w:rFonts w:ascii="Cambria" w:eastAsia="MS Mincho" w:hAnsi="Cambria" w:cs="Times New Roman"/>
            <w:kern w:val="0"/>
            <w:sz w:val="20"/>
            <w:szCs w:val="20"/>
            <w14:ligatures w14:val="none"/>
          </w:rPr>
          <w:t>Once patient care is properly transferred to the receiving Hospital staff, the crew’s primary focus must be on getting back in service and becoming ready to respond to the next call.</w:t>
        </w:r>
      </w:ins>
    </w:p>
    <w:p w14:paraId="59FABD17" w14:textId="77777777" w:rsidR="000D42B0" w:rsidRPr="000D42B0" w:rsidRDefault="000D42B0" w:rsidP="000D42B0">
      <w:pPr>
        <w:spacing w:before="100" w:beforeAutospacing="1" w:after="100" w:afterAutospacing="1"/>
        <w:rPr>
          <w:ins w:id="1439" w:author="James Wright" w:date="2024-11-14T08:06:00Z"/>
          <w:rFonts w:ascii="Cambria" w:eastAsia="MS Mincho" w:hAnsi="Cambria" w:cs="Times New Roman"/>
          <w:kern w:val="0"/>
          <w:sz w:val="20"/>
          <w:szCs w:val="20"/>
          <w14:ligatures w14:val="none"/>
        </w:rPr>
      </w:pPr>
      <w:ins w:id="1440" w:author="James Wright" w:date="2024-11-14T08:06:00Z">
        <w:r w:rsidRPr="000D42B0">
          <w:rPr>
            <w:rFonts w:ascii="Cambria" w:eastAsia="MS Mincho" w:hAnsi="Cambria" w:cs="Times New Roman"/>
            <w:kern w:val="0"/>
            <w:sz w:val="20"/>
            <w:szCs w:val="20"/>
            <w14:ligatures w14:val="none"/>
          </w:rPr>
          <w:t>This means:</w:t>
        </w:r>
      </w:ins>
    </w:p>
    <w:p w14:paraId="0334FF17" w14:textId="77777777" w:rsidR="000D42B0" w:rsidRPr="000D42B0" w:rsidRDefault="000D42B0" w:rsidP="000D42B0">
      <w:pPr>
        <w:numPr>
          <w:ilvl w:val="0"/>
          <w:numId w:val="30"/>
        </w:numPr>
        <w:spacing w:before="100" w:beforeAutospacing="1" w:after="100" w:afterAutospacing="1"/>
        <w:rPr>
          <w:ins w:id="1441" w:author="James Wright" w:date="2024-11-14T08:06:00Z"/>
          <w:rFonts w:ascii="Cambria" w:eastAsia="MS Mincho" w:hAnsi="Cambria" w:cs="Times New Roman"/>
          <w:kern w:val="0"/>
          <w:sz w:val="20"/>
          <w:szCs w:val="20"/>
          <w14:ligatures w14:val="none"/>
        </w:rPr>
      </w:pPr>
      <w:ins w:id="1442" w:author="James Wright" w:date="2024-11-14T08:06:00Z">
        <w:r w:rsidRPr="000D42B0">
          <w:rPr>
            <w:rFonts w:ascii="Cambria" w:eastAsia="MS Mincho" w:hAnsi="Cambria" w:cs="Times New Roman"/>
            <w:kern w:val="0"/>
            <w:sz w:val="20"/>
            <w:szCs w:val="20"/>
            <w14:ligatures w14:val="none"/>
          </w:rPr>
          <w:t>equipment cleaned and replaced</w:t>
        </w:r>
      </w:ins>
    </w:p>
    <w:p w14:paraId="232ABFC4" w14:textId="77777777" w:rsidR="000D42B0" w:rsidRPr="000D42B0" w:rsidRDefault="000D42B0" w:rsidP="000D42B0">
      <w:pPr>
        <w:numPr>
          <w:ilvl w:val="0"/>
          <w:numId w:val="30"/>
        </w:numPr>
        <w:spacing w:before="100" w:beforeAutospacing="1" w:after="100" w:afterAutospacing="1"/>
        <w:rPr>
          <w:ins w:id="1443" w:author="James Wright" w:date="2024-11-14T08:06:00Z"/>
          <w:rFonts w:ascii="Cambria" w:eastAsia="MS Mincho" w:hAnsi="Cambria" w:cs="Times New Roman"/>
          <w:kern w:val="0"/>
          <w:sz w:val="20"/>
          <w:szCs w:val="20"/>
          <w14:ligatures w14:val="none"/>
        </w:rPr>
      </w:pPr>
      <w:ins w:id="1444" w:author="James Wright" w:date="2024-11-14T08:06:00Z">
        <w:r w:rsidRPr="000D42B0">
          <w:rPr>
            <w:rFonts w:ascii="Cambria" w:eastAsia="MS Mincho" w:hAnsi="Cambria" w:cs="Times New Roman"/>
            <w:kern w:val="0"/>
            <w:sz w:val="20"/>
            <w:szCs w:val="20"/>
            <w14:ligatures w14:val="none"/>
          </w:rPr>
          <w:t>ambulance cleaned and disinfected, and</w:t>
        </w:r>
      </w:ins>
    </w:p>
    <w:p w14:paraId="3A0B94B4" w14:textId="77777777" w:rsidR="000D42B0" w:rsidRPr="000D42B0" w:rsidRDefault="000D42B0" w:rsidP="000D42B0">
      <w:pPr>
        <w:numPr>
          <w:ilvl w:val="0"/>
          <w:numId w:val="30"/>
        </w:numPr>
        <w:spacing w:before="100" w:beforeAutospacing="1" w:after="100" w:afterAutospacing="1"/>
        <w:rPr>
          <w:ins w:id="1445" w:author="James Wright" w:date="2024-11-14T08:06:00Z"/>
          <w:rFonts w:ascii="Cambria" w:eastAsia="MS Mincho" w:hAnsi="Cambria" w:cs="Times New Roman"/>
          <w:kern w:val="0"/>
          <w:sz w:val="20"/>
          <w:szCs w:val="20"/>
          <w14:ligatures w14:val="none"/>
        </w:rPr>
      </w:pPr>
      <w:ins w:id="1446" w:author="James Wright" w:date="2024-11-14T08:06:00Z">
        <w:r w:rsidRPr="000D42B0">
          <w:rPr>
            <w:rFonts w:ascii="Cambria" w:eastAsia="MS Mincho" w:hAnsi="Cambria" w:cs="Times New Roman"/>
            <w:kern w:val="0"/>
            <w:sz w:val="20"/>
            <w:szCs w:val="20"/>
            <w14:ligatures w14:val="none"/>
          </w:rPr>
          <w:t>stretcher made with a sheet, blanket, pillow and towel</w:t>
        </w:r>
      </w:ins>
    </w:p>
    <w:p w14:paraId="69548758" w14:textId="77777777" w:rsidR="000D42B0" w:rsidRPr="000D42B0" w:rsidRDefault="000D42B0" w:rsidP="000D42B0">
      <w:pPr>
        <w:spacing w:before="100" w:beforeAutospacing="1" w:after="100" w:afterAutospacing="1"/>
        <w:rPr>
          <w:ins w:id="1447" w:author="James Wright" w:date="2024-11-14T08:06:00Z"/>
          <w:rFonts w:ascii="Cambria" w:eastAsia="MS Mincho" w:hAnsi="Cambria" w:cs="Times New Roman"/>
          <w:kern w:val="0"/>
          <w:sz w:val="20"/>
          <w:szCs w:val="20"/>
          <w14:ligatures w14:val="none"/>
        </w:rPr>
      </w:pPr>
      <w:ins w:id="1448" w:author="James Wright" w:date="2024-11-14T08:06:00Z">
        <w:r w:rsidRPr="000D42B0">
          <w:rPr>
            <w:rFonts w:ascii="Cambria" w:eastAsia="MS Mincho" w:hAnsi="Cambria" w:cs="Times New Roman"/>
            <w:kern w:val="0"/>
            <w:sz w:val="20"/>
            <w:szCs w:val="20"/>
            <w14:ligatures w14:val="none"/>
          </w:rPr>
          <w:t xml:space="preserve">When the Ambulance returns to the Fire Station after completion of a call, or for other reasons (details, driver training…Etc.) all necessary documentation and procedures to ready the Ambulance for the next call must be completed. These procedures must be followed each time the Ambulance is toned out, even if the call is cancelled or results in no patient contact. The following items should be completed for each call: </w:t>
        </w:r>
      </w:ins>
    </w:p>
    <w:p w14:paraId="6AD91F85" w14:textId="77777777" w:rsidR="000D42B0" w:rsidRPr="000D42B0" w:rsidRDefault="000D42B0" w:rsidP="000D42B0">
      <w:pPr>
        <w:numPr>
          <w:ilvl w:val="0"/>
          <w:numId w:val="32"/>
        </w:numPr>
        <w:spacing w:after="160" w:line="259" w:lineRule="auto"/>
        <w:contextualSpacing/>
        <w:rPr>
          <w:ins w:id="1449" w:author="James Wright" w:date="2024-11-14T08:06:00Z"/>
          <w:rFonts w:ascii="Cambria" w:eastAsia="MS Mincho" w:hAnsi="Cambria" w:cs="Times New Roman"/>
          <w:kern w:val="0"/>
          <w:sz w:val="20"/>
          <w:szCs w:val="20"/>
          <w14:ligatures w14:val="none"/>
        </w:rPr>
      </w:pPr>
      <w:ins w:id="1450" w:author="James Wright" w:date="2024-11-14T08:06:00Z">
        <w:r w:rsidRPr="000D42B0">
          <w:rPr>
            <w:rFonts w:ascii="Cambria" w:eastAsia="MS Mincho" w:hAnsi="Cambria" w:cs="Times New Roman"/>
            <w:kern w:val="0"/>
            <w:sz w:val="20"/>
            <w:szCs w:val="20"/>
            <w14:ligatures w14:val="none"/>
          </w:rPr>
          <w:t xml:space="preserve">Electronic Patient Care Report (Laptop) </w:t>
        </w:r>
      </w:ins>
    </w:p>
    <w:p w14:paraId="269B2861" w14:textId="76DCD040" w:rsidR="000D42B0" w:rsidRPr="000D42B0" w:rsidRDefault="000D42B0" w:rsidP="000D42B0">
      <w:pPr>
        <w:numPr>
          <w:ilvl w:val="1"/>
          <w:numId w:val="32"/>
        </w:numPr>
        <w:spacing w:after="160" w:line="259" w:lineRule="auto"/>
        <w:contextualSpacing/>
        <w:rPr>
          <w:ins w:id="1451" w:author="James Wright" w:date="2024-11-14T08:06:00Z"/>
          <w:rFonts w:ascii="Cambria" w:eastAsia="MS Mincho" w:hAnsi="Cambria" w:cs="Times New Roman"/>
          <w:kern w:val="0"/>
          <w:sz w:val="20"/>
          <w:szCs w:val="20"/>
          <w14:ligatures w14:val="none"/>
        </w:rPr>
      </w:pPr>
      <w:ins w:id="1452" w:author="James Wright" w:date="2024-11-14T08:06:00Z">
        <w:r w:rsidRPr="000D42B0">
          <w:rPr>
            <w:rFonts w:ascii="Cambria" w:eastAsia="MS Mincho" w:hAnsi="Cambria" w:cs="Times New Roman"/>
            <w:kern w:val="0"/>
            <w:sz w:val="20"/>
            <w:szCs w:val="20"/>
            <w14:ligatures w14:val="none"/>
          </w:rPr>
          <w:t>To ensure proper transference of care of all patients, a patient care report will be filled out in its entirety, each time</w:t>
        </w:r>
      </w:ins>
      <w:ins w:id="1453" w:author="Tim Surgenor" w:date="2024-11-19T19:53:00Z">
        <w:r w:rsidR="00471277">
          <w:rPr>
            <w:rFonts w:ascii="Cambria" w:eastAsia="MS Mincho" w:hAnsi="Cambria" w:cs="Times New Roman"/>
            <w:kern w:val="0"/>
            <w:sz w:val="20"/>
            <w:szCs w:val="20"/>
            <w14:ligatures w14:val="none"/>
          </w:rPr>
          <w:t xml:space="preserve"> </w:t>
        </w:r>
      </w:ins>
      <w:ins w:id="1454" w:author="James Wright" w:date="2024-11-14T08:06:00Z">
        <w:del w:id="1455" w:author="Tim Surgenor" w:date="2024-11-19T19:53:00Z">
          <w:r w:rsidRPr="000D42B0" w:rsidDel="00471277">
            <w:rPr>
              <w:rFonts w:ascii="Cambria" w:eastAsia="MS Mincho" w:hAnsi="Cambria" w:cs="Times New Roman"/>
              <w:kern w:val="0"/>
              <w:sz w:val="20"/>
              <w:szCs w:val="20"/>
              <w14:ligatures w14:val="none"/>
            </w:rPr>
            <w:delText xml:space="preserve"> </w:delText>
          </w:r>
        </w:del>
        <w:r w:rsidRPr="000D42B0">
          <w:rPr>
            <w:rFonts w:ascii="Cambria" w:eastAsia="MS Mincho" w:hAnsi="Cambria" w:cs="Times New Roman"/>
            <w:kern w:val="0"/>
            <w:sz w:val="20"/>
            <w:szCs w:val="20"/>
            <w14:ligatures w14:val="none"/>
          </w:rPr>
          <w:t xml:space="preserve">the ambulance </w:t>
        </w:r>
      </w:ins>
      <w:ins w:id="1456" w:author="Tim Surgenor" w:date="2024-11-19T19:53:00Z">
        <w:r w:rsidR="00471277">
          <w:rPr>
            <w:rFonts w:ascii="Cambria" w:eastAsia="MS Mincho" w:hAnsi="Cambria" w:cs="Times New Roman"/>
            <w:kern w:val="0"/>
            <w:sz w:val="20"/>
            <w:szCs w:val="20"/>
            <w14:ligatures w14:val="none"/>
          </w:rPr>
          <w:t xml:space="preserve">or Dover Fire units are dispatched to a </w:t>
        </w:r>
      </w:ins>
      <w:ins w:id="1457" w:author="James Wright" w:date="2024-11-14T08:06:00Z">
        <w:del w:id="1458" w:author="Tim Surgenor" w:date="2024-11-19T19:53:00Z">
          <w:r w:rsidRPr="000D42B0" w:rsidDel="00471277">
            <w:rPr>
              <w:rFonts w:ascii="Cambria" w:eastAsia="MS Mincho" w:hAnsi="Cambria" w:cs="Times New Roman"/>
              <w:kern w:val="0"/>
              <w:sz w:val="20"/>
              <w:szCs w:val="20"/>
              <w14:ligatures w14:val="none"/>
            </w:rPr>
            <w:delText xml:space="preserve">responds to </w:delText>
          </w:r>
        </w:del>
        <w:proofErr w:type="spellStart"/>
        <w:r w:rsidRPr="000D42B0">
          <w:rPr>
            <w:rFonts w:ascii="Cambria" w:eastAsia="MS Mincho" w:hAnsi="Cambria" w:cs="Times New Roman"/>
            <w:kern w:val="0"/>
            <w:sz w:val="20"/>
            <w:szCs w:val="20"/>
            <w14:ligatures w14:val="none"/>
          </w:rPr>
          <w:t>a</w:t>
        </w:r>
        <w:proofErr w:type="spellEnd"/>
        <w:r w:rsidRPr="000D42B0">
          <w:rPr>
            <w:rFonts w:ascii="Cambria" w:eastAsia="MS Mincho" w:hAnsi="Cambria" w:cs="Times New Roman"/>
            <w:kern w:val="0"/>
            <w:sz w:val="20"/>
            <w:szCs w:val="20"/>
            <w14:ligatures w14:val="none"/>
          </w:rPr>
          <w:t xml:space="preserve"> call. The completed report must be printed and left at the receiving facility or electronically submitted upon return to the station. The patient care report </w:t>
        </w:r>
      </w:ins>
      <w:ins w:id="1459" w:author="Tim Surgenor" w:date="2024-11-19T19:54:00Z">
        <w:r w:rsidR="00471277">
          <w:rPr>
            <w:rFonts w:ascii="Cambria" w:eastAsia="MS Mincho" w:hAnsi="Cambria" w:cs="Times New Roman"/>
            <w:kern w:val="0"/>
            <w:sz w:val="20"/>
            <w:szCs w:val="20"/>
            <w14:ligatures w14:val="none"/>
          </w:rPr>
          <w:t>should include all actions taken by members on scene (including any members who respond direct to the scene</w:t>
        </w:r>
      </w:ins>
      <w:ins w:id="1460" w:author="Tim Surgenor" w:date="2024-11-19T19:55:00Z">
        <w:r w:rsidR="00471277">
          <w:rPr>
            <w:rFonts w:ascii="Cambria" w:eastAsia="MS Mincho" w:hAnsi="Cambria" w:cs="Times New Roman"/>
            <w:kern w:val="0"/>
            <w:sz w:val="20"/>
            <w:szCs w:val="20"/>
            <w14:ligatures w14:val="none"/>
          </w:rPr>
          <w:t xml:space="preserve">) and </w:t>
        </w:r>
      </w:ins>
      <w:ins w:id="1461" w:author="James Wright" w:date="2024-11-14T08:06:00Z">
        <w:r w:rsidRPr="000D42B0">
          <w:rPr>
            <w:rFonts w:ascii="Cambria" w:eastAsia="MS Mincho" w:hAnsi="Cambria" w:cs="Times New Roman"/>
            <w:kern w:val="0"/>
            <w:sz w:val="20"/>
            <w:szCs w:val="20"/>
            <w14:ligatures w14:val="none"/>
          </w:rPr>
          <w:t>is to be approved by all members of the crew prior to submission. Anything unusual that happened during the course of the call (delayed response, on scene delay, problem with patient loading and/or transport) shall be documented in the patient care report.</w:t>
        </w:r>
      </w:ins>
    </w:p>
    <w:p w14:paraId="2968DCD8" w14:textId="77777777" w:rsidR="000D42B0" w:rsidRPr="000D42B0" w:rsidRDefault="000D42B0" w:rsidP="000D42B0">
      <w:pPr>
        <w:numPr>
          <w:ilvl w:val="1"/>
          <w:numId w:val="32"/>
        </w:numPr>
        <w:spacing w:after="160" w:line="259" w:lineRule="auto"/>
        <w:contextualSpacing/>
        <w:rPr>
          <w:ins w:id="1462" w:author="James Wright" w:date="2024-11-14T08:06:00Z"/>
          <w:rFonts w:ascii="Cambria" w:eastAsia="MS Mincho" w:hAnsi="Cambria" w:cs="Times New Roman"/>
          <w:kern w:val="0"/>
          <w:sz w:val="20"/>
          <w:szCs w:val="20"/>
          <w14:ligatures w14:val="none"/>
        </w:rPr>
      </w:pPr>
      <w:ins w:id="1463" w:author="James Wright" w:date="2024-11-14T08:06:00Z">
        <w:r w:rsidRPr="000D42B0">
          <w:rPr>
            <w:rFonts w:ascii="Cambria" w:eastAsia="MS Mincho" w:hAnsi="Cambria" w:cs="Times New Roman"/>
            <w:kern w:val="0"/>
            <w:sz w:val="20"/>
            <w:szCs w:val="20"/>
            <w14:ligatures w14:val="none"/>
          </w:rPr>
          <w:t xml:space="preserve">When the patient care report is completed, the EMT shall take the required steps to Lock and Sync the Record and return the Laptop to the charger. </w:t>
        </w:r>
      </w:ins>
    </w:p>
    <w:p w14:paraId="36ED0883" w14:textId="7AAC13D9" w:rsidR="000D42B0" w:rsidRPr="000D42B0" w:rsidRDefault="007B175D" w:rsidP="000D42B0">
      <w:pPr>
        <w:numPr>
          <w:ilvl w:val="0"/>
          <w:numId w:val="32"/>
        </w:numPr>
        <w:spacing w:after="160" w:line="259" w:lineRule="auto"/>
        <w:contextualSpacing/>
        <w:rPr>
          <w:ins w:id="1464" w:author="James Wright" w:date="2024-11-14T08:06:00Z"/>
          <w:rFonts w:ascii="Cambria" w:eastAsia="MS Mincho" w:hAnsi="Cambria" w:cs="Times New Roman"/>
          <w:kern w:val="0"/>
          <w:sz w:val="20"/>
          <w:szCs w:val="20"/>
          <w14:ligatures w14:val="none"/>
        </w:rPr>
      </w:pPr>
      <w:ins w:id="1465" w:author="Tim Surgenor" w:date="2024-11-17T20:26:00Z">
        <w:r>
          <w:rPr>
            <w:rFonts w:ascii="Cambria" w:eastAsia="MS Mincho" w:hAnsi="Cambria" w:cs="Times New Roman"/>
            <w:kern w:val="0"/>
            <w:sz w:val="20"/>
            <w:szCs w:val="20"/>
            <w14:ligatures w14:val="none"/>
          </w:rPr>
          <w:t xml:space="preserve">Driver Log Book / </w:t>
        </w:r>
      </w:ins>
      <w:ins w:id="1466" w:author="James Wright" w:date="2024-11-14T08:06:00Z">
        <w:r w:rsidR="000D42B0" w:rsidRPr="000D42B0">
          <w:rPr>
            <w:rFonts w:ascii="Cambria" w:eastAsia="MS Mincho" w:hAnsi="Cambria" w:cs="Times New Roman"/>
            <w:kern w:val="0"/>
            <w:sz w:val="20"/>
            <w:szCs w:val="20"/>
            <w14:ligatures w14:val="none"/>
          </w:rPr>
          <w:t>Supplies Used Form Completed (even if no supplies used</w:t>
        </w:r>
      </w:ins>
      <w:ins w:id="1467" w:author="Tim Surgenor" w:date="2024-11-17T20:26:00Z">
        <w:r>
          <w:rPr>
            <w:rFonts w:ascii="Cambria" w:eastAsia="MS Mincho" w:hAnsi="Cambria" w:cs="Times New Roman"/>
            <w:kern w:val="0"/>
            <w:sz w:val="20"/>
            <w:szCs w:val="20"/>
            <w14:ligatures w14:val="none"/>
          </w:rPr>
          <w:t xml:space="preserve"> or call cancelled</w:t>
        </w:r>
      </w:ins>
      <w:ins w:id="1468" w:author="James Wright" w:date="2024-11-14T08:06:00Z">
        <w:r w:rsidR="000D42B0" w:rsidRPr="000D42B0">
          <w:rPr>
            <w:rFonts w:ascii="Cambria" w:eastAsia="MS Mincho" w:hAnsi="Cambria" w:cs="Times New Roman"/>
            <w:kern w:val="0"/>
            <w:sz w:val="20"/>
            <w:szCs w:val="20"/>
            <w14:ligatures w14:val="none"/>
          </w:rPr>
          <w:t xml:space="preserve">) </w:t>
        </w:r>
      </w:ins>
    </w:p>
    <w:p w14:paraId="3E6C4C5A" w14:textId="66A0DB1F" w:rsidR="000D42B0" w:rsidRPr="000D42B0" w:rsidDel="007B175D" w:rsidRDefault="000D42B0" w:rsidP="000D42B0">
      <w:pPr>
        <w:numPr>
          <w:ilvl w:val="0"/>
          <w:numId w:val="32"/>
        </w:numPr>
        <w:spacing w:after="160" w:line="259" w:lineRule="auto"/>
        <w:contextualSpacing/>
        <w:rPr>
          <w:ins w:id="1469" w:author="James Wright" w:date="2024-11-14T08:06:00Z"/>
          <w:del w:id="1470" w:author="Tim Surgenor" w:date="2024-11-17T20:26:00Z"/>
          <w:rFonts w:ascii="Cambria" w:eastAsia="MS Mincho" w:hAnsi="Cambria" w:cs="Times New Roman"/>
          <w:kern w:val="0"/>
          <w:sz w:val="20"/>
          <w:szCs w:val="20"/>
          <w14:ligatures w14:val="none"/>
        </w:rPr>
      </w:pPr>
      <w:ins w:id="1471" w:author="James Wright" w:date="2024-11-14T08:06:00Z">
        <w:del w:id="1472" w:author="Tim Surgenor" w:date="2024-11-17T20:26:00Z">
          <w:r w:rsidRPr="000D42B0" w:rsidDel="007B175D">
            <w:rPr>
              <w:rFonts w:ascii="Cambria" w:eastAsia="MS Mincho" w:hAnsi="Cambria" w:cs="Times New Roman"/>
              <w:kern w:val="0"/>
              <w:sz w:val="20"/>
              <w:szCs w:val="20"/>
              <w14:ligatures w14:val="none"/>
            </w:rPr>
            <w:delText xml:space="preserve">Driver Log Book Completed (even if call cancelled) </w:delText>
          </w:r>
        </w:del>
      </w:ins>
    </w:p>
    <w:p w14:paraId="5BB9EC77" w14:textId="77777777" w:rsidR="000D42B0" w:rsidRPr="000D42B0" w:rsidRDefault="000D42B0" w:rsidP="000D42B0">
      <w:pPr>
        <w:numPr>
          <w:ilvl w:val="0"/>
          <w:numId w:val="32"/>
        </w:numPr>
        <w:spacing w:after="160" w:line="259" w:lineRule="auto"/>
        <w:contextualSpacing/>
        <w:rPr>
          <w:ins w:id="1473" w:author="James Wright" w:date="2024-11-14T08:06:00Z"/>
          <w:rFonts w:ascii="Cambria" w:eastAsia="MS Mincho" w:hAnsi="Cambria" w:cs="Times New Roman"/>
          <w:kern w:val="0"/>
          <w:sz w:val="20"/>
          <w:szCs w:val="20"/>
          <w14:ligatures w14:val="none"/>
        </w:rPr>
      </w:pPr>
      <w:ins w:id="1474" w:author="James Wright" w:date="2024-11-14T08:06:00Z">
        <w:r w:rsidRPr="000D42B0">
          <w:rPr>
            <w:rFonts w:ascii="Cambria" w:eastAsia="MS Mincho" w:hAnsi="Cambria" w:cs="Times New Roman"/>
            <w:kern w:val="0"/>
            <w:sz w:val="20"/>
            <w:szCs w:val="20"/>
            <w14:ligatures w14:val="none"/>
          </w:rPr>
          <w:t xml:space="preserve">Patient Face Sheet from Hospital (if Available) </w:t>
        </w:r>
      </w:ins>
    </w:p>
    <w:p w14:paraId="06B16DEC" w14:textId="77777777" w:rsidR="000D42B0" w:rsidRPr="000D42B0" w:rsidRDefault="000D42B0" w:rsidP="000D42B0">
      <w:pPr>
        <w:numPr>
          <w:ilvl w:val="0"/>
          <w:numId w:val="32"/>
        </w:numPr>
        <w:spacing w:after="160" w:line="259" w:lineRule="auto"/>
        <w:contextualSpacing/>
        <w:rPr>
          <w:ins w:id="1475" w:author="James Wright" w:date="2024-11-14T08:06:00Z"/>
          <w:rFonts w:ascii="Cambria" w:eastAsia="MS Mincho" w:hAnsi="Cambria" w:cs="Times New Roman"/>
          <w:kern w:val="0"/>
          <w:sz w:val="20"/>
          <w:szCs w:val="20"/>
          <w14:ligatures w14:val="none"/>
        </w:rPr>
      </w:pPr>
      <w:ins w:id="1476" w:author="James Wright" w:date="2024-11-14T08:06:00Z">
        <w:r w:rsidRPr="000D42B0">
          <w:rPr>
            <w:rFonts w:ascii="Cambria" w:eastAsia="MS Mincho" w:hAnsi="Cambria" w:cs="Times New Roman"/>
            <w:kern w:val="0"/>
            <w:sz w:val="20"/>
            <w:szCs w:val="20"/>
            <w14:ligatures w14:val="none"/>
          </w:rPr>
          <w:t xml:space="preserve">Dispatch run sheet obtained from PD </w:t>
        </w:r>
      </w:ins>
    </w:p>
    <w:p w14:paraId="5FD29E4B" w14:textId="77777777" w:rsidR="000D42B0" w:rsidRPr="000D42B0" w:rsidRDefault="000D42B0" w:rsidP="000D42B0">
      <w:pPr>
        <w:numPr>
          <w:ilvl w:val="0"/>
          <w:numId w:val="32"/>
        </w:numPr>
        <w:spacing w:after="160" w:line="259" w:lineRule="auto"/>
        <w:contextualSpacing/>
        <w:rPr>
          <w:ins w:id="1477" w:author="James Wright" w:date="2024-11-14T08:06:00Z"/>
          <w:rFonts w:ascii="Cambria" w:eastAsia="MS Mincho" w:hAnsi="Cambria" w:cs="Times New Roman"/>
          <w:kern w:val="0"/>
          <w:sz w:val="20"/>
          <w:szCs w:val="20"/>
          <w14:ligatures w14:val="none"/>
        </w:rPr>
      </w:pPr>
      <w:ins w:id="1478" w:author="James Wright" w:date="2024-11-14T08:06:00Z">
        <w:r w:rsidRPr="000D42B0">
          <w:rPr>
            <w:rFonts w:ascii="Cambria" w:eastAsia="MS Mincho" w:hAnsi="Cambria" w:cs="Times New Roman"/>
            <w:kern w:val="0"/>
            <w:sz w:val="20"/>
            <w:szCs w:val="20"/>
            <w14:ligatures w14:val="none"/>
          </w:rPr>
          <w:t xml:space="preserve">Payroll Sheet Completed </w:t>
        </w:r>
      </w:ins>
    </w:p>
    <w:p w14:paraId="2E0F9FDA" w14:textId="77536453" w:rsidR="000D42B0" w:rsidRPr="000D42B0" w:rsidRDefault="000D42B0" w:rsidP="000D42B0">
      <w:pPr>
        <w:numPr>
          <w:ilvl w:val="0"/>
          <w:numId w:val="32"/>
        </w:numPr>
        <w:spacing w:after="160" w:line="259" w:lineRule="auto"/>
        <w:contextualSpacing/>
        <w:rPr>
          <w:ins w:id="1479" w:author="James Wright" w:date="2024-11-14T08:06:00Z"/>
          <w:rFonts w:ascii="Cambria" w:eastAsia="MS Mincho" w:hAnsi="Cambria" w:cs="Times New Roman"/>
          <w:kern w:val="0"/>
          <w:sz w:val="20"/>
          <w:szCs w:val="20"/>
          <w14:ligatures w14:val="none"/>
        </w:rPr>
      </w:pPr>
      <w:ins w:id="1480" w:author="James Wright" w:date="2024-11-14T08:06:00Z">
        <w:r w:rsidRPr="000D42B0">
          <w:rPr>
            <w:rFonts w:ascii="Cambria" w:eastAsia="MS Mincho" w:hAnsi="Cambria" w:cs="Times New Roman"/>
            <w:kern w:val="0"/>
            <w:sz w:val="20"/>
            <w:szCs w:val="20"/>
            <w14:ligatures w14:val="none"/>
          </w:rPr>
          <w:t>Payroll, Dispatch Sheet and Face Sheet filed in Mailbox</w:t>
        </w:r>
      </w:ins>
      <w:ins w:id="1481" w:author="Tim Surgenor" w:date="2024-11-19T19:55:00Z">
        <w:r w:rsidR="00B57E1C">
          <w:rPr>
            <w:rFonts w:ascii="Cambria" w:eastAsia="MS Mincho" w:hAnsi="Cambria" w:cs="Times New Roman"/>
            <w:kern w:val="0"/>
            <w:sz w:val="20"/>
            <w:szCs w:val="20"/>
            <w14:ligatures w14:val="none"/>
          </w:rPr>
          <w:t xml:space="preserve"> in the Fire Watch Room</w:t>
        </w:r>
      </w:ins>
    </w:p>
    <w:p w14:paraId="28744AA9" w14:textId="77777777" w:rsidR="000D42B0" w:rsidRPr="000D42B0" w:rsidRDefault="000D42B0" w:rsidP="000D42B0">
      <w:pPr>
        <w:numPr>
          <w:ilvl w:val="0"/>
          <w:numId w:val="32"/>
        </w:numPr>
        <w:spacing w:after="160" w:line="259" w:lineRule="auto"/>
        <w:contextualSpacing/>
        <w:rPr>
          <w:ins w:id="1482" w:author="James Wright" w:date="2024-11-14T08:06:00Z"/>
          <w:rFonts w:ascii="Cambria" w:eastAsia="MS Mincho" w:hAnsi="Cambria" w:cs="Times New Roman"/>
          <w:kern w:val="0"/>
          <w:sz w:val="20"/>
          <w:szCs w:val="20"/>
          <w14:ligatures w14:val="none"/>
        </w:rPr>
      </w:pPr>
      <w:ins w:id="1483" w:author="James Wright" w:date="2024-11-14T08:06:00Z">
        <w:r w:rsidRPr="000D42B0">
          <w:rPr>
            <w:rFonts w:ascii="Cambria" w:eastAsia="MS Mincho" w:hAnsi="Cambria" w:cs="Times New Roman"/>
            <w:kern w:val="0"/>
            <w:sz w:val="20"/>
            <w:szCs w:val="20"/>
            <w14:ligatures w14:val="none"/>
          </w:rPr>
          <w:t xml:space="preserve">Ambulance Check </w:t>
        </w:r>
      </w:ins>
    </w:p>
    <w:p w14:paraId="1060EE6B" w14:textId="77777777" w:rsidR="000D42B0" w:rsidRPr="000D42B0" w:rsidRDefault="000D42B0" w:rsidP="000D42B0">
      <w:pPr>
        <w:numPr>
          <w:ilvl w:val="1"/>
          <w:numId w:val="32"/>
        </w:numPr>
        <w:spacing w:after="160" w:line="259" w:lineRule="auto"/>
        <w:contextualSpacing/>
        <w:rPr>
          <w:ins w:id="1484" w:author="James Wright" w:date="2024-11-14T08:06:00Z"/>
          <w:rFonts w:ascii="Cambria" w:eastAsia="MS Mincho" w:hAnsi="Cambria" w:cs="Times New Roman"/>
          <w:kern w:val="0"/>
          <w:sz w:val="20"/>
          <w:szCs w:val="20"/>
          <w14:ligatures w14:val="none"/>
        </w:rPr>
      </w:pPr>
      <w:ins w:id="1485" w:author="James Wright" w:date="2024-11-14T08:06:00Z">
        <w:r w:rsidRPr="000D42B0">
          <w:rPr>
            <w:rFonts w:ascii="Cambria" w:eastAsia="MS Mincho" w:hAnsi="Cambria" w:cs="Times New Roman"/>
            <w:kern w:val="0"/>
            <w:sz w:val="20"/>
            <w:szCs w:val="20"/>
            <w14:ligatures w14:val="none"/>
          </w:rPr>
          <w:t xml:space="preserve">Shore power plugged in; key off </w:t>
        </w:r>
      </w:ins>
    </w:p>
    <w:p w14:paraId="71A73B1C" w14:textId="77777777" w:rsidR="000D42B0" w:rsidRPr="000D42B0" w:rsidRDefault="000D42B0" w:rsidP="000D42B0">
      <w:pPr>
        <w:numPr>
          <w:ilvl w:val="1"/>
          <w:numId w:val="32"/>
        </w:numPr>
        <w:spacing w:after="160" w:line="259" w:lineRule="auto"/>
        <w:contextualSpacing/>
        <w:rPr>
          <w:ins w:id="1486" w:author="James Wright" w:date="2024-11-14T08:06:00Z"/>
          <w:rFonts w:ascii="Cambria" w:eastAsia="MS Mincho" w:hAnsi="Cambria" w:cs="Times New Roman"/>
          <w:kern w:val="0"/>
          <w:sz w:val="20"/>
          <w:szCs w:val="20"/>
          <w14:ligatures w14:val="none"/>
        </w:rPr>
      </w:pPr>
      <w:ins w:id="1487" w:author="James Wright" w:date="2024-11-14T08:06:00Z">
        <w:r w:rsidRPr="000D42B0">
          <w:rPr>
            <w:rFonts w:ascii="Cambria" w:eastAsia="MS Mincho" w:hAnsi="Cambria" w:cs="Times New Roman"/>
            <w:kern w:val="0"/>
            <w:sz w:val="20"/>
            <w:szCs w:val="20"/>
            <w14:ligatures w14:val="none"/>
          </w:rPr>
          <w:t xml:space="preserve">Trash emptied </w:t>
        </w:r>
      </w:ins>
    </w:p>
    <w:p w14:paraId="3793A2E0" w14:textId="77777777" w:rsidR="000D42B0" w:rsidRPr="000D42B0" w:rsidRDefault="000D42B0" w:rsidP="000D42B0">
      <w:pPr>
        <w:numPr>
          <w:ilvl w:val="1"/>
          <w:numId w:val="32"/>
        </w:numPr>
        <w:spacing w:after="160" w:line="259" w:lineRule="auto"/>
        <w:contextualSpacing/>
        <w:rPr>
          <w:ins w:id="1488" w:author="James Wright" w:date="2024-11-14T08:06:00Z"/>
          <w:rFonts w:ascii="Cambria" w:eastAsia="MS Mincho" w:hAnsi="Cambria" w:cs="Times New Roman"/>
          <w:kern w:val="0"/>
          <w:sz w:val="20"/>
          <w:szCs w:val="20"/>
          <w14:ligatures w14:val="none"/>
        </w:rPr>
      </w:pPr>
      <w:ins w:id="1489" w:author="James Wright" w:date="2024-11-14T08:06:00Z">
        <w:r w:rsidRPr="000D42B0">
          <w:rPr>
            <w:rFonts w:ascii="Cambria" w:eastAsia="MS Mincho" w:hAnsi="Cambria" w:cs="Times New Roman"/>
            <w:kern w:val="0"/>
            <w:sz w:val="20"/>
            <w:szCs w:val="20"/>
            <w14:ligatures w14:val="none"/>
          </w:rPr>
          <w:t>Patient Compartment Cleaned and Swept</w:t>
        </w:r>
      </w:ins>
    </w:p>
    <w:p w14:paraId="35DC2F09" w14:textId="77777777" w:rsidR="000D42B0" w:rsidRPr="000D42B0" w:rsidRDefault="000D42B0" w:rsidP="000D42B0">
      <w:pPr>
        <w:numPr>
          <w:ilvl w:val="1"/>
          <w:numId w:val="32"/>
        </w:numPr>
        <w:spacing w:after="160" w:line="259" w:lineRule="auto"/>
        <w:contextualSpacing/>
        <w:rPr>
          <w:ins w:id="1490" w:author="James Wright" w:date="2024-11-14T08:06:00Z"/>
          <w:rFonts w:ascii="Cambria" w:eastAsia="MS Mincho" w:hAnsi="Cambria" w:cs="Times New Roman"/>
          <w:kern w:val="0"/>
          <w:sz w:val="20"/>
          <w:szCs w:val="20"/>
          <w14:ligatures w14:val="none"/>
        </w:rPr>
      </w:pPr>
      <w:ins w:id="1491" w:author="James Wright" w:date="2024-11-14T08:06:00Z">
        <w:r w:rsidRPr="000D42B0">
          <w:rPr>
            <w:rFonts w:ascii="Cambria" w:eastAsia="MS Mincho" w:hAnsi="Cambria" w:cs="Times New Roman"/>
            <w:kern w:val="0"/>
            <w:sz w:val="20"/>
            <w:szCs w:val="20"/>
            <w14:ligatures w14:val="none"/>
          </w:rPr>
          <w:t xml:space="preserve">Any linens bagged and marked for return to hospital </w:t>
        </w:r>
      </w:ins>
    </w:p>
    <w:p w14:paraId="5B0546EE" w14:textId="77777777" w:rsidR="000D42B0" w:rsidRPr="000D42B0" w:rsidRDefault="000D42B0" w:rsidP="000D42B0">
      <w:pPr>
        <w:numPr>
          <w:ilvl w:val="1"/>
          <w:numId w:val="32"/>
        </w:numPr>
        <w:spacing w:after="160" w:line="259" w:lineRule="auto"/>
        <w:contextualSpacing/>
        <w:rPr>
          <w:ins w:id="1492" w:author="James Wright" w:date="2024-11-14T08:06:00Z"/>
          <w:rFonts w:ascii="Cambria" w:eastAsia="MS Mincho" w:hAnsi="Cambria" w:cs="Times New Roman"/>
          <w:kern w:val="0"/>
          <w:sz w:val="20"/>
          <w:szCs w:val="20"/>
          <w14:ligatures w14:val="none"/>
        </w:rPr>
      </w:pPr>
      <w:ins w:id="1493" w:author="James Wright" w:date="2024-11-14T08:06:00Z">
        <w:r w:rsidRPr="000D42B0">
          <w:rPr>
            <w:rFonts w:ascii="Cambria" w:eastAsia="MS Mincho" w:hAnsi="Cambria" w:cs="Times New Roman"/>
            <w:kern w:val="0"/>
            <w:sz w:val="20"/>
            <w:szCs w:val="20"/>
            <w14:ligatures w14:val="none"/>
          </w:rPr>
          <w:t xml:space="preserve">Supplies replaced </w:t>
        </w:r>
      </w:ins>
    </w:p>
    <w:p w14:paraId="747F106B" w14:textId="77777777" w:rsidR="000D42B0" w:rsidRPr="000D42B0" w:rsidRDefault="000D42B0" w:rsidP="000D42B0">
      <w:pPr>
        <w:numPr>
          <w:ilvl w:val="1"/>
          <w:numId w:val="32"/>
        </w:numPr>
        <w:spacing w:after="160" w:line="259" w:lineRule="auto"/>
        <w:contextualSpacing/>
        <w:rPr>
          <w:ins w:id="1494" w:author="James Wright" w:date="2024-11-14T08:06:00Z"/>
          <w:rFonts w:ascii="Cambria" w:eastAsia="MS Mincho" w:hAnsi="Cambria" w:cs="Times New Roman"/>
          <w:kern w:val="0"/>
          <w:sz w:val="20"/>
          <w:szCs w:val="20"/>
          <w14:ligatures w14:val="none"/>
        </w:rPr>
      </w:pPr>
      <w:ins w:id="1495" w:author="James Wright" w:date="2024-11-14T08:06:00Z">
        <w:r w:rsidRPr="000D42B0">
          <w:rPr>
            <w:rFonts w:ascii="Cambria" w:eastAsia="MS Mincho" w:hAnsi="Cambria" w:cs="Times New Roman"/>
            <w:kern w:val="0"/>
            <w:sz w:val="20"/>
            <w:szCs w:val="20"/>
            <w14:ligatures w14:val="none"/>
          </w:rPr>
          <w:t xml:space="preserve">Equipment checked and ready for next run </w:t>
        </w:r>
      </w:ins>
    </w:p>
    <w:p w14:paraId="49A5D1A8" w14:textId="77777777" w:rsidR="000D42B0" w:rsidRPr="000D42B0" w:rsidRDefault="000D42B0" w:rsidP="000D42B0">
      <w:pPr>
        <w:numPr>
          <w:ilvl w:val="1"/>
          <w:numId w:val="32"/>
        </w:numPr>
        <w:spacing w:after="160" w:line="259" w:lineRule="auto"/>
        <w:contextualSpacing/>
        <w:rPr>
          <w:ins w:id="1496" w:author="James Wright" w:date="2024-11-14T08:06:00Z"/>
          <w:rFonts w:ascii="Cambria" w:eastAsia="MS Mincho" w:hAnsi="Cambria" w:cs="Times New Roman"/>
          <w:kern w:val="0"/>
          <w:sz w:val="20"/>
          <w:szCs w:val="20"/>
          <w14:ligatures w14:val="none"/>
        </w:rPr>
      </w:pPr>
      <w:ins w:id="1497" w:author="James Wright" w:date="2024-11-14T08:06:00Z">
        <w:r w:rsidRPr="000D42B0">
          <w:rPr>
            <w:rFonts w:ascii="Cambria" w:eastAsia="MS Mincho" w:hAnsi="Cambria" w:cs="Times New Roman"/>
            <w:kern w:val="0"/>
            <w:sz w:val="20"/>
            <w:szCs w:val="20"/>
            <w14:ligatures w14:val="none"/>
          </w:rPr>
          <w:lastRenderedPageBreak/>
          <w:t xml:space="preserve">Fuel: If fuel level is less than ¾ the ambulance should be refueled. </w:t>
        </w:r>
      </w:ins>
    </w:p>
    <w:p w14:paraId="7968EC60" w14:textId="77777777" w:rsidR="000D42B0" w:rsidRPr="000D42B0" w:rsidRDefault="000D42B0" w:rsidP="00A410E7">
      <w:pPr>
        <w:spacing w:after="160" w:line="259" w:lineRule="auto"/>
        <w:ind w:left="1440"/>
        <w:contextualSpacing/>
        <w:rPr>
          <w:ins w:id="1498" w:author="James Wright" w:date="2024-11-14T08:06:00Z"/>
          <w:rFonts w:ascii="Cambria" w:eastAsia="MS Mincho" w:hAnsi="Cambria" w:cs="Times New Roman"/>
          <w:kern w:val="0"/>
          <w:sz w:val="20"/>
          <w:szCs w:val="20"/>
          <w14:ligatures w14:val="none"/>
        </w:rPr>
      </w:pPr>
    </w:p>
    <w:p w14:paraId="4941109E" w14:textId="77777777" w:rsidR="000D42B0" w:rsidRPr="000D42B0" w:rsidRDefault="000D42B0" w:rsidP="000D42B0">
      <w:pPr>
        <w:numPr>
          <w:ilvl w:val="0"/>
          <w:numId w:val="35"/>
        </w:numPr>
        <w:spacing w:before="100" w:beforeAutospacing="1" w:after="100" w:afterAutospacing="1"/>
        <w:contextualSpacing/>
        <w:rPr>
          <w:ins w:id="1499" w:author="James Wright" w:date="2024-11-14T08:06:00Z"/>
          <w:rFonts w:ascii="Cambria" w:eastAsia="MS Mincho" w:hAnsi="Cambria" w:cs="Times New Roman"/>
          <w:b/>
          <w:caps/>
          <w:kern w:val="0"/>
          <w:sz w:val="24"/>
          <w:szCs w:val="24"/>
          <w14:ligatures w14:val="none"/>
        </w:rPr>
      </w:pPr>
      <w:bookmarkStart w:id="1500" w:name="_Toc528850252"/>
      <w:bookmarkStart w:id="1501" w:name="_Toc528850448"/>
      <w:ins w:id="1502" w:author="James Wright" w:date="2024-11-14T08:06:00Z">
        <w:r w:rsidRPr="000D42B0">
          <w:rPr>
            <w:rFonts w:ascii="Cambria" w:eastAsia="MS Gothic" w:hAnsi="Cambria" w:cs="Times New Roman"/>
            <w:b/>
            <w:caps/>
            <w:kern w:val="0"/>
            <w:sz w:val="28"/>
            <w:szCs w:val="32"/>
            <w14:ligatures w14:val="none"/>
          </w:rPr>
          <w:t>DOVER EMT CLASSIFICATIONS</w:t>
        </w:r>
        <w:bookmarkEnd w:id="1500"/>
        <w:bookmarkEnd w:id="1501"/>
        <w:r w:rsidRPr="000D42B0">
          <w:rPr>
            <w:rFonts w:ascii="Cambria" w:eastAsia="MS Mincho" w:hAnsi="Cambria" w:cs="Times New Roman"/>
            <w:b/>
            <w:caps/>
            <w:kern w:val="0"/>
            <w:sz w:val="24"/>
            <w:szCs w:val="24"/>
            <w14:ligatures w14:val="none"/>
          </w:rPr>
          <w:t xml:space="preserve"> </w:t>
        </w:r>
      </w:ins>
    </w:p>
    <w:p w14:paraId="60274D0C" w14:textId="77777777" w:rsidR="000D42B0" w:rsidRPr="000D42B0" w:rsidRDefault="000D42B0" w:rsidP="000D42B0">
      <w:pPr>
        <w:rPr>
          <w:ins w:id="1503" w:author="James Wright" w:date="2024-11-14T08:06:00Z"/>
          <w:rFonts w:ascii="Cambria" w:eastAsia="MS Mincho" w:hAnsi="Cambria" w:cs="Times New Roman"/>
          <w:kern w:val="0"/>
          <w:sz w:val="20"/>
          <w:szCs w:val="20"/>
          <w14:ligatures w14:val="none"/>
        </w:rPr>
      </w:pPr>
      <w:ins w:id="1504" w:author="James Wright" w:date="2024-11-14T08:06:00Z">
        <w:r w:rsidRPr="000D42B0">
          <w:rPr>
            <w:rFonts w:ascii="Cambria" w:eastAsia="MS Mincho" w:hAnsi="Cambria" w:cs="Times New Roman"/>
            <w:kern w:val="0"/>
            <w:sz w:val="20"/>
            <w:szCs w:val="20"/>
            <w:u w:val="single"/>
            <w14:ligatures w14:val="none"/>
          </w:rPr>
          <w:t>Active EMTs</w:t>
        </w:r>
        <w:r w:rsidRPr="000D42B0">
          <w:rPr>
            <w:rFonts w:ascii="Cambria" w:eastAsia="MS Mincho" w:hAnsi="Cambria" w:cs="Times New Roman"/>
            <w:kern w:val="0"/>
            <w:sz w:val="20"/>
            <w:szCs w:val="20"/>
            <w14:ligatures w14:val="none"/>
          </w:rPr>
          <w:t xml:space="preserve"> Active EMTs are members of the Dover Ambulance that are approved for duty on the Ambulance. In order to maintain active status, EMTs must: </w:t>
        </w:r>
      </w:ins>
    </w:p>
    <w:p w14:paraId="5EC3A26B" w14:textId="77777777" w:rsidR="000D42B0" w:rsidRPr="000D42B0" w:rsidRDefault="000D42B0" w:rsidP="000D42B0">
      <w:pPr>
        <w:numPr>
          <w:ilvl w:val="0"/>
          <w:numId w:val="33"/>
        </w:numPr>
        <w:contextualSpacing/>
        <w:rPr>
          <w:ins w:id="1505" w:author="James Wright" w:date="2024-11-14T08:06:00Z"/>
          <w:rFonts w:ascii="Cambria" w:eastAsia="MS Mincho" w:hAnsi="Cambria" w:cs="Times New Roman"/>
          <w:kern w:val="0"/>
          <w:sz w:val="20"/>
          <w:szCs w:val="20"/>
          <w14:ligatures w14:val="none"/>
        </w:rPr>
      </w:pPr>
      <w:ins w:id="1506" w:author="James Wright" w:date="2024-11-14T08:06:00Z">
        <w:r w:rsidRPr="000D42B0">
          <w:rPr>
            <w:rFonts w:ascii="Cambria" w:eastAsia="MS Mincho" w:hAnsi="Cambria" w:cs="Times New Roman"/>
            <w:kern w:val="0"/>
            <w:sz w:val="20"/>
            <w:szCs w:val="20"/>
            <w14:ligatures w14:val="none"/>
          </w:rPr>
          <w:t>Maintain current EMT licenses, CPR certification and Massachusetts Drivers Licenses and provide copies as required to the Dover Fire Department</w:t>
        </w:r>
      </w:ins>
    </w:p>
    <w:p w14:paraId="123AD3A4" w14:textId="5B19BA7C" w:rsidR="000D42B0" w:rsidRPr="000D42B0" w:rsidRDefault="000D42B0" w:rsidP="000D42B0">
      <w:pPr>
        <w:numPr>
          <w:ilvl w:val="0"/>
          <w:numId w:val="33"/>
        </w:numPr>
        <w:contextualSpacing/>
        <w:rPr>
          <w:ins w:id="1507" w:author="James Wright" w:date="2024-11-14T08:06:00Z"/>
          <w:rFonts w:ascii="Cambria" w:eastAsia="MS Mincho" w:hAnsi="Cambria" w:cs="Times New Roman"/>
          <w:kern w:val="0"/>
          <w:sz w:val="20"/>
          <w:szCs w:val="20"/>
          <w14:ligatures w14:val="none"/>
        </w:rPr>
      </w:pPr>
      <w:ins w:id="1508" w:author="James Wright" w:date="2024-11-14T08:06:00Z">
        <w:r w:rsidRPr="000D42B0">
          <w:rPr>
            <w:rFonts w:ascii="Cambria" w:eastAsia="MS Mincho" w:hAnsi="Cambria" w:cs="Times New Roman"/>
            <w:kern w:val="0"/>
            <w:sz w:val="20"/>
            <w:szCs w:val="20"/>
            <w14:ligatures w14:val="none"/>
          </w:rPr>
          <w:t xml:space="preserve">Attend a minimum of 5 </w:t>
        </w:r>
        <w:del w:id="1509" w:author="Tim Surgenor" w:date="2024-11-17T20:24:00Z">
          <w:r w:rsidRPr="000D42B0" w:rsidDel="007B175D">
            <w:rPr>
              <w:rFonts w:ascii="Cambria" w:eastAsia="MS Mincho" w:hAnsi="Cambria" w:cs="Times New Roman"/>
              <w:kern w:val="0"/>
              <w:sz w:val="20"/>
              <w:szCs w:val="20"/>
              <w14:ligatures w14:val="none"/>
            </w:rPr>
            <w:delText>Metrowest</w:delText>
          </w:r>
        </w:del>
      </w:ins>
      <w:ins w:id="1510" w:author="Tim Surgenor" w:date="2024-11-17T20:24:00Z">
        <w:r w:rsidR="007B175D">
          <w:rPr>
            <w:rFonts w:ascii="Cambria" w:eastAsia="MS Mincho" w:hAnsi="Cambria" w:cs="Times New Roman"/>
            <w:kern w:val="0"/>
            <w:sz w:val="20"/>
            <w:szCs w:val="20"/>
            <w14:ligatures w14:val="none"/>
          </w:rPr>
          <w:t>NWH</w:t>
        </w:r>
      </w:ins>
      <w:ins w:id="1511" w:author="James Wright" w:date="2024-11-14T08:06:00Z">
        <w:r w:rsidRPr="000D42B0">
          <w:rPr>
            <w:rFonts w:ascii="Cambria" w:eastAsia="MS Mincho" w:hAnsi="Cambria" w:cs="Times New Roman"/>
            <w:kern w:val="0"/>
            <w:sz w:val="20"/>
            <w:szCs w:val="20"/>
            <w14:ligatures w14:val="none"/>
          </w:rPr>
          <w:t xml:space="preserve"> M&amp;M sessions each year</w:t>
        </w:r>
      </w:ins>
    </w:p>
    <w:p w14:paraId="75D5FC36" w14:textId="77777777" w:rsidR="000D42B0" w:rsidRPr="000D42B0" w:rsidRDefault="000D42B0" w:rsidP="000D42B0">
      <w:pPr>
        <w:numPr>
          <w:ilvl w:val="0"/>
          <w:numId w:val="33"/>
        </w:numPr>
        <w:contextualSpacing/>
        <w:rPr>
          <w:ins w:id="1512" w:author="James Wright" w:date="2024-11-14T08:06:00Z"/>
          <w:rFonts w:ascii="Cambria" w:eastAsia="MS Mincho" w:hAnsi="Cambria" w:cs="Times New Roman"/>
          <w:kern w:val="0"/>
          <w:sz w:val="20"/>
          <w:szCs w:val="20"/>
          <w14:ligatures w14:val="none"/>
        </w:rPr>
      </w:pPr>
      <w:ins w:id="1513" w:author="James Wright" w:date="2024-11-14T08:06:00Z">
        <w:r w:rsidRPr="000D42B0">
          <w:rPr>
            <w:rFonts w:ascii="Cambria" w:eastAsia="MS Mincho" w:hAnsi="Cambria" w:cs="Times New Roman"/>
            <w:kern w:val="0"/>
            <w:sz w:val="20"/>
            <w:szCs w:val="20"/>
            <w14:ligatures w14:val="none"/>
          </w:rPr>
          <w:t>Attend a minimum of 5 Dover Ambulance training sessions each year</w:t>
        </w:r>
      </w:ins>
    </w:p>
    <w:p w14:paraId="2D39A851" w14:textId="77777777" w:rsidR="000D42B0" w:rsidRPr="000D42B0" w:rsidRDefault="000D42B0" w:rsidP="000D42B0">
      <w:pPr>
        <w:numPr>
          <w:ilvl w:val="0"/>
          <w:numId w:val="33"/>
        </w:numPr>
        <w:contextualSpacing/>
        <w:rPr>
          <w:ins w:id="1514" w:author="James Wright" w:date="2024-11-14T08:06:00Z"/>
          <w:rFonts w:ascii="Cambria" w:eastAsia="MS Mincho" w:hAnsi="Cambria" w:cs="Times New Roman"/>
          <w:kern w:val="0"/>
          <w:sz w:val="20"/>
          <w:szCs w:val="20"/>
          <w14:ligatures w14:val="none"/>
        </w:rPr>
      </w:pPr>
      <w:ins w:id="1515" w:author="James Wright" w:date="2024-11-14T08:06:00Z">
        <w:r w:rsidRPr="000D42B0">
          <w:rPr>
            <w:rFonts w:ascii="Cambria" w:eastAsia="MS Mincho" w:hAnsi="Cambria" w:cs="Times New Roman"/>
            <w:kern w:val="0"/>
            <w:sz w:val="20"/>
            <w:szCs w:val="20"/>
            <w14:ligatures w14:val="none"/>
          </w:rPr>
          <w:t xml:space="preserve">Be on call for a minimum of 36 hours (3 12 hour shifts) on the Night and Weekend schedule each month, on average. </w:t>
        </w:r>
      </w:ins>
    </w:p>
    <w:p w14:paraId="17FAF947" w14:textId="01E90FEF" w:rsidR="000D42B0" w:rsidRPr="000D42B0" w:rsidRDefault="000D42B0" w:rsidP="000D42B0">
      <w:pPr>
        <w:numPr>
          <w:ilvl w:val="0"/>
          <w:numId w:val="33"/>
        </w:numPr>
        <w:contextualSpacing/>
        <w:rPr>
          <w:ins w:id="1516" w:author="James Wright" w:date="2024-11-14T08:06:00Z"/>
          <w:rFonts w:ascii="Cambria" w:eastAsia="MS Mincho" w:hAnsi="Cambria" w:cs="Times New Roman"/>
          <w:kern w:val="0"/>
          <w:sz w:val="20"/>
          <w:szCs w:val="20"/>
          <w14:ligatures w14:val="none"/>
        </w:rPr>
      </w:pPr>
      <w:ins w:id="1517" w:author="James Wright" w:date="2024-11-14T08:06:00Z">
        <w:r w:rsidRPr="000D42B0">
          <w:rPr>
            <w:rFonts w:ascii="Cambria" w:eastAsia="MS Mincho" w:hAnsi="Cambria" w:cs="Times New Roman"/>
            <w:kern w:val="0"/>
            <w:sz w:val="20"/>
            <w:szCs w:val="20"/>
            <w14:ligatures w14:val="none"/>
          </w:rPr>
          <w:t xml:space="preserve">Complete any other training as required from time to time by the </w:t>
        </w:r>
      </w:ins>
      <w:ins w:id="1518" w:author="Tim Surgenor" w:date="2024-11-17T20:27:00Z">
        <w:r w:rsidR="00EE701D">
          <w:rPr>
            <w:rFonts w:ascii="Cambria" w:eastAsia="MS Mincho" w:hAnsi="Cambria" w:cs="Times New Roman"/>
            <w:kern w:val="0"/>
            <w:sz w:val="20"/>
            <w:szCs w:val="20"/>
            <w14:ligatures w14:val="none"/>
          </w:rPr>
          <w:t>Office of E</w:t>
        </w:r>
      </w:ins>
      <w:ins w:id="1519" w:author="Tim Surgenor" w:date="2024-11-17T20:28:00Z">
        <w:r w:rsidR="00EE701D">
          <w:rPr>
            <w:rFonts w:ascii="Cambria" w:eastAsia="MS Mincho" w:hAnsi="Cambria" w:cs="Times New Roman"/>
            <w:kern w:val="0"/>
            <w:sz w:val="20"/>
            <w:szCs w:val="20"/>
            <w14:ligatures w14:val="none"/>
          </w:rPr>
          <w:t>m</w:t>
        </w:r>
      </w:ins>
      <w:ins w:id="1520" w:author="Tim Surgenor" w:date="2024-11-17T20:27:00Z">
        <w:r w:rsidR="00EE701D">
          <w:rPr>
            <w:rFonts w:ascii="Cambria" w:eastAsia="MS Mincho" w:hAnsi="Cambria" w:cs="Times New Roman"/>
            <w:kern w:val="0"/>
            <w:sz w:val="20"/>
            <w:szCs w:val="20"/>
            <w14:ligatures w14:val="none"/>
          </w:rPr>
          <w:t xml:space="preserve">ergency Medical Services </w:t>
        </w:r>
      </w:ins>
      <w:ins w:id="1521" w:author="Tim Surgenor" w:date="2024-11-17T20:28:00Z">
        <w:r w:rsidR="00EE701D">
          <w:rPr>
            <w:rFonts w:ascii="Cambria" w:eastAsia="MS Mincho" w:hAnsi="Cambria" w:cs="Times New Roman"/>
            <w:kern w:val="0"/>
            <w:sz w:val="20"/>
            <w:szCs w:val="20"/>
            <w14:ligatures w14:val="none"/>
          </w:rPr>
          <w:t xml:space="preserve">(OEMS), </w:t>
        </w:r>
      </w:ins>
      <w:ins w:id="1522" w:author="James Wright" w:date="2024-11-14T08:06:00Z">
        <w:r w:rsidRPr="000D42B0">
          <w:rPr>
            <w:rFonts w:ascii="Cambria" w:eastAsia="MS Mincho" w:hAnsi="Cambria" w:cs="Times New Roman"/>
            <w:kern w:val="0"/>
            <w:sz w:val="20"/>
            <w:szCs w:val="20"/>
            <w14:ligatures w14:val="none"/>
          </w:rPr>
          <w:t>Medical Director,  Fire Chief or Fire Chief’s designee</w:t>
        </w:r>
      </w:ins>
    </w:p>
    <w:p w14:paraId="1239E812" w14:textId="77777777" w:rsidR="000D42B0" w:rsidRPr="000D42B0" w:rsidRDefault="000D42B0" w:rsidP="000D42B0">
      <w:pPr>
        <w:numPr>
          <w:ilvl w:val="0"/>
          <w:numId w:val="33"/>
        </w:numPr>
        <w:contextualSpacing/>
        <w:rPr>
          <w:ins w:id="1523" w:author="James Wright" w:date="2024-11-14T08:06:00Z"/>
          <w:rFonts w:ascii="Cambria" w:eastAsia="MS Mincho" w:hAnsi="Cambria" w:cs="Times New Roman"/>
          <w:kern w:val="0"/>
          <w:sz w:val="20"/>
          <w:szCs w:val="20"/>
          <w14:ligatures w14:val="none"/>
        </w:rPr>
      </w:pPr>
      <w:ins w:id="1524" w:author="James Wright" w:date="2024-11-14T08:06:00Z">
        <w:r w:rsidRPr="000D42B0">
          <w:rPr>
            <w:rFonts w:ascii="Cambria" w:eastAsia="MS Mincho" w:hAnsi="Cambria" w:cs="Times New Roman"/>
            <w:kern w:val="0"/>
            <w:sz w:val="20"/>
            <w:szCs w:val="20"/>
            <w14:ligatures w14:val="none"/>
          </w:rPr>
          <w:t>Any exceptions must be approved by the Fire Chief or Fire Chief’s designee</w:t>
        </w:r>
      </w:ins>
    </w:p>
    <w:p w14:paraId="5288B4C2" w14:textId="77777777" w:rsidR="000D42B0" w:rsidRPr="000D42B0" w:rsidRDefault="000D42B0" w:rsidP="000D42B0">
      <w:pPr>
        <w:rPr>
          <w:ins w:id="1525" w:author="James Wright" w:date="2024-11-14T08:06:00Z"/>
          <w:rFonts w:ascii="Cambria" w:eastAsia="MS Mincho" w:hAnsi="Cambria" w:cs="Times New Roman"/>
          <w:kern w:val="0"/>
          <w:sz w:val="20"/>
          <w:szCs w:val="20"/>
          <w14:ligatures w14:val="none"/>
        </w:rPr>
      </w:pPr>
    </w:p>
    <w:p w14:paraId="618B557C" w14:textId="77777777" w:rsidR="000D42B0" w:rsidRPr="000D42B0" w:rsidRDefault="000D42B0" w:rsidP="000D42B0">
      <w:pPr>
        <w:rPr>
          <w:ins w:id="1526" w:author="James Wright" w:date="2024-11-14T08:06:00Z"/>
          <w:rFonts w:ascii="Cambria" w:eastAsia="MS Mincho" w:hAnsi="Cambria" w:cs="Times New Roman"/>
          <w:kern w:val="0"/>
          <w:sz w:val="20"/>
          <w:szCs w:val="20"/>
          <w14:ligatures w14:val="none"/>
        </w:rPr>
      </w:pPr>
      <w:ins w:id="1527" w:author="James Wright" w:date="2024-11-14T08:06:00Z">
        <w:r w:rsidRPr="000D42B0">
          <w:rPr>
            <w:rFonts w:ascii="Cambria" w:eastAsia="MS Mincho" w:hAnsi="Cambria" w:cs="Times New Roman"/>
            <w:kern w:val="0"/>
            <w:sz w:val="20"/>
            <w:szCs w:val="20"/>
            <w14:ligatures w14:val="none"/>
          </w:rPr>
          <w:t xml:space="preserve">Dover Ambulance EMTs who are in college, paramedic school, or other educational programs (Student EMTs) will be considered active if they  </w:t>
        </w:r>
      </w:ins>
    </w:p>
    <w:p w14:paraId="395B5C2D" w14:textId="77777777" w:rsidR="000D42B0" w:rsidRPr="000D42B0" w:rsidRDefault="000D42B0" w:rsidP="000D42B0">
      <w:pPr>
        <w:rPr>
          <w:ins w:id="1528" w:author="James Wright" w:date="2024-11-14T08:06:00Z"/>
          <w:rFonts w:ascii="Cambria" w:eastAsia="MS Mincho" w:hAnsi="Cambria" w:cs="Times New Roman"/>
          <w:kern w:val="0"/>
          <w:sz w:val="20"/>
          <w:szCs w:val="20"/>
          <w14:ligatures w14:val="none"/>
        </w:rPr>
      </w:pPr>
    </w:p>
    <w:p w14:paraId="00EBF3EE" w14:textId="77777777" w:rsidR="000D42B0" w:rsidRPr="000D42B0" w:rsidRDefault="000D42B0" w:rsidP="000D42B0">
      <w:pPr>
        <w:numPr>
          <w:ilvl w:val="0"/>
          <w:numId w:val="33"/>
        </w:numPr>
        <w:contextualSpacing/>
        <w:rPr>
          <w:ins w:id="1529" w:author="James Wright" w:date="2024-11-14T08:06:00Z"/>
          <w:rFonts w:ascii="Cambria" w:eastAsia="MS Mincho" w:hAnsi="Cambria" w:cs="Times New Roman"/>
          <w:kern w:val="0"/>
          <w:sz w:val="20"/>
          <w:szCs w:val="20"/>
          <w14:ligatures w14:val="none"/>
        </w:rPr>
      </w:pPr>
      <w:ins w:id="1530" w:author="James Wright" w:date="2024-11-14T08:06:00Z">
        <w:r w:rsidRPr="000D42B0">
          <w:rPr>
            <w:rFonts w:ascii="Cambria" w:eastAsia="MS Mincho" w:hAnsi="Cambria" w:cs="Times New Roman"/>
            <w:kern w:val="0"/>
            <w:sz w:val="20"/>
            <w:szCs w:val="20"/>
            <w14:ligatures w14:val="none"/>
          </w:rPr>
          <w:t>Maintain current EMT licenses, CPR certification and Massachusetts Drivers Licenses and provide copies as required to the Dover Fire Department</w:t>
        </w:r>
      </w:ins>
    </w:p>
    <w:p w14:paraId="76F9B32C" w14:textId="33BAE792" w:rsidR="000D42B0" w:rsidRPr="000D42B0" w:rsidRDefault="000D42B0" w:rsidP="000D42B0">
      <w:pPr>
        <w:numPr>
          <w:ilvl w:val="0"/>
          <w:numId w:val="33"/>
        </w:numPr>
        <w:contextualSpacing/>
        <w:rPr>
          <w:ins w:id="1531" w:author="James Wright" w:date="2024-11-14T08:06:00Z"/>
          <w:rFonts w:ascii="Cambria" w:eastAsia="MS Mincho" w:hAnsi="Cambria" w:cs="Times New Roman"/>
          <w:kern w:val="0"/>
          <w:sz w:val="20"/>
          <w:szCs w:val="20"/>
          <w14:ligatures w14:val="none"/>
        </w:rPr>
      </w:pPr>
      <w:ins w:id="1532" w:author="James Wright" w:date="2024-11-14T08:06:00Z">
        <w:r w:rsidRPr="000D42B0">
          <w:rPr>
            <w:rFonts w:ascii="Cambria" w:eastAsia="MS Mincho" w:hAnsi="Cambria" w:cs="Times New Roman"/>
            <w:kern w:val="0"/>
            <w:sz w:val="20"/>
            <w:szCs w:val="20"/>
            <w14:ligatures w14:val="none"/>
          </w:rPr>
          <w:t xml:space="preserve">Attend a minimum of 5 </w:t>
        </w:r>
        <w:del w:id="1533" w:author="Tim Surgenor" w:date="2024-11-17T20:24:00Z">
          <w:r w:rsidRPr="000D42B0" w:rsidDel="007B175D">
            <w:rPr>
              <w:rFonts w:ascii="Cambria" w:eastAsia="MS Mincho" w:hAnsi="Cambria" w:cs="Times New Roman"/>
              <w:kern w:val="0"/>
              <w:sz w:val="20"/>
              <w:szCs w:val="20"/>
              <w14:ligatures w14:val="none"/>
            </w:rPr>
            <w:delText>Metrowest</w:delText>
          </w:r>
        </w:del>
      </w:ins>
      <w:ins w:id="1534" w:author="Tim Surgenor" w:date="2024-11-17T20:24:00Z">
        <w:r w:rsidR="007B175D">
          <w:rPr>
            <w:rFonts w:ascii="Cambria" w:eastAsia="MS Mincho" w:hAnsi="Cambria" w:cs="Times New Roman"/>
            <w:kern w:val="0"/>
            <w:sz w:val="20"/>
            <w:szCs w:val="20"/>
            <w14:ligatures w14:val="none"/>
          </w:rPr>
          <w:t>NWH</w:t>
        </w:r>
      </w:ins>
      <w:ins w:id="1535" w:author="James Wright" w:date="2024-11-14T08:06:00Z">
        <w:r w:rsidRPr="000D42B0">
          <w:rPr>
            <w:rFonts w:ascii="Cambria" w:eastAsia="MS Mincho" w:hAnsi="Cambria" w:cs="Times New Roman"/>
            <w:kern w:val="0"/>
            <w:sz w:val="20"/>
            <w:szCs w:val="20"/>
            <w14:ligatures w14:val="none"/>
          </w:rPr>
          <w:t xml:space="preserve"> M&amp;M sessions each year. </w:t>
        </w:r>
      </w:ins>
    </w:p>
    <w:p w14:paraId="645B8449" w14:textId="003EAD24" w:rsidR="000D42B0" w:rsidRPr="000D42B0" w:rsidRDefault="000D42B0" w:rsidP="000D42B0">
      <w:pPr>
        <w:numPr>
          <w:ilvl w:val="0"/>
          <w:numId w:val="33"/>
        </w:numPr>
        <w:contextualSpacing/>
        <w:rPr>
          <w:ins w:id="1536" w:author="James Wright" w:date="2024-11-14T08:06:00Z"/>
          <w:rFonts w:ascii="Cambria" w:eastAsia="MS Mincho" w:hAnsi="Cambria" w:cs="Times New Roman"/>
          <w:kern w:val="0"/>
          <w:sz w:val="20"/>
          <w:szCs w:val="20"/>
          <w14:ligatures w14:val="none"/>
        </w:rPr>
      </w:pPr>
      <w:ins w:id="1537" w:author="James Wright" w:date="2024-11-14T08:06:00Z">
        <w:r w:rsidRPr="000D42B0">
          <w:rPr>
            <w:rFonts w:ascii="Cambria" w:eastAsia="MS Mincho" w:hAnsi="Cambria" w:cs="Times New Roman"/>
            <w:kern w:val="0"/>
            <w:sz w:val="20"/>
            <w:szCs w:val="20"/>
            <w14:ligatures w14:val="none"/>
          </w:rPr>
          <w:t xml:space="preserve">Complete any other training as required from time to time by the </w:t>
        </w:r>
      </w:ins>
      <w:ins w:id="1538" w:author="Tim Surgenor" w:date="2024-11-17T20:28:00Z">
        <w:r w:rsidR="00EE701D" w:rsidRPr="00EE701D">
          <w:rPr>
            <w:rFonts w:ascii="Cambria" w:eastAsia="MS Mincho" w:hAnsi="Cambria" w:cs="Times New Roman"/>
            <w:kern w:val="0"/>
            <w:sz w:val="20"/>
            <w:szCs w:val="20"/>
            <w14:ligatures w14:val="none"/>
          </w:rPr>
          <w:t>Office of Emergency Medical Services (OEMS),</w:t>
        </w:r>
        <w:r w:rsidR="00EE701D">
          <w:rPr>
            <w:rFonts w:ascii="Cambria" w:eastAsia="MS Mincho" w:hAnsi="Cambria" w:cs="Times New Roman"/>
            <w:kern w:val="0"/>
            <w:sz w:val="20"/>
            <w:szCs w:val="20"/>
            <w14:ligatures w14:val="none"/>
          </w:rPr>
          <w:t xml:space="preserve"> </w:t>
        </w:r>
      </w:ins>
      <w:ins w:id="1539" w:author="James Wright" w:date="2024-11-14T08:06:00Z">
        <w:r w:rsidRPr="000D42B0">
          <w:rPr>
            <w:rFonts w:ascii="Cambria" w:eastAsia="MS Mincho" w:hAnsi="Cambria" w:cs="Times New Roman"/>
            <w:kern w:val="0"/>
            <w:sz w:val="20"/>
            <w:szCs w:val="20"/>
            <w14:ligatures w14:val="none"/>
          </w:rPr>
          <w:t>Medical Director,  Fire Chief or Fire Chiefs designee</w:t>
        </w:r>
      </w:ins>
    </w:p>
    <w:p w14:paraId="25EEE014" w14:textId="77777777" w:rsidR="000D42B0" w:rsidRPr="000D42B0" w:rsidRDefault="000D42B0" w:rsidP="000D42B0">
      <w:pPr>
        <w:numPr>
          <w:ilvl w:val="0"/>
          <w:numId w:val="33"/>
        </w:numPr>
        <w:contextualSpacing/>
        <w:rPr>
          <w:ins w:id="1540" w:author="James Wright" w:date="2024-11-14T08:06:00Z"/>
          <w:rFonts w:ascii="Cambria" w:eastAsia="MS Mincho" w:hAnsi="Cambria" w:cs="Times New Roman"/>
          <w:kern w:val="0"/>
          <w:sz w:val="20"/>
          <w:szCs w:val="20"/>
          <w14:ligatures w14:val="none"/>
        </w:rPr>
      </w:pPr>
      <w:ins w:id="1541" w:author="James Wright" w:date="2024-11-14T08:06:00Z">
        <w:r w:rsidRPr="000D42B0">
          <w:rPr>
            <w:rFonts w:ascii="Cambria" w:eastAsia="MS Mincho" w:hAnsi="Cambria" w:cs="Times New Roman"/>
            <w:kern w:val="0"/>
            <w:sz w:val="20"/>
            <w:szCs w:val="20"/>
            <w14:ligatures w14:val="none"/>
          </w:rPr>
          <w:t>Receive in-service training on Dover Ambulance procedures and required skills</w:t>
        </w:r>
      </w:ins>
    </w:p>
    <w:p w14:paraId="581726E5" w14:textId="77777777" w:rsidR="000D42B0" w:rsidRPr="000D42B0" w:rsidRDefault="000D42B0" w:rsidP="000D42B0">
      <w:pPr>
        <w:numPr>
          <w:ilvl w:val="0"/>
          <w:numId w:val="33"/>
        </w:numPr>
        <w:contextualSpacing/>
        <w:rPr>
          <w:ins w:id="1542" w:author="James Wright" w:date="2024-11-14T08:06:00Z"/>
          <w:rFonts w:ascii="Cambria" w:eastAsia="MS Mincho" w:hAnsi="Cambria" w:cs="Times New Roman"/>
          <w:kern w:val="0"/>
          <w:sz w:val="20"/>
          <w:szCs w:val="20"/>
          <w14:ligatures w14:val="none"/>
        </w:rPr>
      </w:pPr>
      <w:ins w:id="1543" w:author="James Wright" w:date="2024-11-14T08:06:00Z">
        <w:r w:rsidRPr="000D42B0">
          <w:rPr>
            <w:rFonts w:ascii="Cambria" w:eastAsia="MS Mincho" w:hAnsi="Cambria" w:cs="Times New Roman"/>
            <w:kern w:val="0"/>
            <w:sz w:val="20"/>
            <w:szCs w:val="20"/>
            <w14:ligatures w14:val="none"/>
          </w:rPr>
          <w:t>Are on call for a minimum of 36 hours (3 12hours shifts) on night and weekend schedule each month, on average.</w:t>
        </w:r>
      </w:ins>
    </w:p>
    <w:p w14:paraId="0B3C11E9" w14:textId="77777777" w:rsidR="000D42B0" w:rsidRPr="000D42B0" w:rsidRDefault="000D42B0" w:rsidP="000D42B0">
      <w:pPr>
        <w:ind w:left="1080"/>
        <w:contextualSpacing/>
        <w:rPr>
          <w:ins w:id="1544" w:author="James Wright" w:date="2024-11-14T08:06:00Z"/>
          <w:rFonts w:ascii="Cambria" w:eastAsia="MS Mincho" w:hAnsi="Cambria" w:cs="Times New Roman"/>
          <w:kern w:val="0"/>
          <w:sz w:val="20"/>
          <w:szCs w:val="20"/>
          <w14:ligatures w14:val="none"/>
        </w:rPr>
      </w:pPr>
    </w:p>
    <w:p w14:paraId="1A87CEA5" w14:textId="77777777" w:rsidR="000D42B0" w:rsidRPr="000D42B0" w:rsidRDefault="000D42B0" w:rsidP="000D42B0">
      <w:pPr>
        <w:rPr>
          <w:ins w:id="1545" w:author="James Wright" w:date="2024-11-14T08:06:00Z"/>
          <w:rFonts w:ascii="Cambria" w:eastAsia="MS Mincho" w:hAnsi="Cambria" w:cs="Times New Roman"/>
          <w:kern w:val="0"/>
          <w:sz w:val="20"/>
          <w:szCs w:val="20"/>
          <w14:ligatures w14:val="none"/>
        </w:rPr>
      </w:pPr>
    </w:p>
    <w:p w14:paraId="670F4FDA" w14:textId="77777777" w:rsidR="000D42B0" w:rsidRPr="000D42B0" w:rsidRDefault="000D42B0" w:rsidP="000D42B0">
      <w:pPr>
        <w:rPr>
          <w:ins w:id="1546" w:author="James Wright" w:date="2024-11-14T08:06:00Z"/>
          <w:rFonts w:ascii="Cambria" w:eastAsia="MS Mincho" w:hAnsi="Cambria" w:cs="Times New Roman"/>
          <w:kern w:val="0"/>
          <w:sz w:val="20"/>
          <w:szCs w:val="20"/>
          <w14:ligatures w14:val="none"/>
        </w:rPr>
      </w:pPr>
      <w:ins w:id="1547" w:author="James Wright" w:date="2024-11-14T08:06:00Z">
        <w:r w:rsidRPr="000D42B0">
          <w:rPr>
            <w:rFonts w:ascii="Cambria" w:eastAsia="MS Mincho" w:hAnsi="Cambria" w:cs="Times New Roman"/>
            <w:kern w:val="0"/>
            <w:sz w:val="20"/>
            <w:szCs w:val="20"/>
            <w14:ligatures w14:val="none"/>
          </w:rPr>
          <w:t xml:space="preserve">Active EMTs are eligible for: </w:t>
        </w:r>
      </w:ins>
    </w:p>
    <w:p w14:paraId="51775C13" w14:textId="77777777" w:rsidR="000D42B0" w:rsidRPr="000D42B0" w:rsidRDefault="000D42B0" w:rsidP="000D42B0">
      <w:pPr>
        <w:rPr>
          <w:ins w:id="1548" w:author="James Wright" w:date="2024-11-14T08:06:00Z"/>
          <w:rFonts w:ascii="Cambria" w:eastAsia="MS Mincho" w:hAnsi="Cambria" w:cs="Times New Roman"/>
          <w:kern w:val="0"/>
          <w:sz w:val="20"/>
          <w:szCs w:val="20"/>
          <w14:ligatures w14:val="none"/>
        </w:rPr>
      </w:pPr>
    </w:p>
    <w:p w14:paraId="6B1424BC" w14:textId="77777777" w:rsidR="000D42B0" w:rsidRPr="000D42B0" w:rsidRDefault="000D42B0" w:rsidP="000D42B0">
      <w:pPr>
        <w:numPr>
          <w:ilvl w:val="0"/>
          <w:numId w:val="34"/>
        </w:numPr>
        <w:contextualSpacing/>
        <w:rPr>
          <w:ins w:id="1549" w:author="James Wright" w:date="2024-11-14T08:06:00Z"/>
          <w:rFonts w:ascii="Cambria" w:eastAsia="MS Mincho" w:hAnsi="Cambria" w:cs="Times New Roman"/>
          <w:kern w:val="0"/>
          <w:sz w:val="20"/>
          <w:szCs w:val="20"/>
          <w14:ligatures w14:val="none"/>
        </w:rPr>
      </w:pPr>
      <w:ins w:id="1550" w:author="James Wright" w:date="2024-11-14T08:06:00Z">
        <w:r w:rsidRPr="000D42B0">
          <w:rPr>
            <w:rFonts w:ascii="Cambria" w:eastAsia="MS Mincho" w:hAnsi="Cambria" w:cs="Times New Roman"/>
            <w:kern w:val="0"/>
            <w:sz w:val="20"/>
            <w:szCs w:val="20"/>
            <w14:ligatures w14:val="none"/>
          </w:rPr>
          <w:t>EMT Annual Stipend</w:t>
        </w:r>
      </w:ins>
    </w:p>
    <w:p w14:paraId="7ED22659" w14:textId="77777777" w:rsidR="000D42B0" w:rsidRPr="000D42B0" w:rsidRDefault="000D42B0" w:rsidP="000D42B0">
      <w:pPr>
        <w:numPr>
          <w:ilvl w:val="0"/>
          <w:numId w:val="34"/>
        </w:numPr>
        <w:contextualSpacing/>
        <w:rPr>
          <w:ins w:id="1551" w:author="James Wright" w:date="2024-11-14T08:06:00Z"/>
          <w:rFonts w:ascii="Cambria" w:eastAsia="MS Mincho" w:hAnsi="Cambria" w:cs="Times New Roman"/>
          <w:kern w:val="0"/>
          <w:sz w:val="20"/>
          <w:szCs w:val="20"/>
          <w14:ligatures w14:val="none"/>
        </w:rPr>
      </w:pPr>
      <w:ins w:id="1552" w:author="James Wright" w:date="2024-11-14T08:06:00Z">
        <w:r w:rsidRPr="000D42B0">
          <w:rPr>
            <w:rFonts w:ascii="Cambria" w:eastAsia="MS Mincho" w:hAnsi="Cambria" w:cs="Times New Roman"/>
            <w:kern w:val="0"/>
            <w:sz w:val="20"/>
            <w:szCs w:val="20"/>
            <w14:ligatures w14:val="none"/>
          </w:rPr>
          <w:t xml:space="preserve">Per Call compensation </w:t>
        </w:r>
      </w:ins>
    </w:p>
    <w:p w14:paraId="5F160D74" w14:textId="77777777" w:rsidR="000D42B0" w:rsidRPr="000D42B0" w:rsidRDefault="000D42B0" w:rsidP="000D42B0">
      <w:pPr>
        <w:numPr>
          <w:ilvl w:val="0"/>
          <w:numId w:val="34"/>
        </w:numPr>
        <w:contextualSpacing/>
        <w:rPr>
          <w:ins w:id="1553" w:author="James Wright" w:date="2024-11-14T08:06:00Z"/>
          <w:rFonts w:ascii="Cambria" w:eastAsia="MS Mincho" w:hAnsi="Cambria" w:cs="Times New Roman"/>
          <w:kern w:val="0"/>
          <w:sz w:val="20"/>
          <w:szCs w:val="20"/>
          <w14:ligatures w14:val="none"/>
        </w:rPr>
      </w:pPr>
      <w:ins w:id="1554" w:author="James Wright" w:date="2024-11-14T08:06:00Z">
        <w:r w:rsidRPr="000D42B0">
          <w:rPr>
            <w:rFonts w:ascii="Cambria" w:eastAsia="MS Mincho" w:hAnsi="Cambria" w:cs="Times New Roman"/>
            <w:kern w:val="0"/>
            <w:sz w:val="20"/>
            <w:szCs w:val="20"/>
            <w14:ligatures w14:val="none"/>
          </w:rPr>
          <w:t>Participation in paid call schedules</w:t>
        </w:r>
      </w:ins>
    </w:p>
    <w:p w14:paraId="6C0F1559" w14:textId="77777777" w:rsidR="000D42B0" w:rsidRPr="000D42B0" w:rsidRDefault="000D42B0" w:rsidP="000D42B0">
      <w:pPr>
        <w:numPr>
          <w:ilvl w:val="1"/>
          <w:numId w:val="34"/>
        </w:numPr>
        <w:contextualSpacing/>
        <w:rPr>
          <w:ins w:id="1555" w:author="James Wright" w:date="2024-11-14T08:06:00Z"/>
          <w:rFonts w:ascii="Cambria" w:eastAsia="MS Mincho" w:hAnsi="Cambria" w:cs="Times New Roman"/>
          <w:kern w:val="0"/>
          <w:sz w:val="20"/>
          <w:szCs w:val="20"/>
          <w14:ligatures w14:val="none"/>
        </w:rPr>
      </w:pPr>
      <w:ins w:id="1556" w:author="James Wright" w:date="2024-11-14T08:06:00Z">
        <w:r w:rsidRPr="000D42B0">
          <w:rPr>
            <w:rFonts w:ascii="Cambria" w:eastAsia="MS Mincho" w:hAnsi="Cambria" w:cs="Times New Roman"/>
            <w:kern w:val="0"/>
            <w:sz w:val="20"/>
            <w:szCs w:val="20"/>
            <w14:ligatures w14:val="none"/>
          </w:rPr>
          <w:t>Weekday schedule</w:t>
        </w:r>
      </w:ins>
    </w:p>
    <w:p w14:paraId="19B2DAFD" w14:textId="77777777" w:rsidR="000D42B0" w:rsidRPr="000D42B0" w:rsidRDefault="000D42B0" w:rsidP="000D42B0">
      <w:pPr>
        <w:numPr>
          <w:ilvl w:val="1"/>
          <w:numId w:val="34"/>
        </w:numPr>
        <w:contextualSpacing/>
        <w:rPr>
          <w:ins w:id="1557" w:author="James Wright" w:date="2024-11-14T08:06:00Z"/>
          <w:rFonts w:ascii="Cambria" w:eastAsia="MS Mincho" w:hAnsi="Cambria" w:cs="Times New Roman"/>
          <w:kern w:val="0"/>
          <w:sz w:val="20"/>
          <w:szCs w:val="20"/>
          <w14:ligatures w14:val="none"/>
        </w:rPr>
      </w:pPr>
      <w:ins w:id="1558" w:author="James Wright" w:date="2024-11-14T08:06:00Z">
        <w:r w:rsidRPr="000D42B0">
          <w:rPr>
            <w:rFonts w:ascii="Cambria" w:eastAsia="MS Mincho" w:hAnsi="Cambria" w:cs="Times New Roman"/>
            <w:kern w:val="0"/>
            <w:sz w:val="20"/>
            <w:szCs w:val="20"/>
            <w14:ligatures w14:val="none"/>
          </w:rPr>
          <w:t xml:space="preserve">Holidays and Summer Weekends Schedule </w:t>
        </w:r>
      </w:ins>
    </w:p>
    <w:p w14:paraId="7D87E5DC" w14:textId="5FCA0B35" w:rsidR="000D42B0" w:rsidRPr="000D42B0" w:rsidRDefault="000D42B0" w:rsidP="000D42B0">
      <w:pPr>
        <w:numPr>
          <w:ilvl w:val="0"/>
          <w:numId w:val="34"/>
        </w:numPr>
        <w:contextualSpacing/>
        <w:rPr>
          <w:ins w:id="1559" w:author="James Wright" w:date="2024-11-14T08:06:00Z"/>
          <w:rFonts w:ascii="Cambria" w:eastAsia="MS Mincho" w:hAnsi="Cambria" w:cs="Times New Roman"/>
          <w:kern w:val="0"/>
          <w:sz w:val="20"/>
          <w:szCs w:val="20"/>
          <w14:ligatures w14:val="none"/>
        </w:rPr>
      </w:pPr>
      <w:ins w:id="1560" w:author="James Wright" w:date="2024-11-14T08:06:00Z">
        <w:r w:rsidRPr="000D42B0">
          <w:rPr>
            <w:rFonts w:ascii="Cambria" w:eastAsia="MS Mincho" w:hAnsi="Cambria" w:cs="Times New Roman"/>
            <w:kern w:val="0"/>
            <w:sz w:val="20"/>
            <w:szCs w:val="20"/>
            <w14:ligatures w14:val="none"/>
          </w:rPr>
          <w:t>Paid time for participation in all required training sessions (</w:t>
        </w:r>
        <w:del w:id="1561" w:author="Tim Surgenor" w:date="2024-11-17T20:24:00Z">
          <w:r w:rsidRPr="000D42B0" w:rsidDel="007B175D">
            <w:rPr>
              <w:rFonts w:ascii="Cambria" w:eastAsia="MS Mincho" w:hAnsi="Cambria" w:cs="Times New Roman"/>
              <w:kern w:val="0"/>
              <w:sz w:val="20"/>
              <w:szCs w:val="20"/>
              <w14:ligatures w14:val="none"/>
            </w:rPr>
            <w:delText>Metrowest</w:delText>
          </w:r>
        </w:del>
      </w:ins>
      <w:ins w:id="1562" w:author="Tim Surgenor" w:date="2024-11-17T20:24:00Z">
        <w:r w:rsidR="007B175D">
          <w:rPr>
            <w:rFonts w:ascii="Cambria" w:eastAsia="MS Mincho" w:hAnsi="Cambria" w:cs="Times New Roman"/>
            <w:kern w:val="0"/>
            <w:sz w:val="20"/>
            <w:szCs w:val="20"/>
            <w14:ligatures w14:val="none"/>
          </w:rPr>
          <w:t>NWH</w:t>
        </w:r>
      </w:ins>
      <w:ins w:id="1563" w:author="James Wright" w:date="2024-11-14T08:06:00Z">
        <w:r w:rsidRPr="000D42B0">
          <w:rPr>
            <w:rFonts w:ascii="Cambria" w:eastAsia="MS Mincho" w:hAnsi="Cambria" w:cs="Times New Roman"/>
            <w:kern w:val="0"/>
            <w:sz w:val="20"/>
            <w:szCs w:val="20"/>
            <w14:ligatures w14:val="none"/>
          </w:rPr>
          <w:t xml:space="preserve"> and Dover Fire) and training programs required to maintain their licensure and CPR certification </w:t>
        </w:r>
      </w:ins>
    </w:p>
    <w:p w14:paraId="618A33D6" w14:textId="77777777" w:rsidR="000D42B0" w:rsidRPr="000D42B0" w:rsidRDefault="000D42B0" w:rsidP="000D42B0">
      <w:pPr>
        <w:numPr>
          <w:ilvl w:val="0"/>
          <w:numId w:val="34"/>
        </w:numPr>
        <w:contextualSpacing/>
        <w:rPr>
          <w:ins w:id="1564" w:author="James Wright" w:date="2024-11-14T08:06:00Z"/>
          <w:rFonts w:ascii="Cambria" w:eastAsia="MS Mincho" w:hAnsi="Cambria" w:cs="Times New Roman"/>
          <w:kern w:val="0"/>
          <w:sz w:val="20"/>
          <w:szCs w:val="20"/>
          <w14:ligatures w14:val="none"/>
        </w:rPr>
      </w:pPr>
      <w:ins w:id="1565" w:author="James Wright" w:date="2024-11-14T08:06:00Z">
        <w:r w:rsidRPr="000D42B0">
          <w:rPr>
            <w:rFonts w:ascii="Cambria" w:eastAsia="MS Mincho" w:hAnsi="Cambria" w:cs="Times New Roman"/>
            <w:kern w:val="0"/>
            <w:sz w:val="20"/>
            <w:szCs w:val="20"/>
            <w14:ligatures w14:val="none"/>
          </w:rPr>
          <w:t>Details regarding the amounts and methods of calculating these various payments are described in a separate document entitled "Payroll Policies for Active EMTs.".</w:t>
        </w:r>
      </w:ins>
    </w:p>
    <w:p w14:paraId="0DF38FF5" w14:textId="77777777" w:rsidR="000D42B0" w:rsidRPr="000D42B0" w:rsidRDefault="000D42B0" w:rsidP="000D42B0">
      <w:pPr>
        <w:rPr>
          <w:ins w:id="1566" w:author="James Wright" w:date="2024-11-14T08:06:00Z"/>
          <w:rFonts w:ascii="Cambria" w:eastAsia="MS Mincho" w:hAnsi="Cambria" w:cs="Times New Roman"/>
          <w:kern w:val="0"/>
          <w:sz w:val="20"/>
          <w:szCs w:val="20"/>
          <w14:ligatures w14:val="none"/>
        </w:rPr>
      </w:pPr>
    </w:p>
    <w:p w14:paraId="53E65D1B" w14:textId="77777777" w:rsidR="000D42B0" w:rsidRPr="000D42B0" w:rsidRDefault="000D42B0" w:rsidP="000D42B0">
      <w:pPr>
        <w:rPr>
          <w:ins w:id="1567" w:author="James Wright" w:date="2024-11-14T08:06:00Z"/>
          <w:rFonts w:ascii="Cambria" w:eastAsia="MS Mincho" w:hAnsi="Cambria" w:cs="Times New Roman"/>
          <w:b/>
          <w:kern w:val="0"/>
          <w:sz w:val="20"/>
          <w:szCs w:val="20"/>
          <w14:ligatures w14:val="none"/>
        </w:rPr>
      </w:pPr>
    </w:p>
    <w:p w14:paraId="478EAA00" w14:textId="77777777" w:rsidR="000D42B0" w:rsidRPr="000D42B0" w:rsidRDefault="000D42B0" w:rsidP="000D42B0">
      <w:pPr>
        <w:rPr>
          <w:ins w:id="1568" w:author="James Wright" w:date="2024-11-14T08:06:00Z"/>
          <w:rFonts w:ascii="Cambria" w:eastAsia="MS Mincho" w:hAnsi="Cambria" w:cs="Times New Roman"/>
          <w:kern w:val="0"/>
          <w:sz w:val="20"/>
          <w:szCs w:val="20"/>
          <w14:ligatures w14:val="none"/>
        </w:rPr>
      </w:pPr>
    </w:p>
    <w:p w14:paraId="471CAFFF" w14:textId="77777777" w:rsidR="000D42B0" w:rsidRPr="000D42B0" w:rsidRDefault="000D42B0" w:rsidP="000D42B0">
      <w:pPr>
        <w:numPr>
          <w:ilvl w:val="0"/>
          <w:numId w:val="35"/>
        </w:numPr>
        <w:contextualSpacing/>
        <w:rPr>
          <w:ins w:id="1569" w:author="James Wright" w:date="2024-11-14T08:06:00Z"/>
          <w:rFonts w:ascii="Cambria" w:eastAsia="MS Mincho" w:hAnsi="Cambria" w:cs="Times New Roman"/>
          <w:b/>
          <w:kern w:val="0"/>
          <w:sz w:val="24"/>
          <w:szCs w:val="24"/>
          <w14:ligatures w14:val="none"/>
        </w:rPr>
      </w:pPr>
      <w:bookmarkStart w:id="1570" w:name="_Toc528850254"/>
      <w:bookmarkStart w:id="1571" w:name="_Toc528850450"/>
      <w:ins w:id="1572" w:author="James Wright" w:date="2024-11-14T08:06:00Z">
        <w:r w:rsidRPr="000D42B0">
          <w:rPr>
            <w:rFonts w:ascii="Cambria" w:eastAsia="MS Gothic" w:hAnsi="Cambria" w:cs="Times New Roman"/>
            <w:b/>
            <w:caps/>
            <w:kern w:val="0"/>
            <w:sz w:val="28"/>
            <w:szCs w:val="32"/>
            <w14:ligatures w14:val="none"/>
          </w:rPr>
          <w:t>TRANSPORT OF DECEASED</w:t>
        </w:r>
        <w:bookmarkEnd w:id="1570"/>
        <w:bookmarkEnd w:id="1571"/>
      </w:ins>
    </w:p>
    <w:p w14:paraId="329895FD" w14:textId="77777777" w:rsidR="000D42B0" w:rsidRPr="000D42B0" w:rsidRDefault="000D42B0" w:rsidP="000D42B0">
      <w:pPr>
        <w:rPr>
          <w:ins w:id="1573" w:author="James Wright" w:date="2024-11-14T08:06:00Z"/>
          <w:rFonts w:ascii="Cambria" w:eastAsia="MS Mincho" w:hAnsi="Cambria" w:cs="Times New Roman"/>
          <w:kern w:val="0"/>
          <w:sz w:val="24"/>
          <w:szCs w:val="24"/>
          <w14:ligatures w14:val="none"/>
        </w:rPr>
      </w:pPr>
    </w:p>
    <w:p w14:paraId="22BEE846" w14:textId="77777777" w:rsidR="000D42B0" w:rsidRPr="000D42B0" w:rsidRDefault="000D42B0" w:rsidP="000D42B0">
      <w:pPr>
        <w:rPr>
          <w:ins w:id="1574" w:author="James Wright" w:date="2024-11-14T08:06:00Z"/>
          <w:rFonts w:ascii="Cambria" w:eastAsia="MS Mincho" w:hAnsi="Cambria" w:cs="Times New Roman"/>
          <w:kern w:val="0"/>
          <w:sz w:val="20"/>
          <w:szCs w:val="20"/>
          <w14:ligatures w14:val="none"/>
        </w:rPr>
      </w:pPr>
      <w:ins w:id="1575" w:author="James Wright" w:date="2024-11-14T08:06:00Z">
        <w:r w:rsidRPr="000D42B0">
          <w:rPr>
            <w:rFonts w:ascii="Cambria" w:eastAsia="MS Mincho" w:hAnsi="Cambria" w:cs="Times New Roman"/>
            <w:kern w:val="0"/>
            <w:sz w:val="20"/>
            <w:szCs w:val="20"/>
            <w14:ligatures w14:val="none"/>
          </w:rPr>
          <w:t>The Dover Ambulance will not transport the deceased</w:t>
        </w:r>
        <w:r w:rsidRPr="000D42B0">
          <w:rPr>
            <w:rFonts w:ascii="Cambria" w:eastAsia="MS Mincho" w:hAnsi="Cambria" w:cs="Times New Roman"/>
            <w:kern w:val="0"/>
            <w:sz w:val="24"/>
            <w:szCs w:val="24"/>
            <w14:ligatures w14:val="none"/>
          </w:rPr>
          <w:t xml:space="preserve"> </w:t>
        </w:r>
        <w:r w:rsidRPr="000D42B0">
          <w:rPr>
            <w:rFonts w:ascii="Cambria" w:eastAsia="MS Mincho" w:hAnsi="Cambria" w:cs="Times New Roman"/>
            <w:kern w:val="0"/>
            <w:sz w:val="20"/>
            <w:szCs w:val="20"/>
            <w14:ligatures w14:val="none"/>
          </w:rPr>
          <w:t>except in special circumstances when it is in the interest of public health and/or safety to do so or when ordered to do so by the senior official on scene.</w:t>
        </w:r>
      </w:ins>
    </w:p>
    <w:p w14:paraId="10E18559" w14:textId="77777777" w:rsidR="000D42B0" w:rsidRPr="000D42B0" w:rsidRDefault="000D42B0" w:rsidP="000D42B0">
      <w:pPr>
        <w:rPr>
          <w:ins w:id="1576" w:author="James Wright" w:date="2024-11-14T08:06:00Z"/>
          <w:rFonts w:ascii="Cambria" w:eastAsia="MS Mincho" w:hAnsi="Cambria" w:cs="Times New Roman"/>
          <w:kern w:val="0"/>
          <w:sz w:val="20"/>
          <w:szCs w:val="20"/>
          <w14:ligatures w14:val="none"/>
        </w:rPr>
      </w:pPr>
    </w:p>
    <w:p w14:paraId="36C5587C" w14:textId="77777777" w:rsidR="000D42B0" w:rsidRPr="000D42B0" w:rsidRDefault="000D42B0" w:rsidP="000D42B0">
      <w:pPr>
        <w:numPr>
          <w:ilvl w:val="0"/>
          <w:numId w:val="35"/>
        </w:numPr>
        <w:contextualSpacing/>
        <w:rPr>
          <w:ins w:id="1577" w:author="James Wright" w:date="2024-11-14T08:06:00Z"/>
          <w:rFonts w:ascii="Cambria" w:eastAsia="MS Gothic" w:hAnsi="Cambria" w:cs="Times New Roman"/>
          <w:b/>
          <w:caps/>
          <w:kern w:val="0"/>
          <w:sz w:val="28"/>
          <w:szCs w:val="32"/>
          <w14:ligatures w14:val="none"/>
        </w:rPr>
      </w:pPr>
      <w:bookmarkStart w:id="1578" w:name="_Toc528850255"/>
      <w:bookmarkStart w:id="1579" w:name="_Toc528850451"/>
      <w:ins w:id="1580" w:author="James Wright" w:date="2024-11-14T08:06:00Z">
        <w:r w:rsidRPr="000D42B0">
          <w:rPr>
            <w:rFonts w:ascii="Cambria" w:eastAsia="MS Gothic" w:hAnsi="Cambria" w:cs="Times New Roman"/>
            <w:b/>
            <w:caps/>
            <w:kern w:val="0"/>
            <w:sz w:val="28"/>
            <w:szCs w:val="32"/>
            <w14:ligatures w14:val="none"/>
          </w:rPr>
          <w:lastRenderedPageBreak/>
          <w:t>MAINTENANCE OF MEDICAL &amp; BIOMEDICAL EQUIPMENT</w:t>
        </w:r>
        <w:bookmarkEnd w:id="1578"/>
        <w:bookmarkEnd w:id="1579"/>
      </w:ins>
    </w:p>
    <w:p w14:paraId="4BE06CE1" w14:textId="77777777" w:rsidR="000D42B0" w:rsidRPr="000D42B0" w:rsidRDefault="000D42B0" w:rsidP="000D42B0">
      <w:pPr>
        <w:rPr>
          <w:ins w:id="1581" w:author="James Wright" w:date="2024-11-14T08:06:00Z"/>
          <w:rFonts w:ascii="Cambria" w:eastAsia="MS Mincho" w:hAnsi="Cambria" w:cs="Times New Roman"/>
          <w:kern w:val="0"/>
          <w:sz w:val="24"/>
          <w:szCs w:val="24"/>
          <w14:ligatures w14:val="none"/>
        </w:rPr>
      </w:pPr>
    </w:p>
    <w:p w14:paraId="7BBDD9CA" w14:textId="77777777" w:rsidR="000D42B0" w:rsidRPr="000D42B0" w:rsidRDefault="000D42B0" w:rsidP="000D42B0">
      <w:pPr>
        <w:numPr>
          <w:ilvl w:val="0"/>
          <w:numId w:val="15"/>
        </w:numPr>
        <w:contextualSpacing/>
        <w:rPr>
          <w:ins w:id="1582" w:author="James Wright" w:date="2024-11-14T08:06:00Z"/>
          <w:rFonts w:ascii="Cambria" w:eastAsia="MS Mincho" w:hAnsi="Cambria" w:cs="Times New Roman"/>
          <w:kern w:val="0"/>
          <w:sz w:val="20"/>
          <w:szCs w:val="20"/>
          <w14:ligatures w14:val="none"/>
        </w:rPr>
      </w:pPr>
      <w:ins w:id="1583" w:author="James Wright" w:date="2024-11-14T08:06:00Z">
        <w:r w:rsidRPr="000D42B0">
          <w:rPr>
            <w:rFonts w:ascii="Cambria" w:eastAsia="MS Mincho" w:hAnsi="Cambria" w:cs="Times New Roman"/>
            <w:kern w:val="0"/>
            <w:sz w:val="20"/>
            <w:szCs w:val="20"/>
            <w14:ligatures w14:val="none"/>
          </w:rPr>
          <w:t>All electrical, battery powered equipment and/or items having moving parts (stretchers, scoop stretchers, stair chairs etc.) shall be inspected for proper operation prior to being put into service. The inspection shall be completed by the Fire Chief or the Fire Chiefs designee and shall continue to be inspected every two weeks or as recommended by the manufacturer.</w:t>
        </w:r>
      </w:ins>
    </w:p>
    <w:p w14:paraId="3D59035C" w14:textId="77777777" w:rsidR="000D42B0" w:rsidRPr="000D42B0" w:rsidRDefault="000D42B0" w:rsidP="000D42B0">
      <w:pPr>
        <w:numPr>
          <w:ilvl w:val="0"/>
          <w:numId w:val="15"/>
        </w:numPr>
        <w:contextualSpacing/>
        <w:rPr>
          <w:ins w:id="1584" w:author="James Wright" w:date="2024-11-14T08:06:00Z"/>
          <w:rFonts w:ascii="Cambria" w:eastAsia="MS Mincho" w:hAnsi="Cambria" w:cs="Times New Roman"/>
          <w:kern w:val="0"/>
          <w:sz w:val="20"/>
          <w:szCs w:val="20"/>
          <w14:ligatures w14:val="none"/>
        </w:rPr>
      </w:pPr>
      <w:ins w:id="1585" w:author="James Wright" w:date="2024-11-14T08:06:00Z">
        <w:r w:rsidRPr="000D42B0">
          <w:rPr>
            <w:rFonts w:ascii="Cambria" w:eastAsia="MS Mincho" w:hAnsi="Cambria" w:cs="Times New Roman"/>
            <w:kern w:val="0"/>
            <w:sz w:val="20"/>
            <w:szCs w:val="20"/>
            <w14:ligatures w14:val="none"/>
          </w:rPr>
          <w:t>Inspections shall be documented on a Biomedical Equipment Inspection Form, Preventative Maintenance Form or other method of written recording.</w:t>
        </w:r>
      </w:ins>
    </w:p>
    <w:p w14:paraId="1AE2A655" w14:textId="77777777" w:rsidR="000D42B0" w:rsidRPr="000D42B0" w:rsidRDefault="000D42B0" w:rsidP="000D42B0">
      <w:pPr>
        <w:numPr>
          <w:ilvl w:val="0"/>
          <w:numId w:val="15"/>
        </w:numPr>
        <w:contextualSpacing/>
        <w:rPr>
          <w:ins w:id="1586" w:author="James Wright" w:date="2024-11-14T08:06:00Z"/>
          <w:rFonts w:ascii="Cambria" w:eastAsia="MS Mincho" w:hAnsi="Cambria" w:cs="Times New Roman"/>
          <w:kern w:val="0"/>
          <w:sz w:val="20"/>
          <w:szCs w:val="20"/>
          <w14:ligatures w14:val="none"/>
        </w:rPr>
      </w:pPr>
      <w:ins w:id="1587" w:author="James Wright" w:date="2024-11-14T08:06:00Z">
        <w:r w:rsidRPr="000D42B0">
          <w:rPr>
            <w:rFonts w:ascii="Cambria" w:eastAsia="MS Mincho" w:hAnsi="Cambria" w:cs="Times New Roman"/>
            <w:kern w:val="0"/>
            <w:sz w:val="20"/>
            <w:szCs w:val="20"/>
            <w14:ligatures w14:val="none"/>
          </w:rPr>
          <w:t>The following equipment will be tested and inspected for defects prior to being placed into service:</w:t>
        </w:r>
      </w:ins>
    </w:p>
    <w:p w14:paraId="0413D06B" w14:textId="77777777" w:rsidR="000D42B0" w:rsidRPr="000D42B0" w:rsidRDefault="000D42B0" w:rsidP="000D42B0">
      <w:pPr>
        <w:numPr>
          <w:ilvl w:val="0"/>
          <w:numId w:val="16"/>
        </w:numPr>
        <w:contextualSpacing/>
        <w:rPr>
          <w:ins w:id="1588" w:author="James Wright" w:date="2024-11-14T08:06:00Z"/>
          <w:rFonts w:ascii="Cambria" w:eastAsia="MS Mincho" w:hAnsi="Cambria" w:cs="Times New Roman"/>
          <w:kern w:val="0"/>
          <w:sz w:val="20"/>
          <w:szCs w:val="20"/>
          <w14:ligatures w14:val="none"/>
        </w:rPr>
      </w:pPr>
      <w:ins w:id="1589" w:author="James Wright" w:date="2024-11-14T08:06:00Z">
        <w:r w:rsidRPr="000D42B0">
          <w:rPr>
            <w:rFonts w:ascii="Cambria" w:eastAsia="MS Mincho" w:hAnsi="Cambria" w:cs="Times New Roman"/>
            <w:kern w:val="0"/>
            <w:sz w:val="20"/>
            <w:szCs w:val="20"/>
            <w14:ligatures w14:val="none"/>
          </w:rPr>
          <w:t>AED’s</w:t>
        </w:r>
      </w:ins>
    </w:p>
    <w:p w14:paraId="072F3B91" w14:textId="77777777" w:rsidR="000D42B0" w:rsidRPr="000D42B0" w:rsidRDefault="000D42B0" w:rsidP="000D42B0">
      <w:pPr>
        <w:numPr>
          <w:ilvl w:val="0"/>
          <w:numId w:val="16"/>
        </w:numPr>
        <w:contextualSpacing/>
        <w:rPr>
          <w:ins w:id="1590" w:author="James Wright" w:date="2024-11-14T08:06:00Z"/>
          <w:rFonts w:ascii="Cambria" w:eastAsia="MS Mincho" w:hAnsi="Cambria" w:cs="Times New Roman"/>
          <w:kern w:val="0"/>
          <w:sz w:val="20"/>
          <w:szCs w:val="20"/>
          <w14:ligatures w14:val="none"/>
        </w:rPr>
      </w:pPr>
      <w:ins w:id="1591" w:author="James Wright" w:date="2024-11-14T08:06:00Z">
        <w:r w:rsidRPr="000D42B0">
          <w:rPr>
            <w:rFonts w:ascii="Cambria" w:eastAsia="MS Mincho" w:hAnsi="Cambria" w:cs="Times New Roman"/>
            <w:kern w:val="0"/>
            <w:sz w:val="20"/>
            <w:szCs w:val="20"/>
            <w14:ligatures w14:val="none"/>
          </w:rPr>
          <w:t>Stretcher</w:t>
        </w:r>
      </w:ins>
    </w:p>
    <w:p w14:paraId="3A0CE0F9" w14:textId="77777777" w:rsidR="000D42B0" w:rsidRPr="000D42B0" w:rsidRDefault="000D42B0" w:rsidP="000D42B0">
      <w:pPr>
        <w:numPr>
          <w:ilvl w:val="0"/>
          <w:numId w:val="16"/>
        </w:numPr>
        <w:contextualSpacing/>
        <w:rPr>
          <w:ins w:id="1592" w:author="James Wright" w:date="2024-11-14T08:06:00Z"/>
          <w:rFonts w:ascii="Cambria" w:eastAsia="MS Mincho" w:hAnsi="Cambria" w:cs="Times New Roman"/>
          <w:kern w:val="0"/>
          <w:sz w:val="20"/>
          <w:szCs w:val="20"/>
          <w14:ligatures w14:val="none"/>
        </w:rPr>
      </w:pPr>
      <w:ins w:id="1593" w:author="James Wright" w:date="2024-11-14T08:06:00Z">
        <w:r w:rsidRPr="000D42B0">
          <w:rPr>
            <w:rFonts w:ascii="Cambria" w:eastAsia="MS Mincho" w:hAnsi="Cambria" w:cs="Times New Roman"/>
            <w:kern w:val="0"/>
            <w:sz w:val="20"/>
            <w:szCs w:val="20"/>
            <w14:ligatures w14:val="none"/>
          </w:rPr>
          <w:t>Portable Suction units</w:t>
        </w:r>
      </w:ins>
    </w:p>
    <w:p w14:paraId="1B1F8C3F" w14:textId="77777777" w:rsidR="000D42B0" w:rsidRPr="000D42B0" w:rsidRDefault="000D42B0" w:rsidP="000D42B0">
      <w:pPr>
        <w:numPr>
          <w:ilvl w:val="0"/>
          <w:numId w:val="16"/>
        </w:numPr>
        <w:contextualSpacing/>
        <w:rPr>
          <w:ins w:id="1594" w:author="James Wright" w:date="2024-11-14T08:06:00Z"/>
          <w:rFonts w:ascii="Cambria" w:eastAsia="MS Mincho" w:hAnsi="Cambria" w:cs="Times New Roman"/>
          <w:kern w:val="0"/>
          <w:sz w:val="20"/>
          <w:szCs w:val="20"/>
          <w14:ligatures w14:val="none"/>
        </w:rPr>
      </w:pPr>
      <w:ins w:id="1595" w:author="James Wright" w:date="2024-11-14T08:06:00Z">
        <w:r w:rsidRPr="000D42B0">
          <w:rPr>
            <w:rFonts w:ascii="Cambria" w:eastAsia="MS Mincho" w:hAnsi="Cambria" w:cs="Times New Roman"/>
            <w:kern w:val="0"/>
            <w:sz w:val="20"/>
            <w:szCs w:val="20"/>
            <w14:ligatures w14:val="none"/>
          </w:rPr>
          <w:t>Scoop Stretcher</w:t>
        </w:r>
      </w:ins>
    </w:p>
    <w:p w14:paraId="245413EC" w14:textId="77777777" w:rsidR="000D42B0" w:rsidRPr="000D42B0" w:rsidRDefault="000D42B0" w:rsidP="000D42B0">
      <w:pPr>
        <w:numPr>
          <w:ilvl w:val="0"/>
          <w:numId w:val="16"/>
        </w:numPr>
        <w:contextualSpacing/>
        <w:rPr>
          <w:ins w:id="1596" w:author="James Wright" w:date="2024-11-14T08:06:00Z"/>
          <w:rFonts w:ascii="Cambria" w:eastAsia="MS Mincho" w:hAnsi="Cambria" w:cs="Times New Roman"/>
          <w:kern w:val="0"/>
          <w:sz w:val="20"/>
          <w:szCs w:val="20"/>
          <w14:ligatures w14:val="none"/>
        </w:rPr>
      </w:pPr>
      <w:ins w:id="1597" w:author="James Wright" w:date="2024-11-14T08:06:00Z">
        <w:r w:rsidRPr="000D42B0">
          <w:rPr>
            <w:rFonts w:ascii="Cambria" w:eastAsia="MS Mincho" w:hAnsi="Cambria" w:cs="Times New Roman"/>
            <w:kern w:val="0"/>
            <w:sz w:val="20"/>
            <w:szCs w:val="20"/>
            <w14:ligatures w14:val="none"/>
          </w:rPr>
          <w:t>Stair Chair</w:t>
        </w:r>
      </w:ins>
    </w:p>
    <w:p w14:paraId="488CFFB4" w14:textId="77777777" w:rsidR="000D42B0" w:rsidRPr="000D42B0" w:rsidRDefault="000D42B0" w:rsidP="000D42B0">
      <w:pPr>
        <w:numPr>
          <w:ilvl w:val="0"/>
          <w:numId w:val="16"/>
        </w:numPr>
        <w:contextualSpacing/>
        <w:rPr>
          <w:ins w:id="1598" w:author="James Wright" w:date="2024-11-14T08:06:00Z"/>
          <w:rFonts w:ascii="Cambria" w:eastAsia="MS Mincho" w:hAnsi="Cambria" w:cs="Times New Roman"/>
          <w:kern w:val="0"/>
          <w:sz w:val="20"/>
          <w:szCs w:val="20"/>
          <w14:ligatures w14:val="none"/>
        </w:rPr>
      </w:pPr>
      <w:ins w:id="1599" w:author="James Wright" w:date="2024-11-14T08:06:00Z">
        <w:r w:rsidRPr="000D42B0">
          <w:rPr>
            <w:rFonts w:ascii="Cambria" w:eastAsia="MS Mincho" w:hAnsi="Cambria" w:cs="Times New Roman"/>
            <w:kern w:val="0"/>
            <w:sz w:val="20"/>
            <w:szCs w:val="20"/>
            <w14:ligatures w14:val="none"/>
          </w:rPr>
          <w:t>Glucometers</w:t>
        </w:r>
      </w:ins>
    </w:p>
    <w:p w14:paraId="643A745B" w14:textId="77777777" w:rsidR="000D42B0" w:rsidRPr="000D42B0" w:rsidRDefault="000D42B0" w:rsidP="000D42B0">
      <w:pPr>
        <w:numPr>
          <w:ilvl w:val="0"/>
          <w:numId w:val="16"/>
        </w:numPr>
        <w:contextualSpacing/>
        <w:rPr>
          <w:ins w:id="1600" w:author="James Wright" w:date="2024-11-14T08:06:00Z"/>
          <w:rFonts w:ascii="Cambria" w:eastAsia="MS Mincho" w:hAnsi="Cambria" w:cs="Times New Roman"/>
          <w:kern w:val="0"/>
          <w:sz w:val="20"/>
          <w:szCs w:val="20"/>
          <w14:ligatures w14:val="none"/>
        </w:rPr>
      </w:pPr>
      <w:ins w:id="1601" w:author="James Wright" w:date="2024-11-14T08:06:00Z">
        <w:r w:rsidRPr="000D42B0">
          <w:rPr>
            <w:rFonts w:ascii="Cambria" w:eastAsia="MS Mincho" w:hAnsi="Cambria" w:cs="Times New Roman"/>
            <w:kern w:val="0"/>
            <w:sz w:val="20"/>
            <w:szCs w:val="20"/>
            <w14:ligatures w14:val="none"/>
          </w:rPr>
          <w:t>All other equipment in patient care area</w:t>
        </w:r>
      </w:ins>
    </w:p>
    <w:p w14:paraId="318EAA57" w14:textId="77777777" w:rsidR="000D42B0" w:rsidRPr="000D42B0" w:rsidRDefault="000D42B0" w:rsidP="000D42B0">
      <w:pPr>
        <w:numPr>
          <w:ilvl w:val="0"/>
          <w:numId w:val="16"/>
        </w:numPr>
        <w:contextualSpacing/>
        <w:rPr>
          <w:ins w:id="1602" w:author="James Wright" w:date="2024-11-14T08:06:00Z"/>
          <w:rFonts w:ascii="Cambria" w:eastAsia="MS Mincho" w:hAnsi="Cambria" w:cs="Times New Roman"/>
          <w:kern w:val="0"/>
          <w:sz w:val="20"/>
          <w:szCs w:val="20"/>
          <w14:ligatures w14:val="none"/>
        </w:rPr>
      </w:pPr>
      <w:ins w:id="1603" w:author="James Wright" w:date="2024-11-14T08:06:00Z">
        <w:r w:rsidRPr="000D42B0">
          <w:rPr>
            <w:rFonts w:ascii="Cambria" w:eastAsia="MS Mincho" w:hAnsi="Cambria" w:cs="Times New Roman"/>
            <w:kern w:val="0"/>
            <w:sz w:val="20"/>
            <w:szCs w:val="20"/>
            <w14:ligatures w14:val="none"/>
          </w:rPr>
          <w:t>Oxygen supply</w:t>
        </w:r>
      </w:ins>
    </w:p>
    <w:p w14:paraId="492998EE" w14:textId="77777777" w:rsidR="000D42B0" w:rsidRPr="000D42B0" w:rsidRDefault="000D42B0" w:rsidP="000D42B0">
      <w:pPr>
        <w:numPr>
          <w:ilvl w:val="0"/>
          <w:numId w:val="15"/>
        </w:numPr>
        <w:contextualSpacing/>
        <w:rPr>
          <w:ins w:id="1604" w:author="James Wright" w:date="2024-11-14T08:06:00Z"/>
          <w:rFonts w:ascii="Cambria" w:eastAsia="MS Mincho" w:hAnsi="Cambria" w:cs="Times New Roman"/>
          <w:kern w:val="0"/>
          <w:sz w:val="20"/>
          <w:szCs w:val="20"/>
          <w14:ligatures w14:val="none"/>
        </w:rPr>
      </w:pPr>
      <w:ins w:id="1605" w:author="James Wright" w:date="2024-11-14T08:06:00Z">
        <w:r w:rsidRPr="000D42B0">
          <w:rPr>
            <w:rFonts w:ascii="Cambria" w:eastAsia="MS Mincho" w:hAnsi="Cambria" w:cs="Times New Roman"/>
            <w:kern w:val="0"/>
            <w:sz w:val="20"/>
            <w:szCs w:val="20"/>
            <w14:ligatures w14:val="none"/>
          </w:rPr>
          <w:t>When a new piece of equipment is received, it will be tested and inspected for:</w:t>
        </w:r>
      </w:ins>
    </w:p>
    <w:p w14:paraId="5BDCCDAF" w14:textId="77777777" w:rsidR="000D42B0" w:rsidRPr="000D42B0" w:rsidRDefault="000D42B0" w:rsidP="000D42B0">
      <w:pPr>
        <w:numPr>
          <w:ilvl w:val="0"/>
          <w:numId w:val="17"/>
        </w:numPr>
        <w:contextualSpacing/>
        <w:rPr>
          <w:ins w:id="1606" w:author="James Wright" w:date="2024-11-14T08:06:00Z"/>
          <w:rFonts w:ascii="Cambria" w:eastAsia="MS Mincho" w:hAnsi="Cambria" w:cs="Times New Roman"/>
          <w:kern w:val="0"/>
          <w:sz w:val="20"/>
          <w:szCs w:val="20"/>
          <w14:ligatures w14:val="none"/>
        </w:rPr>
      </w:pPr>
      <w:ins w:id="1607" w:author="James Wright" w:date="2024-11-14T08:06:00Z">
        <w:r w:rsidRPr="000D42B0">
          <w:rPr>
            <w:rFonts w:ascii="Cambria" w:eastAsia="MS Mincho" w:hAnsi="Cambria" w:cs="Times New Roman"/>
            <w:kern w:val="0"/>
            <w:sz w:val="20"/>
            <w:szCs w:val="20"/>
            <w14:ligatures w14:val="none"/>
          </w:rPr>
          <w:t>Proper Operation</w:t>
        </w:r>
      </w:ins>
    </w:p>
    <w:p w14:paraId="40CB89A4" w14:textId="77777777" w:rsidR="000D42B0" w:rsidRPr="000D42B0" w:rsidRDefault="000D42B0" w:rsidP="000D42B0">
      <w:pPr>
        <w:numPr>
          <w:ilvl w:val="0"/>
          <w:numId w:val="17"/>
        </w:numPr>
        <w:contextualSpacing/>
        <w:rPr>
          <w:ins w:id="1608" w:author="James Wright" w:date="2024-11-14T08:06:00Z"/>
          <w:rFonts w:ascii="Cambria" w:eastAsia="MS Mincho" w:hAnsi="Cambria" w:cs="Times New Roman"/>
          <w:kern w:val="0"/>
          <w:sz w:val="20"/>
          <w:szCs w:val="20"/>
          <w14:ligatures w14:val="none"/>
        </w:rPr>
      </w:pPr>
      <w:ins w:id="1609" w:author="James Wright" w:date="2024-11-14T08:06:00Z">
        <w:r w:rsidRPr="000D42B0">
          <w:rPr>
            <w:rFonts w:ascii="Cambria" w:eastAsia="MS Mincho" w:hAnsi="Cambria" w:cs="Times New Roman"/>
            <w:kern w:val="0"/>
            <w:sz w:val="20"/>
            <w:szCs w:val="20"/>
            <w14:ligatures w14:val="none"/>
          </w:rPr>
          <w:t>Appropriate equipment and parts</w:t>
        </w:r>
      </w:ins>
    </w:p>
    <w:p w14:paraId="5B6C34F7" w14:textId="77777777" w:rsidR="000D42B0" w:rsidRPr="000D42B0" w:rsidRDefault="000D42B0" w:rsidP="000D42B0">
      <w:pPr>
        <w:numPr>
          <w:ilvl w:val="0"/>
          <w:numId w:val="17"/>
        </w:numPr>
        <w:contextualSpacing/>
        <w:rPr>
          <w:ins w:id="1610" w:author="James Wright" w:date="2024-11-14T08:06:00Z"/>
          <w:rFonts w:ascii="Cambria" w:eastAsia="MS Mincho" w:hAnsi="Cambria" w:cs="Times New Roman"/>
          <w:kern w:val="0"/>
          <w:sz w:val="20"/>
          <w:szCs w:val="20"/>
          <w14:ligatures w14:val="none"/>
        </w:rPr>
      </w:pPr>
      <w:ins w:id="1611" w:author="James Wright" w:date="2024-11-14T08:06:00Z">
        <w:r w:rsidRPr="000D42B0">
          <w:rPr>
            <w:rFonts w:ascii="Cambria" w:eastAsia="MS Mincho" w:hAnsi="Cambria" w:cs="Times New Roman"/>
            <w:kern w:val="0"/>
            <w:sz w:val="20"/>
            <w:szCs w:val="20"/>
            <w14:ligatures w14:val="none"/>
          </w:rPr>
          <w:t>Warranty information</w:t>
        </w:r>
      </w:ins>
    </w:p>
    <w:p w14:paraId="6138C025" w14:textId="77777777" w:rsidR="000D42B0" w:rsidRPr="000D42B0" w:rsidRDefault="000D42B0" w:rsidP="000D42B0">
      <w:pPr>
        <w:numPr>
          <w:ilvl w:val="0"/>
          <w:numId w:val="17"/>
        </w:numPr>
        <w:contextualSpacing/>
        <w:rPr>
          <w:ins w:id="1612" w:author="James Wright" w:date="2024-11-14T08:06:00Z"/>
          <w:rFonts w:ascii="Cambria" w:eastAsia="MS Mincho" w:hAnsi="Cambria" w:cs="Times New Roman"/>
          <w:kern w:val="0"/>
          <w:sz w:val="20"/>
          <w:szCs w:val="20"/>
          <w14:ligatures w14:val="none"/>
        </w:rPr>
      </w:pPr>
      <w:ins w:id="1613" w:author="James Wright" w:date="2024-11-14T08:06:00Z">
        <w:r w:rsidRPr="000D42B0">
          <w:rPr>
            <w:rFonts w:ascii="Cambria" w:eastAsia="MS Mincho" w:hAnsi="Cambria" w:cs="Times New Roman"/>
            <w:kern w:val="0"/>
            <w:sz w:val="20"/>
            <w:szCs w:val="20"/>
            <w14:ligatures w14:val="none"/>
          </w:rPr>
          <w:t>Service and maintenance information</w:t>
        </w:r>
      </w:ins>
    </w:p>
    <w:p w14:paraId="5930322B" w14:textId="77777777" w:rsidR="000D42B0" w:rsidRPr="000D42B0" w:rsidRDefault="000D42B0" w:rsidP="000D42B0">
      <w:pPr>
        <w:numPr>
          <w:ilvl w:val="0"/>
          <w:numId w:val="17"/>
        </w:numPr>
        <w:contextualSpacing/>
        <w:rPr>
          <w:ins w:id="1614" w:author="James Wright" w:date="2024-11-14T08:06:00Z"/>
          <w:rFonts w:ascii="Cambria" w:eastAsia="MS Mincho" w:hAnsi="Cambria" w:cs="Times New Roman"/>
          <w:kern w:val="0"/>
          <w:sz w:val="20"/>
          <w:szCs w:val="20"/>
          <w14:ligatures w14:val="none"/>
        </w:rPr>
      </w:pPr>
      <w:ins w:id="1615" w:author="James Wright" w:date="2024-11-14T08:06:00Z">
        <w:r w:rsidRPr="000D42B0">
          <w:rPr>
            <w:rFonts w:ascii="Cambria" w:eastAsia="MS Mincho" w:hAnsi="Cambria" w:cs="Times New Roman"/>
            <w:kern w:val="0"/>
            <w:sz w:val="20"/>
            <w:szCs w:val="20"/>
            <w14:ligatures w14:val="none"/>
          </w:rPr>
          <w:t>New maintenance file created</w:t>
        </w:r>
      </w:ins>
    </w:p>
    <w:p w14:paraId="29017696" w14:textId="77777777" w:rsidR="000D42B0" w:rsidRPr="000D42B0" w:rsidRDefault="000D42B0" w:rsidP="000D42B0">
      <w:pPr>
        <w:numPr>
          <w:ilvl w:val="0"/>
          <w:numId w:val="17"/>
        </w:numPr>
        <w:contextualSpacing/>
        <w:rPr>
          <w:ins w:id="1616" w:author="James Wright" w:date="2024-11-14T08:06:00Z"/>
          <w:rFonts w:ascii="Cambria" w:eastAsia="MS Mincho" w:hAnsi="Cambria" w:cs="Times New Roman"/>
          <w:kern w:val="0"/>
          <w:sz w:val="20"/>
          <w:szCs w:val="20"/>
          <w14:ligatures w14:val="none"/>
        </w:rPr>
      </w:pPr>
      <w:ins w:id="1617" w:author="James Wright" w:date="2024-11-14T08:06:00Z">
        <w:r w:rsidRPr="000D42B0">
          <w:rPr>
            <w:rFonts w:ascii="Cambria" w:eastAsia="MS Mincho" w:hAnsi="Cambria" w:cs="Times New Roman"/>
            <w:kern w:val="0"/>
            <w:sz w:val="20"/>
            <w:szCs w:val="20"/>
            <w14:ligatures w14:val="none"/>
          </w:rPr>
          <w:t>Develop a policy and procedures on correct use of equipment</w:t>
        </w:r>
      </w:ins>
    </w:p>
    <w:p w14:paraId="382F1F9A" w14:textId="77777777" w:rsidR="000D42B0" w:rsidRPr="000D42B0" w:rsidRDefault="000D42B0" w:rsidP="000D42B0">
      <w:pPr>
        <w:numPr>
          <w:ilvl w:val="0"/>
          <w:numId w:val="15"/>
        </w:numPr>
        <w:contextualSpacing/>
        <w:rPr>
          <w:ins w:id="1618" w:author="James Wright" w:date="2024-11-14T08:06:00Z"/>
          <w:rFonts w:ascii="Cambria" w:eastAsia="MS Mincho" w:hAnsi="Cambria" w:cs="Times New Roman"/>
          <w:kern w:val="0"/>
          <w:sz w:val="20"/>
          <w:szCs w:val="20"/>
          <w14:ligatures w14:val="none"/>
        </w:rPr>
      </w:pPr>
      <w:ins w:id="1619" w:author="James Wright" w:date="2024-11-14T08:06:00Z">
        <w:r w:rsidRPr="000D42B0">
          <w:rPr>
            <w:rFonts w:ascii="Cambria" w:eastAsia="MS Mincho" w:hAnsi="Cambria" w:cs="Times New Roman"/>
            <w:kern w:val="0"/>
            <w:sz w:val="20"/>
            <w:szCs w:val="20"/>
            <w14:ligatures w14:val="none"/>
          </w:rPr>
          <w:t>Any outside manufacturer or contracted, licensed and insured technician is responsible for submitting maintenance records on all equipment listed above.</w:t>
        </w:r>
      </w:ins>
    </w:p>
    <w:p w14:paraId="02DC18E3" w14:textId="77777777" w:rsidR="000D42B0" w:rsidRPr="000D42B0" w:rsidRDefault="000D42B0" w:rsidP="000D42B0">
      <w:pPr>
        <w:numPr>
          <w:ilvl w:val="0"/>
          <w:numId w:val="15"/>
        </w:numPr>
        <w:contextualSpacing/>
        <w:rPr>
          <w:ins w:id="1620" w:author="James Wright" w:date="2024-11-14T08:06:00Z"/>
          <w:rFonts w:ascii="Cambria" w:eastAsia="MS Mincho" w:hAnsi="Cambria" w:cs="Times New Roman"/>
          <w:kern w:val="0"/>
          <w:sz w:val="20"/>
          <w:szCs w:val="20"/>
          <w14:ligatures w14:val="none"/>
        </w:rPr>
      </w:pPr>
      <w:ins w:id="1621" w:author="James Wright" w:date="2024-11-14T08:06:00Z">
        <w:r w:rsidRPr="000D42B0">
          <w:rPr>
            <w:rFonts w:ascii="Cambria" w:eastAsia="MS Mincho" w:hAnsi="Cambria" w:cs="Times New Roman"/>
            <w:kern w:val="0"/>
            <w:sz w:val="20"/>
            <w:szCs w:val="20"/>
            <w14:ligatures w14:val="none"/>
          </w:rPr>
          <w:t>The Fire Chief or Fire Chief’s designee will be responsible for maintaining separate maintenance files on each piece of equipment listed above and documentation of preventative maintenance performed on each piece of equipment.</w:t>
        </w:r>
      </w:ins>
    </w:p>
    <w:p w14:paraId="50B369F2" w14:textId="77777777" w:rsidR="000D42B0" w:rsidRPr="000D42B0" w:rsidRDefault="000D42B0" w:rsidP="000D42B0">
      <w:pPr>
        <w:numPr>
          <w:ilvl w:val="0"/>
          <w:numId w:val="15"/>
        </w:numPr>
        <w:contextualSpacing/>
        <w:rPr>
          <w:ins w:id="1622" w:author="James Wright" w:date="2024-11-14T08:06:00Z"/>
          <w:rFonts w:ascii="Cambria" w:eastAsia="MS Mincho" w:hAnsi="Cambria" w:cs="Times New Roman"/>
          <w:kern w:val="0"/>
          <w:sz w:val="20"/>
          <w:szCs w:val="20"/>
          <w14:ligatures w14:val="none"/>
        </w:rPr>
      </w:pPr>
      <w:ins w:id="1623" w:author="James Wright" w:date="2024-11-14T08:06:00Z">
        <w:r w:rsidRPr="000D42B0">
          <w:rPr>
            <w:rFonts w:ascii="Cambria" w:eastAsia="MS Mincho" w:hAnsi="Cambria" w:cs="Times New Roman"/>
            <w:kern w:val="0"/>
            <w:sz w:val="20"/>
            <w:szCs w:val="20"/>
            <w14:ligatures w14:val="none"/>
          </w:rPr>
          <w:t>All patient handling equipment (i.e. stretchers, scoops, stair chairs) shall be inspected and lubricated on a regular schedule per the manufacturers maintenance guide.  A record of this will be kept.</w:t>
        </w:r>
      </w:ins>
    </w:p>
    <w:p w14:paraId="0DF44C93" w14:textId="77777777" w:rsidR="000D42B0" w:rsidRPr="000D42B0" w:rsidRDefault="000D42B0" w:rsidP="000D42B0">
      <w:pPr>
        <w:contextualSpacing/>
        <w:rPr>
          <w:ins w:id="1624" w:author="James Wright" w:date="2024-11-14T08:06:00Z"/>
          <w:rFonts w:ascii="Cambria" w:eastAsia="MS Mincho" w:hAnsi="Cambria" w:cs="Times New Roman"/>
          <w:kern w:val="0"/>
          <w:sz w:val="20"/>
          <w:szCs w:val="20"/>
          <w14:ligatures w14:val="none"/>
        </w:rPr>
      </w:pPr>
    </w:p>
    <w:p w14:paraId="702A5DD8" w14:textId="77777777" w:rsidR="000D42B0" w:rsidRPr="000D42B0" w:rsidRDefault="000D42B0" w:rsidP="000D42B0">
      <w:pPr>
        <w:numPr>
          <w:ilvl w:val="0"/>
          <w:numId w:val="35"/>
        </w:numPr>
        <w:contextualSpacing/>
        <w:rPr>
          <w:ins w:id="1625" w:author="James Wright" w:date="2024-11-14T08:06:00Z"/>
          <w:rFonts w:ascii="Cambria" w:eastAsia="MS Mincho" w:hAnsi="Cambria" w:cs="Times New Roman"/>
          <w:b/>
          <w:kern w:val="0"/>
          <w:sz w:val="24"/>
          <w:szCs w:val="24"/>
          <w14:ligatures w14:val="none"/>
        </w:rPr>
      </w:pPr>
      <w:bookmarkStart w:id="1626" w:name="_Toc528850256"/>
      <w:bookmarkStart w:id="1627" w:name="_Toc528850452"/>
      <w:ins w:id="1628" w:author="James Wright" w:date="2024-11-14T08:06:00Z">
        <w:r w:rsidRPr="000D42B0">
          <w:rPr>
            <w:rFonts w:ascii="Cambria" w:eastAsia="MS Gothic" w:hAnsi="Cambria" w:cs="Times New Roman"/>
            <w:b/>
            <w:caps/>
            <w:kern w:val="0"/>
            <w:sz w:val="28"/>
            <w:szCs w:val="32"/>
            <w14:ligatures w14:val="none"/>
          </w:rPr>
          <w:t>CARE, INSPECTION, STORAGE &amp; CONTROL OF MEDICATIONS</w:t>
        </w:r>
        <w:bookmarkEnd w:id="1626"/>
        <w:bookmarkEnd w:id="1627"/>
      </w:ins>
    </w:p>
    <w:p w14:paraId="245F1B63" w14:textId="77777777" w:rsidR="000D42B0" w:rsidRPr="000D42B0" w:rsidRDefault="000D42B0" w:rsidP="000D42B0">
      <w:pPr>
        <w:rPr>
          <w:ins w:id="1629" w:author="James Wright" w:date="2024-11-14T08:06:00Z"/>
          <w:rFonts w:ascii="Cambria" w:eastAsia="MS Mincho" w:hAnsi="Cambria" w:cs="Times New Roman"/>
          <w:kern w:val="0"/>
          <w:sz w:val="24"/>
          <w:szCs w:val="24"/>
          <w14:ligatures w14:val="none"/>
        </w:rPr>
      </w:pPr>
    </w:p>
    <w:p w14:paraId="6FAA5870" w14:textId="77777777" w:rsidR="000D42B0" w:rsidRPr="000D42B0" w:rsidRDefault="000D42B0" w:rsidP="000D42B0">
      <w:pPr>
        <w:rPr>
          <w:ins w:id="1630" w:author="James Wright" w:date="2024-11-14T08:06:00Z"/>
          <w:rFonts w:ascii="Cambria" w:eastAsia="MS Mincho" w:hAnsi="Cambria" w:cs="Times New Roman"/>
          <w:kern w:val="0"/>
          <w:sz w:val="20"/>
          <w:szCs w:val="20"/>
          <w14:ligatures w14:val="none"/>
        </w:rPr>
      </w:pPr>
      <w:ins w:id="1631" w:author="James Wright" w:date="2024-11-14T08:06:00Z">
        <w:r w:rsidRPr="000D42B0">
          <w:rPr>
            <w:rFonts w:ascii="Cambria" w:eastAsia="MS Mincho" w:hAnsi="Cambria" w:cs="Times New Roman"/>
            <w:kern w:val="0"/>
            <w:sz w:val="20"/>
            <w:szCs w:val="20"/>
            <w14:ligatures w14:val="none"/>
          </w:rPr>
          <w:t>For proper care and to ensure a state of readiness, all medications (</w:t>
        </w:r>
        <w:proofErr w:type="spellStart"/>
        <w:r w:rsidRPr="000D42B0">
          <w:rPr>
            <w:rFonts w:ascii="Cambria" w:eastAsia="MS Mincho" w:hAnsi="Cambria" w:cs="Times New Roman"/>
            <w:kern w:val="0"/>
            <w:sz w:val="20"/>
            <w:szCs w:val="20"/>
            <w14:ligatures w14:val="none"/>
          </w:rPr>
          <w:t>ie</w:t>
        </w:r>
        <w:proofErr w:type="spellEnd"/>
        <w:r w:rsidRPr="000D42B0">
          <w:rPr>
            <w:rFonts w:ascii="Cambria" w:eastAsia="MS Mincho" w:hAnsi="Cambria" w:cs="Times New Roman"/>
            <w:kern w:val="0"/>
            <w:sz w:val="20"/>
            <w:szCs w:val="20"/>
            <w14:ligatures w14:val="none"/>
          </w:rPr>
          <w:t xml:space="preserve">., oxygen, aspirin, Epi-Pens, Albuterol, Narcan) will be checked once every two weeks by the designee of the Fire Chief.  Medications will be found in each of the 2 “first-in” bags, and a spare medication kit inside the patient compartment of the ambulance.  Problems, expired medications or shortages must be reported and documented to the Fire Chief or Fire Chief’s designee immediately. </w:t>
        </w:r>
      </w:ins>
    </w:p>
    <w:p w14:paraId="750FB8B8" w14:textId="77777777" w:rsidR="000D42B0" w:rsidRPr="000D42B0" w:rsidRDefault="000D42B0" w:rsidP="000D42B0">
      <w:pPr>
        <w:rPr>
          <w:ins w:id="1632" w:author="James Wright" w:date="2024-11-14T08:06:00Z"/>
          <w:rFonts w:ascii="Cambria" w:eastAsia="MS Mincho" w:hAnsi="Cambria" w:cs="Times New Roman"/>
          <w:kern w:val="0"/>
          <w:sz w:val="20"/>
          <w:szCs w:val="20"/>
          <w14:ligatures w14:val="none"/>
        </w:rPr>
      </w:pPr>
    </w:p>
    <w:p w14:paraId="772E6ABE" w14:textId="77777777" w:rsidR="000D42B0" w:rsidRPr="000D42B0" w:rsidRDefault="000D42B0" w:rsidP="000D42B0">
      <w:pPr>
        <w:contextualSpacing/>
        <w:rPr>
          <w:ins w:id="1633" w:author="James Wright" w:date="2024-11-14T08:06:00Z"/>
          <w:rFonts w:ascii="Cambria" w:eastAsia="MS Mincho" w:hAnsi="Cambria" w:cs="Times New Roman"/>
          <w:kern w:val="0"/>
          <w:sz w:val="20"/>
          <w:szCs w:val="20"/>
          <w14:ligatures w14:val="none"/>
        </w:rPr>
      </w:pPr>
    </w:p>
    <w:p w14:paraId="4AC1FDA0" w14:textId="77777777" w:rsidR="000D42B0" w:rsidRPr="000D42B0" w:rsidRDefault="000D42B0" w:rsidP="000D42B0">
      <w:pPr>
        <w:numPr>
          <w:ilvl w:val="0"/>
          <w:numId w:val="35"/>
        </w:numPr>
        <w:contextualSpacing/>
        <w:rPr>
          <w:ins w:id="1634" w:author="James Wright" w:date="2024-11-14T08:06:00Z"/>
          <w:rFonts w:ascii="Cambria" w:eastAsia="MS Mincho" w:hAnsi="Cambria" w:cs="Times New Roman"/>
          <w:b/>
          <w:kern w:val="0"/>
          <w:sz w:val="24"/>
          <w:szCs w:val="24"/>
          <w14:ligatures w14:val="none"/>
        </w:rPr>
      </w:pPr>
      <w:bookmarkStart w:id="1635" w:name="_Toc528850257"/>
      <w:bookmarkStart w:id="1636" w:name="_Toc528850453"/>
      <w:ins w:id="1637" w:author="James Wright" w:date="2024-11-14T08:06:00Z">
        <w:r w:rsidRPr="000D42B0">
          <w:rPr>
            <w:rFonts w:ascii="Cambria" w:eastAsia="MS Gothic" w:hAnsi="Cambria" w:cs="Times New Roman"/>
            <w:b/>
            <w:caps/>
            <w:kern w:val="0"/>
            <w:sz w:val="28"/>
            <w:szCs w:val="32"/>
            <w14:ligatures w14:val="none"/>
          </w:rPr>
          <w:t>QUALITY ASSURANCE</w:t>
        </w:r>
        <w:bookmarkEnd w:id="1635"/>
        <w:bookmarkEnd w:id="1636"/>
      </w:ins>
    </w:p>
    <w:p w14:paraId="0F2BADAF" w14:textId="77777777" w:rsidR="000D42B0" w:rsidRPr="000D42B0" w:rsidRDefault="000D42B0" w:rsidP="000D42B0">
      <w:pPr>
        <w:rPr>
          <w:ins w:id="1638" w:author="James Wright" w:date="2024-11-14T08:06:00Z"/>
          <w:rFonts w:ascii="Cambria" w:eastAsia="MS Mincho" w:hAnsi="Cambria" w:cs="Times New Roman"/>
          <w:kern w:val="0"/>
          <w:sz w:val="24"/>
          <w:szCs w:val="24"/>
          <w14:ligatures w14:val="none"/>
        </w:rPr>
      </w:pPr>
    </w:p>
    <w:p w14:paraId="19B2BBCA" w14:textId="77777777" w:rsidR="000D42B0" w:rsidRPr="000D42B0" w:rsidRDefault="000D42B0" w:rsidP="000D42B0">
      <w:pPr>
        <w:rPr>
          <w:ins w:id="1639" w:author="James Wright" w:date="2024-11-14T08:06:00Z"/>
          <w:rFonts w:ascii="Cambria" w:eastAsia="MS Mincho" w:hAnsi="Cambria" w:cs="Times New Roman"/>
          <w:kern w:val="0"/>
          <w:sz w:val="20"/>
          <w:szCs w:val="20"/>
          <w14:ligatures w14:val="none"/>
        </w:rPr>
      </w:pPr>
      <w:ins w:id="1640" w:author="James Wright" w:date="2024-11-14T08:06:00Z">
        <w:r w:rsidRPr="000D42B0">
          <w:rPr>
            <w:rFonts w:ascii="Cambria" w:eastAsia="MS Mincho" w:hAnsi="Cambria" w:cs="Times New Roman"/>
            <w:kern w:val="0"/>
            <w:sz w:val="20"/>
            <w:szCs w:val="20"/>
            <w14:ligatures w14:val="none"/>
          </w:rPr>
          <w:t xml:space="preserve">The Fire Chief or Fire Chief’s designee will ensure that all EMT’s adhere to the Statewide Treatment Protocols and policies, inter-departmental policies and procedures, and regional medical protocols.  As such, all inquiries relating to the operations of the Dover Ambulance shall be directed to the Fire Chief or the Fire Chief’s designee. </w:t>
        </w:r>
      </w:ins>
    </w:p>
    <w:p w14:paraId="78DAE41C" w14:textId="77777777" w:rsidR="000D42B0" w:rsidRPr="000D42B0" w:rsidRDefault="000D42B0" w:rsidP="000D42B0">
      <w:pPr>
        <w:rPr>
          <w:ins w:id="1641" w:author="James Wright" w:date="2024-11-14T08:06:00Z"/>
          <w:rFonts w:ascii="Cambria" w:eastAsia="MS Mincho" w:hAnsi="Cambria" w:cs="Times New Roman"/>
          <w:color w:val="7030A0"/>
          <w:kern w:val="0"/>
          <w:sz w:val="20"/>
          <w:szCs w:val="20"/>
          <w14:ligatures w14:val="none"/>
        </w:rPr>
      </w:pPr>
    </w:p>
    <w:p w14:paraId="006DFB10" w14:textId="77777777" w:rsidR="000D42B0" w:rsidRPr="000D42B0" w:rsidRDefault="000D42B0" w:rsidP="000D42B0">
      <w:pPr>
        <w:rPr>
          <w:ins w:id="1642" w:author="James Wright" w:date="2024-11-14T08:06:00Z"/>
          <w:rFonts w:ascii="Cambria" w:eastAsia="MS Mincho" w:hAnsi="Cambria" w:cs="Times New Roman"/>
          <w:color w:val="7030A0"/>
          <w:kern w:val="0"/>
          <w:sz w:val="20"/>
          <w:szCs w:val="20"/>
          <w14:ligatures w14:val="none"/>
        </w:rPr>
      </w:pPr>
    </w:p>
    <w:p w14:paraId="16455614" w14:textId="77777777" w:rsidR="000D42B0" w:rsidRPr="000D42B0" w:rsidRDefault="000D42B0" w:rsidP="000D42B0">
      <w:pPr>
        <w:numPr>
          <w:ilvl w:val="0"/>
          <w:numId w:val="35"/>
        </w:numPr>
        <w:contextualSpacing/>
        <w:rPr>
          <w:ins w:id="1643" w:author="James Wright" w:date="2024-11-14T08:06:00Z"/>
          <w:rFonts w:ascii="Cambria" w:eastAsia="MS Mincho" w:hAnsi="Cambria" w:cs="Times New Roman"/>
          <w:b/>
          <w:kern w:val="0"/>
          <w:sz w:val="24"/>
          <w:szCs w:val="24"/>
          <w14:ligatures w14:val="none"/>
        </w:rPr>
      </w:pPr>
      <w:bookmarkStart w:id="1644" w:name="_Toc528850258"/>
      <w:bookmarkStart w:id="1645" w:name="_Toc528850454"/>
      <w:ins w:id="1646" w:author="James Wright" w:date="2024-11-14T08:06:00Z">
        <w:r w:rsidRPr="000D42B0">
          <w:rPr>
            <w:rFonts w:ascii="Cambria" w:eastAsia="MS Gothic" w:hAnsi="Cambria" w:cs="Times New Roman"/>
            <w:b/>
            <w:caps/>
            <w:kern w:val="0"/>
            <w:sz w:val="28"/>
            <w:szCs w:val="32"/>
            <w14:ligatures w14:val="none"/>
          </w:rPr>
          <w:t>Red Light Permits</w:t>
        </w:r>
        <w:bookmarkEnd w:id="1644"/>
        <w:bookmarkEnd w:id="1645"/>
      </w:ins>
    </w:p>
    <w:p w14:paraId="7D03F8C2" w14:textId="77777777" w:rsidR="000D42B0" w:rsidRPr="000D42B0" w:rsidRDefault="000D42B0" w:rsidP="000D42B0">
      <w:pPr>
        <w:rPr>
          <w:ins w:id="1647" w:author="James Wright" w:date="2024-11-14T08:06:00Z"/>
          <w:rFonts w:ascii="Cambria" w:eastAsia="MS Mincho" w:hAnsi="Cambria" w:cs="Times New Roman"/>
          <w:color w:val="7030A0"/>
          <w:kern w:val="0"/>
          <w:sz w:val="20"/>
          <w:szCs w:val="20"/>
          <w14:ligatures w14:val="none"/>
        </w:rPr>
      </w:pPr>
    </w:p>
    <w:p w14:paraId="1C6B185D" w14:textId="77777777" w:rsidR="000D42B0" w:rsidRPr="000D42B0" w:rsidRDefault="000D42B0" w:rsidP="000D42B0">
      <w:pPr>
        <w:rPr>
          <w:ins w:id="1648" w:author="James Wright" w:date="2024-11-14T08:06:00Z"/>
          <w:rFonts w:ascii="Cambria" w:eastAsia="MS Mincho" w:hAnsi="Cambria" w:cs="Times New Roman"/>
          <w:color w:val="7030A0"/>
          <w:kern w:val="0"/>
          <w:sz w:val="20"/>
          <w:szCs w:val="20"/>
          <w14:ligatures w14:val="none"/>
        </w:rPr>
      </w:pPr>
    </w:p>
    <w:p w14:paraId="5392569D" w14:textId="77777777" w:rsidR="000D42B0" w:rsidRPr="000D42B0" w:rsidRDefault="000D42B0" w:rsidP="000D42B0">
      <w:pPr>
        <w:contextualSpacing/>
        <w:rPr>
          <w:ins w:id="1649" w:author="James Wright" w:date="2024-11-14T08:06:00Z"/>
          <w:rFonts w:ascii="Cambria" w:eastAsia="MS Mincho" w:hAnsi="Cambria" w:cs="Times New Roman"/>
          <w:kern w:val="0"/>
          <w:sz w:val="20"/>
          <w:szCs w:val="20"/>
          <w14:ligatures w14:val="none"/>
        </w:rPr>
      </w:pPr>
      <w:ins w:id="1650" w:author="James Wright" w:date="2024-11-14T08:06:00Z">
        <w:r w:rsidRPr="000D42B0">
          <w:rPr>
            <w:rFonts w:ascii="Cambria" w:eastAsia="MS Mincho" w:hAnsi="Cambria" w:cs="Times New Roman"/>
            <w:kern w:val="0"/>
            <w:sz w:val="20"/>
            <w:szCs w:val="20"/>
            <w14:ligatures w14:val="none"/>
          </w:rPr>
          <w:t xml:space="preserve">A request for a Red Light permit may be submitted by an EMT to the Fire Chief or the Fire Chief’s designee.  The EMT requesting a Red Light permit shall (1) properly complete the RMV Red Light form provided to them, (2) provide and copy of the registration, (3) if the owner of the vehicle is different from the EMT requesting the permit, a letter from the vehicles owner is required allowing permission for the red light, and (4) a copy of the EMTs current Massachusetts Driver’s License.   Red light permits will not be issued if the Fire Chief or the Fire Chief’s designee deem it not in the best interests of the department.  Red light permits will be ‘revoked’ by the Fire Chief or the Fire Chief’s designee if it is deemed not in the best interests of the department.  The use of emergency lighting and warning devises granted by the Red Light Permit shall be used only within the Town Of Dover.  </w:t>
        </w:r>
      </w:ins>
    </w:p>
    <w:p w14:paraId="3011B308" w14:textId="77777777" w:rsidR="000D42B0" w:rsidRPr="000D42B0" w:rsidRDefault="000D42B0" w:rsidP="000D42B0">
      <w:pPr>
        <w:ind w:left="360"/>
        <w:rPr>
          <w:ins w:id="1651" w:author="James Wright" w:date="2024-11-14T08:06:00Z"/>
          <w:rFonts w:ascii="Cambria" w:eastAsia="MS Mincho" w:hAnsi="Cambria" w:cs="Times New Roman"/>
          <w:b/>
          <w:kern w:val="0"/>
          <w:sz w:val="24"/>
          <w:szCs w:val="24"/>
          <w14:ligatures w14:val="none"/>
        </w:rPr>
      </w:pPr>
    </w:p>
    <w:p w14:paraId="320E0642" w14:textId="77777777" w:rsidR="000D42B0" w:rsidRPr="000D42B0" w:rsidRDefault="000D42B0" w:rsidP="000D42B0">
      <w:pPr>
        <w:numPr>
          <w:ilvl w:val="0"/>
          <w:numId w:val="35"/>
        </w:numPr>
        <w:contextualSpacing/>
        <w:rPr>
          <w:ins w:id="1652" w:author="James Wright" w:date="2024-11-14T08:06:00Z"/>
          <w:rFonts w:ascii="Cambria" w:eastAsia="MS Gothic" w:hAnsi="Cambria" w:cs="Times New Roman"/>
          <w:b/>
          <w:caps/>
          <w:kern w:val="0"/>
          <w:sz w:val="28"/>
          <w:szCs w:val="32"/>
          <w14:ligatures w14:val="none"/>
        </w:rPr>
      </w:pPr>
      <w:bookmarkStart w:id="1653" w:name="_Toc528850259"/>
      <w:bookmarkStart w:id="1654" w:name="_Toc528850455"/>
      <w:ins w:id="1655" w:author="James Wright" w:date="2024-11-14T08:06:00Z">
        <w:r w:rsidRPr="000D42B0">
          <w:rPr>
            <w:rFonts w:ascii="Cambria" w:eastAsia="MS Gothic" w:hAnsi="Cambria" w:cs="Times New Roman"/>
            <w:b/>
            <w:caps/>
            <w:kern w:val="0"/>
            <w:sz w:val="28"/>
            <w:szCs w:val="32"/>
            <w14:ligatures w14:val="none"/>
          </w:rPr>
          <w:t>DRESS CODE</w:t>
        </w:r>
        <w:bookmarkEnd w:id="1653"/>
        <w:bookmarkEnd w:id="1654"/>
      </w:ins>
    </w:p>
    <w:p w14:paraId="5F12EF56" w14:textId="77777777" w:rsidR="000D42B0" w:rsidRPr="000D42B0" w:rsidRDefault="000D42B0" w:rsidP="000D42B0">
      <w:pPr>
        <w:ind w:left="360"/>
        <w:rPr>
          <w:ins w:id="1656" w:author="James Wright" w:date="2024-11-14T08:06:00Z"/>
          <w:rFonts w:ascii="Cambria" w:eastAsia="MS Mincho" w:hAnsi="Cambria" w:cs="Times New Roman"/>
          <w:kern w:val="0"/>
          <w:sz w:val="24"/>
          <w:szCs w:val="24"/>
          <w14:ligatures w14:val="none"/>
        </w:rPr>
      </w:pPr>
    </w:p>
    <w:p w14:paraId="74749C84" w14:textId="77777777" w:rsidR="000D42B0" w:rsidRPr="000D42B0" w:rsidRDefault="000D42B0" w:rsidP="000D42B0">
      <w:pPr>
        <w:rPr>
          <w:ins w:id="1657" w:author="James Wright" w:date="2024-11-14T08:06:00Z"/>
          <w:rFonts w:ascii="Cambria" w:eastAsia="MS Mincho" w:hAnsi="Cambria" w:cs="Times New Roman"/>
          <w:color w:val="7030A0"/>
          <w:kern w:val="0"/>
          <w:sz w:val="20"/>
          <w:szCs w:val="20"/>
          <w14:ligatures w14:val="none"/>
        </w:rPr>
      </w:pPr>
      <w:ins w:id="1658" w:author="James Wright" w:date="2024-11-14T08:06:00Z">
        <w:r w:rsidRPr="000D42B0">
          <w:rPr>
            <w:rFonts w:ascii="Cambria" w:eastAsia="MS Mincho" w:hAnsi="Cambria" w:cs="Times New Roman"/>
            <w:kern w:val="0"/>
            <w:sz w:val="20"/>
            <w:szCs w:val="20"/>
            <w14:ligatures w14:val="none"/>
          </w:rPr>
          <w:t xml:space="preserve">All reasonable efforts shall be made by the EMT’s to present themselves in professional attire which identifies them as a member of Dover Ambulance while on duty. Protective clothing shall be worn in order to prevent injury to the responder, as in the case of a motor vehicle accident where broken glass and other hazardous materials may be present at the scene. Protective footwear shall also be utilized regardless of the nature of the incident. This is especially important to protect the EMT from debris that may be present at the scene, as well as to prevent ankle/foot/lower extremity injuries due to a loss of footing. Therefore, only closed-toe shoes shall be acceptable when responding to a call.  </w:t>
        </w:r>
      </w:ins>
    </w:p>
    <w:p w14:paraId="38A571D5" w14:textId="77777777" w:rsidR="000D42B0" w:rsidRPr="000D42B0" w:rsidRDefault="000D42B0" w:rsidP="000D42B0">
      <w:pPr>
        <w:ind w:left="360"/>
        <w:rPr>
          <w:ins w:id="1659" w:author="James Wright" w:date="2024-11-14T08:06:00Z"/>
          <w:rFonts w:ascii="Cambria" w:eastAsia="MS Mincho" w:hAnsi="Cambria" w:cs="Times New Roman"/>
          <w:b/>
          <w:kern w:val="0"/>
          <w:sz w:val="24"/>
          <w:szCs w:val="24"/>
          <w14:ligatures w14:val="none"/>
        </w:rPr>
      </w:pPr>
    </w:p>
    <w:p w14:paraId="3E0CD836" w14:textId="77777777" w:rsidR="000D42B0" w:rsidRPr="000D42B0" w:rsidRDefault="000D42B0" w:rsidP="000D42B0">
      <w:pPr>
        <w:numPr>
          <w:ilvl w:val="0"/>
          <w:numId w:val="35"/>
        </w:numPr>
        <w:contextualSpacing/>
        <w:rPr>
          <w:ins w:id="1660" w:author="James Wright" w:date="2024-11-14T08:06:00Z"/>
          <w:rFonts w:ascii="Cambria" w:eastAsia="MS Mincho" w:hAnsi="Cambria" w:cs="Times New Roman"/>
          <w:b/>
          <w:kern w:val="0"/>
          <w:sz w:val="24"/>
          <w:szCs w:val="24"/>
          <w14:ligatures w14:val="none"/>
        </w:rPr>
      </w:pPr>
      <w:bookmarkStart w:id="1661" w:name="_Toc528850260"/>
      <w:bookmarkStart w:id="1662" w:name="_Toc528850456"/>
      <w:ins w:id="1663" w:author="James Wright" w:date="2024-11-14T08:06:00Z">
        <w:r w:rsidRPr="000D42B0">
          <w:rPr>
            <w:rFonts w:ascii="Cambria" w:eastAsia="MS Gothic" w:hAnsi="Cambria" w:cs="Times New Roman"/>
            <w:b/>
            <w:caps/>
            <w:kern w:val="0"/>
            <w:sz w:val="28"/>
            <w:szCs w:val="32"/>
            <w14:ligatures w14:val="none"/>
          </w:rPr>
          <w:t>CONFIDENTIALITY</w:t>
        </w:r>
        <w:bookmarkEnd w:id="1661"/>
        <w:bookmarkEnd w:id="1662"/>
      </w:ins>
    </w:p>
    <w:p w14:paraId="0DCF75AC" w14:textId="77777777" w:rsidR="000D42B0" w:rsidRPr="000D42B0" w:rsidRDefault="000D42B0" w:rsidP="000D42B0">
      <w:pPr>
        <w:ind w:left="360"/>
        <w:rPr>
          <w:ins w:id="1664" w:author="James Wright" w:date="2024-11-14T08:06:00Z"/>
          <w:rFonts w:ascii="Cambria" w:eastAsia="MS Mincho" w:hAnsi="Cambria" w:cs="Times New Roman"/>
          <w:kern w:val="0"/>
          <w:sz w:val="24"/>
          <w:szCs w:val="24"/>
          <w14:ligatures w14:val="none"/>
        </w:rPr>
      </w:pPr>
    </w:p>
    <w:p w14:paraId="6AE20A18" w14:textId="77777777" w:rsidR="000D42B0" w:rsidRPr="000D42B0" w:rsidRDefault="000D42B0" w:rsidP="000D42B0">
      <w:pPr>
        <w:rPr>
          <w:ins w:id="1665" w:author="James Wright" w:date="2024-11-14T08:06:00Z"/>
          <w:rFonts w:ascii="Cambria" w:eastAsia="MS Mincho" w:hAnsi="Cambria" w:cs="Times New Roman"/>
          <w:kern w:val="0"/>
          <w:sz w:val="20"/>
          <w:szCs w:val="20"/>
          <w14:ligatures w14:val="none"/>
        </w:rPr>
      </w:pPr>
      <w:ins w:id="1666" w:author="James Wright" w:date="2024-11-14T08:06:00Z">
        <w:r w:rsidRPr="000D42B0">
          <w:rPr>
            <w:rFonts w:ascii="Cambria" w:eastAsia="MS Mincho" w:hAnsi="Cambria" w:cs="Times New Roman"/>
            <w:kern w:val="0"/>
            <w:sz w:val="20"/>
            <w:szCs w:val="20"/>
            <w14:ligatures w14:val="none"/>
          </w:rPr>
          <w:t>Personal and medical information, whether oral or written, obtained by the EMT’s in the course of carrying out their duties, shall be maintained confidentially. Such information contained in communications and records maintained by ambulance services pursuant to 105 CMR 170.345 shall be released as required in 105 CMR 170.345 and additionally only as follows:</w:t>
        </w:r>
      </w:ins>
    </w:p>
    <w:p w14:paraId="7CAA26E9" w14:textId="77777777" w:rsidR="000D42B0" w:rsidRPr="000D42B0" w:rsidRDefault="000D42B0" w:rsidP="000D42B0">
      <w:pPr>
        <w:rPr>
          <w:ins w:id="1667" w:author="James Wright" w:date="2024-11-14T08:06:00Z"/>
          <w:rFonts w:ascii="Cambria" w:eastAsia="MS Mincho" w:hAnsi="Cambria" w:cs="Times New Roman"/>
          <w:kern w:val="0"/>
          <w:sz w:val="20"/>
          <w:szCs w:val="20"/>
          <w14:ligatures w14:val="none"/>
        </w:rPr>
      </w:pPr>
    </w:p>
    <w:p w14:paraId="26A3C3F0" w14:textId="77777777" w:rsidR="000D42B0" w:rsidRPr="000D42B0" w:rsidRDefault="000D42B0" w:rsidP="000D42B0">
      <w:pPr>
        <w:numPr>
          <w:ilvl w:val="0"/>
          <w:numId w:val="24"/>
        </w:numPr>
        <w:ind w:left="1440"/>
        <w:contextualSpacing/>
        <w:rPr>
          <w:ins w:id="1668" w:author="James Wright" w:date="2024-11-14T08:06:00Z"/>
          <w:rFonts w:ascii="Cambria" w:eastAsia="MS Mincho" w:hAnsi="Cambria" w:cs="Times New Roman"/>
          <w:kern w:val="0"/>
          <w:sz w:val="20"/>
          <w:szCs w:val="20"/>
          <w14:ligatures w14:val="none"/>
        </w:rPr>
      </w:pPr>
      <w:ins w:id="1669" w:author="James Wright" w:date="2024-11-14T08:06:00Z">
        <w:r w:rsidRPr="000D42B0">
          <w:rPr>
            <w:rFonts w:ascii="Cambria" w:eastAsia="MS Mincho" w:hAnsi="Cambria" w:cs="Times New Roman"/>
            <w:kern w:val="0"/>
            <w:sz w:val="20"/>
            <w:szCs w:val="20"/>
            <w14:ligatures w14:val="none"/>
          </w:rPr>
          <w:t>To the patient or the patient’s attorney or legally authorized representative upon written authorization from the patient or the patients legally authorized representative only after authorization from the Fire Chief or the Fire Chief’s designee</w:t>
        </w:r>
      </w:ins>
    </w:p>
    <w:p w14:paraId="73A09B70" w14:textId="77777777" w:rsidR="000D42B0" w:rsidRPr="000D42B0" w:rsidRDefault="000D42B0" w:rsidP="000D42B0">
      <w:pPr>
        <w:numPr>
          <w:ilvl w:val="0"/>
          <w:numId w:val="24"/>
        </w:numPr>
        <w:ind w:left="1440"/>
        <w:contextualSpacing/>
        <w:rPr>
          <w:ins w:id="1670" w:author="James Wright" w:date="2024-11-14T08:06:00Z"/>
          <w:rFonts w:ascii="Cambria" w:eastAsia="MS Mincho" w:hAnsi="Cambria" w:cs="Times New Roman"/>
          <w:kern w:val="0"/>
          <w:sz w:val="20"/>
          <w:szCs w:val="20"/>
          <w14:ligatures w14:val="none"/>
        </w:rPr>
      </w:pPr>
      <w:ins w:id="1671" w:author="James Wright" w:date="2024-11-14T08:06:00Z">
        <w:r w:rsidRPr="000D42B0">
          <w:rPr>
            <w:rFonts w:ascii="Cambria" w:eastAsia="MS Mincho" w:hAnsi="Cambria" w:cs="Times New Roman"/>
            <w:kern w:val="0"/>
            <w:sz w:val="20"/>
            <w:szCs w:val="20"/>
            <w14:ligatures w14:val="none"/>
          </w:rPr>
          <w:t>To the Department (OEMS) in connection with a compliance investigation pursuant to 105 CMR 170.795</w:t>
        </w:r>
      </w:ins>
    </w:p>
    <w:p w14:paraId="7377FBF0" w14:textId="77777777" w:rsidR="000D42B0" w:rsidRPr="000D42B0" w:rsidRDefault="000D42B0" w:rsidP="000D42B0">
      <w:pPr>
        <w:numPr>
          <w:ilvl w:val="0"/>
          <w:numId w:val="24"/>
        </w:numPr>
        <w:ind w:left="1440"/>
        <w:contextualSpacing/>
        <w:rPr>
          <w:ins w:id="1672" w:author="James Wright" w:date="2024-11-14T08:06:00Z"/>
          <w:rFonts w:ascii="Cambria" w:eastAsia="MS Mincho" w:hAnsi="Cambria" w:cs="Times New Roman"/>
          <w:kern w:val="0"/>
          <w:sz w:val="20"/>
          <w:szCs w:val="20"/>
          <w14:ligatures w14:val="none"/>
        </w:rPr>
      </w:pPr>
      <w:ins w:id="1673" w:author="James Wright" w:date="2024-11-14T08:06:00Z">
        <w:r w:rsidRPr="000D42B0">
          <w:rPr>
            <w:rFonts w:ascii="Cambria" w:eastAsia="MS Mincho" w:hAnsi="Cambria" w:cs="Times New Roman"/>
            <w:kern w:val="0"/>
            <w:sz w:val="20"/>
            <w:szCs w:val="20"/>
            <w14:ligatures w14:val="none"/>
          </w:rPr>
          <w:t>Upon proper order in connection with a pending judicial or administrative proceeding. only after authorization from the Fire Chief or the Fire Chief’s designee</w:t>
        </w:r>
      </w:ins>
    </w:p>
    <w:p w14:paraId="5D0927E3" w14:textId="77777777" w:rsidR="000D42B0" w:rsidRPr="000D42B0" w:rsidRDefault="000D42B0" w:rsidP="000D42B0">
      <w:pPr>
        <w:numPr>
          <w:ilvl w:val="0"/>
          <w:numId w:val="24"/>
        </w:numPr>
        <w:ind w:left="1440"/>
        <w:contextualSpacing/>
        <w:rPr>
          <w:ins w:id="1674" w:author="James Wright" w:date="2024-11-14T08:06:00Z"/>
          <w:rFonts w:ascii="Cambria" w:eastAsia="MS Mincho" w:hAnsi="Cambria" w:cs="Times New Roman"/>
          <w:kern w:val="0"/>
          <w:sz w:val="20"/>
          <w:szCs w:val="20"/>
          <w14:ligatures w14:val="none"/>
        </w:rPr>
      </w:pPr>
      <w:ins w:id="1675" w:author="James Wright" w:date="2024-11-14T08:06:00Z">
        <w:r w:rsidRPr="000D42B0">
          <w:rPr>
            <w:rFonts w:ascii="Cambria" w:eastAsia="MS Mincho" w:hAnsi="Cambria" w:cs="Times New Roman"/>
            <w:kern w:val="0"/>
            <w:sz w:val="20"/>
            <w:szCs w:val="20"/>
            <w14:ligatures w14:val="none"/>
          </w:rPr>
          <w:t>Pursuant to the requirements of MGL ch.111c, subsection 3(15).  Only after authorization from the Fire Chief or the Fire Chief’s designee.</w:t>
        </w:r>
      </w:ins>
    </w:p>
    <w:p w14:paraId="434C197D" w14:textId="77777777" w:rsidR="000D42B0" w:rsidRPr="000D42B0" w:rsidRDefault="000D42B0" w:rsidP="000D42B0">
      <w:pPr>
        <w:numPr>
          <w:ilvl w:val="0"/>
          <w:numId w:val="24"/>
        </w:numPr>
        <w:ind w:left="1440"/>
        <w:contextualSpacing/>
        <w:rPr>
          <w:ins w:id="1676" w:author="James Wright" w:date="2024-11-14T08:06:00Z"/>
          <w:rFonts w:ascii="Cambria" w:eastAsia="MS Mincho" w:hAnsi="Cambria" w:cs="Times New Roman"/>
          <w:kern w:val="0"/>
          <w:sz w:val="20"/>
          <w:szCs w:val="20"/>
          <w14:ligatures w14:val="none"/>
        </w:rPr>
      </w:pPr>
      <w:ins w:id="1677" w:author="James Wright" w:date="2024-11-14T08:06:00Z">
        <w:r w:rsidRPr="000D42B0">
          <w:rPr>
            <w:rFonts w:ascii="Cambria" w:eastAsia="MS Mincho" w:hAnsi="Cambria" w:cs="Times New Roman"/>
            <w:kern w:val="0"/>
            <w:sz w:val="20"/>
            <w:szCs w:val="20"/>
            <w14:ligatures w14:val="none"/>
          </w:rPr>
          <w:t>No medical records of patient, patient information shall leave the Fire Station without authorization from the Fire Chief or the Deputy Fire Chief.</w:t>
        </w:r>
      </w:ins>
    </w:p>
    <w:p w14:paraId="597AAB12" w14:textId="77777777" w:rsidR="000D42B0" w:rsidRPr="000D42B0" w:rsidRDefault="000D42B0" w:rsidP="000D42B0">
      <w:pPr>
        <w:spacing w:before="100" w:beforeAutospacing="1" w:after="100" w:afterAutospacing="1"/>
        <w:rPr>
          <w:ins w:id="1678" w:author="James Wright" w:date="2024-11-14T08:06:00Z"/>
          <w:rFonts w:ascii="Cambria" w:eastAsia="MS Mincho" w:hAnsi="Cambria" w:cs="Times New Roman"/>
          <w:kern w:val="0"/>
          <w:sz w:val="20"/>
          <w:szCs w:val="20"/>
          <w14:ligatures w14:val="none"/>
        </w:rPr>
      </w:pPr>
    </w:p>
    <w:p w14:paraId="5201C980" w14:textId="77777777" w:rsidR="000D42B0" w:rsidRPr="000D42B0" w:rsidRDefault="000D42B0" w:rsidP="000D42B0">
      <w:pPr>
        <w:numPr>
          <w:ilvl w:val="0"/>
          <w:numId w:val="35"/>
        </w:numPr>
        <w:contextualSpacing/>
        <w:rPr>
          <w:ins w:id="1679" w:author="James Wright" w:date="2024-11-14T08:06:00Z"/>
          <w:rFonts w:ascii="Cambria" w:eastAsia="MS Mincho" w:hAnsi="Cambria" w:cs="Times New Roman"/>
          <w:b/>
          <w:kern w:val="0"/>
          <w:sz w:val="24"/>
          <w:szCs w:val="24"/>
          <w:u w:val="single"/>
          <w14:ligatures w14:val="none"/>
        </w:rPr>
      </w:pPr>
      <w:bookmarkStart w:id="1680" w:name="_Toc528850261"/>
      <w:bookmarkStart w:id="1681" w:name="_Toc528850457"/>
      <w:ins w:id="1682" w:author="James Wright" w:date="2024-11-14T08:06:00Z">
        <w:r w:rsidRPr="000D42B0">
          <w:rPr>
            <w:rFonts w:ascii="Cambria" w:eastAsia="MS Gothic" w:hAnsi="Cambria" w:cs="Times New Roman"/>
            <w:b/>
            <w:caps/>
            <w:kern w:val="0"/>
            <w:sz w:val="28"/>
            <w:szCs w:val="32"/>
            <w14:ligatures w14:val="none"/>
          </w:rPr>
          <w:lastRenderedPageBreak/>
          <w:t>SEATBELTS</w:t>
        </w:r>
        <w:bookmarkEnd w:id="1680"/>
        <w:bookmarkEnd w:id="1681"/>
      </w:ins>
    </w:p>
    <w:p w14:paraId="299C05EC" w14:textId="77777777" w:rsidR="000D42B0" w:rsidRPr="000D42B0" w:rsidRDefault="000D42B0" w:rsidP="000D42B0">
      <w:pPr>
        <w:rPr>
          <w:ins w:id="1683" w:author="James Wright" w:date="2024-11-14T08:06:00Z"/>
          <w:rFonts w:ascii="Cambria" w:eastAsia="MS Mincho" w:hAnsi="Cambria" w:cs="Times New Roman"/>
          <w:kern w:val="0"/>
          <w:sz w:val="20"/>
          <w:szCs w:val="20"/>
          <w14:ligatures w14:val="none"/>
        </w:rPr>
      </w:pPr>
    </w:p>
    <w:p w14:paraId="619C0114" w14:textId="77777777" w:rsidR="000D42B0" w:rsidRPr="000D42B0" w:rsidRDefault="000D42B0" w:rsidP="000D42B0">
      <w:pPr>
        <w:rPr>
          <w:ins w:id="1684" w:author="James Wright" w:date="2024-11-14T08:06:00Z"/>
          <w:rFonts w:ascii="Cambria" w:eastAsia="MS Mincho" w:hAnsi="Cambria" w:cs="Times New Roman"/>
          <w:kern w:val="0"/>
          <w:sz w:val="20"/>
          <w:szCs w:val="20"/>
          <w14:ligatures w14:val="none"/>
        </w:rPr>
      </w:pPr>
      <w:ins w:id="1685" w:author="James Wright" w:date="2024-11-14T08:06:00Z">
        <w:r w:rsidRPr="000D42B0">
          <w:rPr>
            <w:rFonts w:ascii="Cambria" w:eastAsia="MS Mincho" w:hAnsi="Cambria" w:cs="Times New Roman"/>
            <w:kern w:val="0"/>
            <w:sz w:val="20"/>
            <w:szCs w:val="20"/>
            <w14:ligatures w14:val="none"/>
          </w:rPr>
          <w:t>The Dover Ambulance shall be operated in a manner that provides the safety of all persons and property. Safe arrival shall always have priority over unnecessary speed and reckless driving to an emergency scene or while operating department vehicles.</w:t>
        </w:r>
      </w:ins>
    </w:p>
    <w:p w14:paraId="38E24E02" w14:textId="77777777" w:rsidR="000D42B0" w:rsidRPr="000D42B0" w:rsidRDefault="000D42B0" w:rsidP="000D42B0">
      <w:pPr>
        <w:rPr>
          <w:ins w:id="1686" w:author="James Wright" w:date="2024-11-14T08:06:00Z"/>
          <w:rFonts w:ascii="Cambria" w:eastAsia="MS Mincho" w:hAnsi="Cambria" w:cs="Times New Roman"/>
          <w:kern w:val="0"/>
          <w:sz w:val="20"/>
          <w:szCs w:val="20"/>
          <w14:ligatures w14:val="none"/>
        </w:rPr>
      </w:pPr>
    </w:p>
    <w:p w14:paraId="5CD77239" w14:textId="77777777" w:rsidR="000D42B0" w:rsidRPr="000D42B0" w:rsidRDefault="000D42B0" w:rsidP="000D42B0">
      <w:pPr>
        <w:rPr>
          <w:ins w:id="1687" w:author="James Wright" w:date="2024-11-14T08:06:00Z"/>
          <w:rFonts w:ascii="Cambria" w:eastAsia="MS Mincho" w:hAnsi="Cambria" w:cs="Times New Roman"/>
          <w:kern w:val="0"/>
          <w:sz w:val="20"/>
          <w:szCs w:val="20"/>
          <w14:ligatures w14:val="none"/>
        </w:rPr>
      </w:pPr>
      <w:ins w:id="1688" w:author="James Wright" w:date="2024-11-14T08:06:00Z">
        <w:r w:rsidRPr="000D42B0">
          <w:rPr>
            <w:rFonts w:ascii="Cambria" w:eastAsia="MS Mincho" w:hAnsi="Cambria" w:cs="Times New Roman"/>
            <w:kern w:val="0"/>
            <w:sz w:val="20"/>
            <w:szCs w:val="20"/>
            <w14:ligatures w14:val="none"/>
          </w:rPr>
          <w:t>All Ambulance members are required to use seatbelts at all times when operating a Town on Dover vehicles equipped with seatbelts.  All Ambulance members as passengers in Town of Dover vehicles are required to use seatbelts.  All passengers and other Town of Dover employees, in Town of Dover vehicles are required to use seatbelts.</w:t>
        </w:r>
      </w:ins>
    </w:p>
    <w:p w14:paraId="5045EA32" w14:textId="77777777" w:rsidR="000D42B0" w:rsidRPr="000D42B0" w:rsidRDefault="000D42B0" w:rsidP="000D42B0">
      <w:pPr>
        <w:rPr>
          <w:ins w:id="1689" w:author="James Wright" w:date="2024-11-14T08:06:00Z"/>
          <w:rFonts w:ascii="Cambria" w:eastAsia="MS Mincho" w:hAnsi="Cambria" w:cs="Times New Roman"/>
          <w:kern w:val="0"/>
          <w:sz w:val="20"/>
          <w:szCs w:val="20"/>
          <w14:ligatures w14:val="none"/>
        </w:rPr>
      </w:pPr>
    </w:p>
    <w:p w14:paraId="253652D0" w14:textId="77777777" w:rsidR="000D42B0" w:rsidRPr="000D42B0" w:rsidRDefault="000D42B0" w:rsidP="000D42B0">
      <w:pPr>
        <w:rPr>
          <w:ins w:id="1690" w:author="James Wright" w:date="2024-11-14T08:06:00Z"/>
          <w:rFonts w:ascii="Cambria" w:eastAsia="MS Mincho" w:hAnsi="Cambria" w:cs="Times New Roman"/>
          <w:kern w:val="0"/>
          <w:sz w:val="20"/>
          <w:szCs w:val="20"/>
          <w14:ligatures w14:val="none"/>
        </w:rPr>
      </w:pPr>
      <w:ins w:id="1691" w:author="James Wright" w:date="2024-11-14T08:06:00Z">
        <w:r w:rsidRPr="000D42B0">
          <w:rPr>
            <w:rFonts w:ascii="Cambria" w:eastAsia="MS Mincho" w:hAnsi="Cambria" w:cs="Times New Roman"/>
            <w:kern w:val="0"/>
            <w:sz w:val="20"/>
            <w:szCs w:val="20"/>
            <w14:ligatures w14:val="none"/>
          </w:rPr>
          <w:t>Ambulance and Fire Department members who provide patient care while enroute to a hospital may need to have the ability to maneuver in the patent compartment of the vehicle.  During these times it is permissible not to use seatbelts but only when care is given to a patient.</w:t>
        </w:r>
      </w:ins>
    </w:p>
    <w:p w14:paraId="3013B674" w14:textId="77777777" w:rsidR="000D42B0" w:rsidRPr="000D42B0" w:rsidRDefault="000D42B0" w:rsidP="000D42B0">
      <w:pPr>
        <w:rPr>
          <w:ins w:id="1692" w:author="James Wright" w:date="2024-11-14T08:06:00Z"/>
          <w:rFonts w:ascii="Cambria" w:eastAsia="MS Mincho" w:hAnsi="Cambria" w:cs="Times New Roman"/>
          <w:color w:val="7030A0"/>
          <w:kern w:val="0"/>
          <w:sz w:val="20"/>
          <w:szCs w:val="20"/>
          <w14:ligatures w14:val="none"/>
        </w:rPr>
      </w:pPr>
    </w:p>
    <w:p w14:paraId="7F4B3F27" w14:textId="77777777" w:rsidR="000D42B0" w:rsidRPr="000D42B0" w:rsidRDefault="000D42B0" w:rsidP="000D42B0">
      <w:pPr>
        <w:rPr>
          <w:ins w:id="1693" w:author="James Wright" w:date="2024-11-14T08:06:00Z"/>
          <w:rFonts w:ascii="Cambria" w:eastAsia="MS Mincho" w:hAnsi="Cambria" w:cs="Times New Roman"/>
          <w:color w:val="7030A0"/>
          <w:kern w:val="0"/>
          <w:sz w:val="20"/>
          <w:szCs w:val="20"/>
          <w14:ligatures w14:val="none"/>
        </w:rPr>
      </w:pPr>
    </w:p>
    <w:p w14:paraId="04C2B228" w14:textId="77777777" w:rsidR="000D42B0" w:rsidRPr="000D42B0" w:rsidRDefault="000D42B0" w:rsidP="000D42B0">
      <w:pPr>
        <w:numPr>
          <w:ilvl w:val="0"/>
          <w:numId w:val="35"/>
        </w:numPr>
        <w:contextualSpacing/>
        <w:rPr>
          <w:ins w:id="1694" w:author="James Wright" w:date="2024-11-14T08:06:00Z"/>
          <w:rFonts w:ascii="Cambria" w:eastAsia="MS Mincho" w:hAnsi="Cambria" w:cs="Times New Roman"/>
          <w:b/>
          <w:kern w:val="0"/>
          <w:sz w:val="28"/>
          <w:szCs w:val="28"/>
          <w14:ligatures w14:val="none"/>
        </w:rPr>
      </w:pPr>
      <w:ins w:id="1695" w:author="James Wright" w:date="2024-11-14T08:06:00Z">
        <w:r w:rsidRPr="000D42B0">
          <w:rPr>
            <w:rFonts w:ascii="Cambria" w:eastAsia="MS Mincho" w:hAnsi="Cambria" w:cs="Times New Roman"/>
            <w:b/>
            <w:kern w:val="0"/>
            <w:sz w:val="28"/>
            <w:szCs w:val="28"/>
            <w14:ligatures w14:val="none"/>
          </w:rPr>
          <w:t>OPERATION OF DEPARTMENT VEHICLES</w:t>
        </w:r>
      </w:ins>
    </w:p>
    <w:p w14:paraId="3C396D17" w14:textId="77777777" w:rsidR="000D42B0" w:rsidRPr="000D42B0" w:rsidRDefault="000D42B0" w:rsidP="000D42B0">
      <w:pPr>
        <w:ind w:left="360"/>
        <w:contextualSpacing/>
        <w:rPr>
          <w:ins w:id="1696" w:author="James Wright" w:date="2024-11-14T08:06:00Z"/>
          <w:rFonts w:ascii="Cambria" w:eastAsia="MS Mincho" w:hAnsi="Cambria" w:cs="Times New Roman"/>
          <w:b/>
          <w:kern w:val="0"/>
          <w:sz w:val="24"/>
          <w:szCs w:val="24"/>
          <w14:ligatures w14:val="none"/>
        </w:rPr>
      </w:pPr>
    </w:p>
    <w:p w14:paraId="021AECEB" w14:textId="77777777" w:rsidR="000D42B0" w:rsidRPr="000D42B0" w:rsidRDefault="000D42B0" w:rsidP="000D42B0">
      <w:pPr>
        <w:autoSpaceDE w:val="0"/>
        <w:autoSpaceDN w:val="0"/>
        <w:adjustRightInd w:val="0"/>
        <w:contextualSpacing/>
        <w:rPr>
          <w:ins w:id="1697" w:author="James Wright" w:date="2024-11-14T08:06:00Z"/>
          <w:rFonts w:ascii="Arial" w:eastAsia="Cambria" w:hAnsi="Arial" w:cs="Arial"/>
          <w:kern w:val="0"/>
          <w14:ligatures w14:val="none"/>
        </w:rPr>
      </w:pPr>
      <w:ins w:id="1698" w:author="James Wright" w:date="2024-11-14T08:06:00Z">
        <w:r w:rsidRPr="000D42B0">
          <w:rPr>
            <w:rFonts w:ascii="Cambria" w:eastAsia="MS Mincho" w:hAnsi="Cambria" w:cs="Times New Roman"/>
            <w:kern w:val="0"/>
            <w:sz w:val="20"/>
            <w:szCs w:val="20"/>
            <w14:ligatures w14:val="none"/>
          </w:rPr>
          <w:t xml:space="preserve">All EMTs will operate department vehicle in a safe and responsible manner. </w:t>
        </w:r>
        <w:r w:rsidRPr="000D42B0">
          <w:rPr>
            <w:rFonts w:ascii="Cambria" w:eastAsia="Cambria" w:hAnsi="Cambria" w:cs="Arial"/>
            <w:kern w:val="0"/>
            <w:sz w:val="20"/>
            <w:szCs w:val="20"/>
            <w14:ligatures w14:val="none"/>
          </w:rPr>
          <w:t>It is the responsibility of the driver of each department vehicle to drive safely and prudently at all times. Vehicles shall be operated in compliance with the Massachusetts Motor Vehicle laws.</w:t>
        </w:r>
      </w:ins>
    </w:p>
    <w:p w14:paraId="5DFF9384" w14:textId="77777777" w:rsidR="000D42B0" w:rsidRPr="000D42B0" w:rsidRDefault="000D42B0" w:rsidP="000D42B0">
      <w:pPr>
        <w:contextualSpacing/>
        <w:rPr>
          <w:ins w:id="1699" w:author="James Wright" w:date="2024-11-14T08:06:00Z"/>
          <w:rFonts w:ascii="Cambria" w:eastAsia="MS Mincho" w:hAnsi="Cambria" w:cs="Times New Roman"/>
          <w:kern w:val="0"/>
          <w:sz w:val="20"/>
          <w:szCs w:val="20"/>
          <w14:ligatures w14:val="none"/>
        </w:rPr>
      </w:pPr>
    </w:p>
    <w:p w14:paraId="30CB05E0" w14:textId="77777777" w:rsidR="000D42B0" w:rsidRPr="000D42B0" w:rsidRDefault="000D42B0" w:rsidP="000D42B0">
      <w:pPr>
        <w:autoSpaceDE w:val="0"/>
        <w:autoSpaceDN w:val="0"/>
        <w:adjustRightInd w:val="0"/>
        <w:contextualSpacing/>
        <w:rPr>
          <w:ins w:id="1700" w:author="James Wright" w:date="2024-11-14T08:06:00Z"/>
          <w:rFonts w:ascii="Cambria" w:eastAsia="Cambria" w:hAnsi="Cambria" w:cs="Arial"/>
          <w:kern w:val="0"/>
          <w:sz w:val="20"/>
          <w:szCs w:val="20"/>
          <w14:ligatures w14:val="none"/>
        </w:rPr>
      </w:pPr>
      <w:ins w:id="1701" w:author="James Wright" w:date="2024-11-14T08:06:00Z">
        <w:r w:rsidRPr="000D42B0">
          <w:rPr>
            <w:rFonts w:ascii="Cambria" w:eastAsia="Cambria" w:hAnsi="Cambria" w:cs="Arial"/>
            <w:kern w:val="0"/>
            <w:sz w:val="20"/>
            <w:szCs w:val="20"/>
            <w14:ligatures w14:val="none"/>
          </w:rPr>
          <w:t>Drivers shall avoid backing whenever possible. Where backing is unavoidable, spotters shall be used. If no spotter is available, the driver shall dismount and walk completely around vehicle to determine if obstructions are present before backing.</w:t>
        </w:r>
      </w:ins>
    </w:p>
    <w:p w14:paraId="77AD2176" w14:textId="77777777" w:rsidR="000D42B0" w:rsidRPr="000D42B0" w:rsidRDefault="000D42B0" w:rsidP="000D42B0">
      <w:pPr>
        <w:contextualSpacing/>
        <w:rPr>
          <w:ins w:id="1702" w:author="James Wright" w:date="2024-11-14T08:06:00Z"/>
          <w:rFonts w:ascii="Arial" w:eastAsia="Cambria" w:hAnsi="Arial" w:cs="Arial"/>
          <w:kern w:val="0"/>
          <w14:ligatures w14:val="none"/>
        </w:rPr>
      </w:pPr>
    </w:p>
    <w:p w14:paraId="47E9A9D2" w14:textId="77777777" w:rsidR="000D42B0" w:rsidRPr="000D42B0" w:rsidRDefault="000D42B0" w:rsidP="000D42B0">
      <w:pPr>
        <w:autoSpaceDE w:val="0"/>
        <w:autoSpaceDN w:val="0"/>
        <w:adjustRightInd w:val="0"/>
        <w:rPr>
          <w:ins w:id="1703" w:author="James Wright" w:date="2024-11-14T08:06:00Z"/>
          <w:rFonts w:ascii="Cambria" w:eastAsia="Cambria" w:hAnsi="Cambria" w:cs="Arial"/>
          <w:kern w:val="0"/>
          <w:sz w:val="20"/>
          <w:szCs w:val="20"/>
          <w14:ligatures w14:val="none"/>
        </w:rPr>
      </w:pPr>
      <w:ins w:id="1704" w:author="James Wright" w:date="2024-11-14T08:06:00Z">
        <w:r w:rsidRPr="000D42B0">
          <w:rPr>
            <w:rFonts w:ascii="Cambria" w:eastAsia="Cambria" w:hAnsi="Cambria" w:cs="Arial"/>
            <w:kern w:val="0"/>
            <w:sz w:val="20"/>
            <w:szCs w:val="20"/>
            <w14:ligatures w14:val="none"/>
          </w:rPr>
          <w:t xml:space="preserve">All personnel shall ride only in regular seats provided with seatbelts. </w:t>
        </w:r>
      </w:ins>
    </w:p>
    <w:p w14:paraId="6A24C42A" w14:textId="77777777" w:rsidR="000D42B0" w:rsidRPr="000D42B0" w:rsidRDefault="000D42B0" w:rsidP="000D42B0">
      <w:pPr>
        <w:autoSpaceDE w:val="0"/>
        <w:autoSpaceDN w:val="0"/>
        <w:adjustRightInd w:val="0"/>
        <w:rPr>
          <w:ins w:id="1705" w:author="James Wright" w:date="2024-11-14T08:06:00Z"/>
          <w:rFonts w:ascii="Cambria" w:eastAsia="Cambria" w:hAnsi="Cambria" w:cs="Arial"/>
          <w:kern w:val="0"/>
          <w:sz w:val="20"/>
          <w:szCs w:val="20"/>
          <w14:ligatures w14:val="none"/>
        </w:rPr>
      </w:pPr>
    </w:p>
    <w:p w14:paraId="1F866829" w14:textId="77777777" w:rsidR="000D42B0" w:rsidRPr="000D42B0" w:rsidRDefault="000D42B0" w:rsidP="000D42B0">
      <w:pPr>
        <w:autoSpaceDE w:val="0"/>
        <w:autoSpaceDN w:val="0"/>
        <w:adjustRightInd w:val="0"/>
        <w:rPr>
          <w:ins w:id="1706" w:author="James Wright" w:date="2024-11-14T08:06:00Z"/>
          <w:rFonts w:ascii="Cambria" w:eastAsia="MS Mincho" w:hAnsi="Cambria" w:cs="Arial"/>
          <w:b/>
          <w:bCs/>
          <w:kern w:val="0"/>
          <w:sz w:val="20"/>
          <w:szCs w:val="20"/>
          <w14:ligatures w14:val="none"/>
        </w:rPr>
      </w:pPr>
      <w:ins w:id="1707" w:author="James Wright" w:date="2024-11-14T08:06:00Z">
        <w:r w:rsidRPr="000D42B0">
          <w:rPr>
            <w:rFonts w:ascii="Cambria" w:eastAsia="MS Mincho" w:hAnsi="Cambria" w:cs="Arial"/>
            <w:b/>
            <w:bCs/>
            <w:kern w:val="0"/>
            <w:sz w:val="20"/>
            <w:szCs w:val="20"/>
            <w14:ligatures w14:val="none"/>
          </w:rPr>
          <w:t>Prompt, Safe Response Shall be Attained by:</w:t>
        </w:r>
      </w:ins>
    </w:p>
    <w:p w14:paraId="0256ABC3" w14:textId="77777777" w:rsidR="000D42B0" w:rsidRPr="000D42B0" w:rsidRDefault="000D42B0" w:rsidP="000D42B0">
      <w:pPr>
        <w:autoSpaceDE w:val="0"/>
        <w:autoSpaceDN w:val="0"/>
        <w:adjustRightInd w:val="0"/>
        <w:rPr>
          <w:ins w:id="1708" w:author="James Wright" w:date="2024-11-14T08:06:00Z"/>
          <w:rFonts w:ascii="Cambria" w:eastAsia="MS Mincho" w:hAnsi="Cambria" w:cs="Arial"/>
          <w:kern w:val="0"/>
          <w:sz w:val="20"/>
          <w:szCs w:val="20"/>
          <w14:ligatures w14:val="none"/>
        </w:rPr>
      </w:pPr>
      <w:ins w:id="1709" w:author="James Wright" w:date="2024-11-14T08:06:00Z">
        <w:r w:rsidRPr="000D42B0">
          <w:rPr>
            <w:rFonts w:ascii="Cambria" w:eastAsia="MS Mincho" w:hAnsi="Cambria" w:cs="Arial"/>
            <w:kern w:val="0"/>
            <w:sz w:val="20"/>
            <w:szCs w:val="20"/>
            <w14:ligatures w14:val="none"/>
          </w:rPr>
          <w:t>1. Leaving the station in a standard manner:</w:t>
        </w:r>
      </w:ins>
    </w:p>
    <w:p w14:paraId="52081A86" w14:textId="77777777" w:rsidR="000D42B0" w:rsidRPr="000D42B0" w:rsidRDefault="000D42B0" w:rsidP="000D42B0">
      <w:pPr>
        <w:numPr>
          <w:ilvl w:val="0"/>
          <w:numId w:val="40"/>
        </w:numPr>
        <w:autoSpaceDE w:val="0"/>
        <w:autoSpaceDN w:val="0"/>
        <w:adjustRightInd w:val="0"/>
        <w:contextualSpacing/>
        <w:rPr>
          <w:ins w:id="1710" w:author="James Wright" w:date="2024-11-14T08:06:00Z"/>
          <w:rFonts w:ascii="Cambria" w:eastAsia="MS Mincho" w:hAnsi="Cambria" w:cs="Arial"/>
          <w:kern w:val="0"/>
          <w:sz w:val="20"/>
          <w:szCs w:val="20"/>
          <w14:ligatures w14:val="none"/>
        </w:rPr>
      </w:pPr>
      <w:ins w:id="1711" w:author="James Wright" w:date="2024-11-14T08:06:00Z">
        <w:r w:rsidRPr="000D42B0">
          <w:rPr>
            <w:rFonts w:ascii="Cambria" w:eastAsia="MS Mincho" w:hAnsi="Cambria" w:cs="Arial"/>
            <w:kern w:val="0"/>
            <w:sz w:val="20"/>
            <w:szCs w:val="20"/>
            <w14:ligatures w14:val="none"/>
          </w:rPr>
          <w:t>quickly mounting apparatus</w:t>
        </w:r>
      </w:ins>
    </w:p>
    <w:p w14:paraId="1BEE79D9" w14:textId="53FD745F" w:rsidR="000D42B0" w:rsidRPr="000D42B0" w:rsidRDefault="000D42B0" w:rsidP="000D42B0">
      <w:pPr>
        <w:numPr>
          <w:ilvl w:val="0"/>
          <w:numId w:val="40"/>
        </w:numPr>
        <w:autoSpaceDE w:val="0"/>
        <w:autoSpaceDN w:val="0"/>
        <w:adjustRightInd w:val="0"/>
        <w:contextualSpacing/>
        <w:rPr>
          <w:ins w:id="1712" w:author="James Wright" w:date="2024-11-14T08:06:00Z"/>
          <w:rFonts w:ascii="Cambria" w:eastAsia="MS Mincho" w:hAnsi="Cambria" w:cs="Arial"/>
          <w:kern w:val="0"/>
          <w:sz w:val="20"/>
          <w:szCs w:val="20"/>
          <w14:ligatures w14:val="none"/>
        </w:rPr>
      </w:pPr>
      <w:ins w:id="1713" w:author="James Wright" w:date="2024-11-14T08:06:00Z">
        <w:r w:rsidRPr="000D42B0">
          <w:rPr>
            <w:rFonts w:ascii="Cambria" w:eastAsia="MS Mincho" w:hAnsi="Cambria" w:cs="Arial"/>
            <w:kern w:val="0"/>
            <w:sz w:val="20"/>
            <w:szCs w:val="20"/>
            <w14:ligatures w14:val="none"/>
          </w:rPr>
          <w:t>all personnel on board, seated and seatbelts on</w:t>
        </w:r>
      </w:ins>
      <w:ins w:id="1714" w:author="Tim Surgenor" w:date="2024-11-17T20:29:00Z">
        <w:r w:rsidR="00EE701D">
          <w:rPr>
            <w:rFonts w:ascii="Cambria" w:eastAsia="MS Mincho" w:hAnsi="Cambria" w:cs="Arial"/>
            <w:kern w:val="0"/>
            <w:sz w:val="20"/>
            <w:szCs w:val="20"/>
            <w14:ligatures w14:val="none"/>
          </w:rPr>
          <w:t xml:space="preserve"> (A-1 should remain in the Ambulance Bay until all personnel have </w:t>
        </w:r>
      </w:ins>
      <w:ins w:id="1715" w:author="Tim Surgenor" w:date="2024-11-17T20:30:00Z">
        <w:r w:rsidR="00EE701D">
          <w:rPr>
            <w:rFonts w:ascii="Cambria" w:eastAsia="MS Mincho" w:hAnsi="Cambria" w:cs="Arial"/>
            <w:kern w:val="0"/>
            <w:sz w:val="20"/>
            <w:szCs w:val="20"/>
            <w14:ligatures w14:val="none"/>
          </w:rPr>
          <w:t xml:space="preserve">boarded. Do not pull the vehicle out onto the ramp until all personnel are on-board.) </w:t>
        </w:r>
      </w:ins>
    </w:p>
    <w:p w14:paraId="26C54B48" w14:textId="77777777" w:rsidR="000D42B0" w:rsidRPr="000D42B0" w:rsidRDefault="000D42B0" w:rsidP="000D42B0">
      <w:pPr>
        <w:numPr>
          <w:ilvl w:val="0"/>
          <w:numId w:val="40"/>
        </w:numPr>
        <w:autoSpaceDE w:val="0"/>
        <w:autoSpaceDN w:val="0"/>
        <w:adjustRightInd w:val="0"/>
        <w:contextualSpacing/>
        <w:rPr>
          <w:ins w:id="1716" w:author="James Wright" w:date="2024-11-14T08:06:00Z"/>
          <w:rFonts w:ascii="Cambria" w:eastAsia="MS Mincho" w:hAnsi="Cambria" w:cs="Arial"/>
          <w:kern w:val="0"/>
          <w:sz w:val="20"/>
          <w:szCs w:val="20"/>
          <w14:ligatures w14:val="none"/>
        </w:rPr>
      </w:pPr>
      <w:ins w:id="1717" w:author="James Wright" w:date="2024-11-14T08:06:00Z">
        <w:r w:rsidRPr="000D42B0">
          <w:rPr>
            <w:rFonts w:ascii="Cambria" w:eastAsia="MS Mincho" w:hAnsi="Cambria" w:cs="Arial"/>
            <w:kern w:val="0"/>
            <w:sz w:val="20"/>
            <w:szCs w:val="20"/>
            <w14:ligatures w14:val="none"/>
          </w:rPr>
          <w:t>station doors fully open</w:t>
        </w:r>
      </w:ins>
    </w:p>
    <w:p w14:paraId="79E5CDA3" w14:textId="77777777" w:rsidR="000D42B0" w:rsidRPr="000D42B0" w:rsidRDefault="000D42B0" w:rsidP="000D42B0">
      <w:pPr>
        <w:autoSpaceDE w:val="0"/>
        <w:autoSpaceDN w:val="0"/>
        <w:adjustRightInd w:val="0"/>
        <w:rPr>
          <w:ins w:id="1718" w:author="James Wright" w:date="2024-11-14T08:06:00Z"/>
          <w:rFonts w:ascii="Cambria" w:eastAsia="MS Mincho" w:hAnsi="Cambria" w:cs="Arial"/>
          <w:kern w:val="0"/>
          <w:sz w:val="20"/>
          <w:szCs w:val="20"/>
          <w14:ligatures w14:val="none"/>
        </w:rPr>
      </w:pPr>
      <w:ins w:id="1719" w:author="James Wright" w:date="2024-11-14T08:06:00Z">
        <w:r w:rsidRPr="000D42B0">
          <w:rPr>
            <w:rFonts w:ascii="Cambria" w:eastAsia="MS Mincho" w:hAnsi="Cambria" w:cs="Arial"/>
            <w:kern w:val="0"/>
            <w:sz w:val="20"/>
            <w:szCs w:val="20"/>
            <w14:ligatures w14:val="none"/>
          </w:rPr>
          <w:t>2. Driving defensively and professionally at reasonable speeds.</w:t>
        </w:r>
      </w:ins>
    </w:p>
    <w:p w14:paraId="000EE72C" w14:textId="77777777" w:rsidR="000D42B0" w:rsidRPr="000D42B0" w:rsidRDefault="000D42B0" w:rsidP="000D42B0">
      <w:pPr>
        <w:autoSpaceDE w:val="0"/>
        <w:autoSpaceDN w:val="0"/>
        <w:adjustRightInd w:val="0"/>
        <w:rPr>
          <w:ins w:id="1720" w:author="James Wright" w:date="2024-11-14T08:06:00Z"/>
          <w:rFonts w:ascii="Cambria" w:eastAsia="MS Mincho" w:hAnsi="Cambria" w:cs="Arial"/>
          <w:kern w:val="0"/>
          <w:sz w:val="20"/>
          <w:szCs w:val="20"/>
          <w14:ligatures w14:val="none"/>
        </w:rPr>
      </w:pPr>
      <w:ins w:id="1721" w:author="James Wright" w:date="2024-11-14T08:06:00Z">
        <w:r w:rsidRPr="000D42B0">
          <w:rPr>
            <w:rFonts w:ascii="Cambria" w:eastAsia="MS Mincho" w:hAnsi="Cambria" w:cs="Arial"/>
            <w:kern w:val="0"/>
            <w:sz w:val="20"/>
            <w:szCs w:val="20"/>
            <w14:ligatures w14:val="none"/>
          </w:rPr>
          <w:t>3. Knowing where we are going.  If you do not know or are in doubt ask Dover Control for location and/or a cross street.</w:t>
        </w:r>
      </w:ins>
    </w:p>
    <w:p w14:paraId="56C72753" w14:textId="77777777" w:rsidR="000D42B0" w:rsidRPr="000D42B0" w:rsidRDefault="000D42B0" w:rsidP="000D42B0">
      <w:pPr>
        <w:autoSpaceDE w:val="0"/>
        <w:autoSpaceDN w:val="0"/>
        <w:adjustRightInd w:val="0"/>
        <w:rPr>
          <w:ins w:id="1722" w:author="James Wright" w:date="2024-11-14T08:06:00Z"/>
          <w:rFonts w:ascii="Cambria" w:eastAsia="MS Mincho" w:hAnsi="Cambria" w:cs="Arial"/>
          <w:kern w:val="0"/>
          <w:sz w:val="20"/>
          <w:szCs w:val="20"/>
          <w14:ligatures w14:val="none"/>
        </w:rPr>
      </w:pPr>
      <w:ins w:id="1723" w:author="James Wright" w:date="2024-11-14T08:06:00Z">
        <w:r w:rsidRPr="000D42B0">
          <w:rPr>
            <w:rFonts w:ascii="Cambria" w:eastAsia="MS Mincho" w:hAnsi="Cambria" w:cs="Arial"/>
            <w:kern w:val="0"/>
            <w:sz w:val="20"/>
            <w:szCs w:val="20"/>
            <w14:ligatures w14:val="none"/>
          </w:rPr>
          <w:t>4. Using warning devices to move around traffic and to request the right-of-way in a safe and predictable manner.</w:t>
        </w:r>
      </w:ins>
    </w:p>
    <w:p w14:paraId="313C78AA" w14:textId="77777777" w:rsidR="000D42B0" w:rsidRPr="000D42B0" w:rsidRDefault="000D42B0" w:rsidP="000D42B0">
      <w:pPr>
        <w:autoSpaceDE w:val="0"/>
        <w:autoSpaceDN w:val="0"/>
        <w:adjustRightInd w:val="0"/>
        <w:rPr>
          <w:ins w:id="1724" w:author="James Wright" w:date="2024-11-14T08:06:00Z"/>
          <w:rFonts w:ascii="Cambria" w:eastAsia="MS Mincho" w:hAnsi="Cambria" w:cs="Arial"/>
          <w:kern w:val="0"/>
          <w:sz w:val="20"/>
          <w:szCs w:val="20"/>
          <w14:ligatures w14:val="none"/>
        </w:rPr>
      </w:pPr>
      <w:ins w:id="1725" w:author="James Wright" w:date="2024-11-14T08:06:00Z">
        <w:r w:rsidRPr="000D42B0">
          <w:rPr>
            <w:rFonts w:ascii="Cambria" w:eastAsia="MS Mincho" w:hAnsi="Cambria" w:cs="Arial"/>
            <w:kern w:val="0"/>
            <w:sz w:val="20"/>
            <w:szCs w:val="20"/>
            <w14:ligatures w14:val="none"/>
          </w:rPr>
          <w:t xml:space="preserve">5. Operation the Ambulance in a reckless manner may prevent patient care. The Ambulance must get to the patient.  </w:t>
        </w:r>
      </w:ins>
    </w:p>
    <w:p w14:paraId="77EDED3E" w14:textId="77777777" w:rsidR="000D42B0" w:rsidRPr="000D42B0" w:rsidRDefault="000D42B0" w:rsidP="000D42B0">
      <w:pPr>
        <w:rPr>
          <w:ins w:id="1726" w:author="James Wright" w:date="2024-11-14T08:06:00Z"/>
          <w:rFonts w:ascii="Cambria" w:eastAsia="MS Mincho" w:hAnsi="Cambria" w:cs="Arial"/>
          <w:kern w:val="0"/>
          <w:sz w:val="20"/>
          <w:szCs w:val="20"/>
          <w14:ligatures w14:val="none"/>
        </w:rPr>
      </w:pPr>
    </w:p>
    <w:p w14:paraId="7DB35B68" w14:textId="77777777" w:rsidR="000D42B0" w:rsidRPr="000D42B0" w:rsidRDefault="000D42B0" w:rsidP="000D42B0">
      <w:pPr>
        <w:rPr>
          <w:ins w:id="1727" w:author="James Wright" w:date="2024-11-14T08:06:00Z"/>
          <w:rFonts w:ascii="Cambria" w:eastAsia="MS Mincho" w:hAnsi="Cambria" w:cs="Arial"/>
          <w:kern w:val="0"/>
          <w:sz w:val="20"/>
          <w:szCs w:val="20"/>
          <w14:ligatures w14:val="none"/>
        </w:rPr>
      </w:pPr>
    </w:p>
    <w:p w14:paraId="64C69698" w14:textId="77777777" w:rsidR="000D42B0" w:rsidRPr="000D42B0" w:rsidRDefault="000D42B0" w:rsidP="000D42B0">
      <w:pPr>
        <w:autoSpaceDE w:val="0"/>
        <w:autoSpaceDN w:val="0"/>
        <w:adjustRightInd w:val="0"/>
        <w:rPr>
          <w:ins w:id="1728" w:author="James Wright" w:date="2024-11-14T08:06:00Z"/>
          <w:rFonts w:ascii="Cambria" w:eastAsia="MS Mincho" w:hAnsi="Cambria" w:cs="Arial"/>
          <w:b/>
          <w:bCs/>
          <w:kern w:val="0"/>
          <w:sz w:val="20"/>
          <w:szCs w:val="20"/>
          <w14:ligatures w14:val="none"/>
        </w:rPr>
      </w:pPr>
      <w:ins w:id="1729" w:author="James Wright" w:date="2024-11-14T08:06:00Z">
        <w:r w:rsidRPr="000D42B0">
          <w:rPr>
            <w:rFonts w:ascii="Cambria" w:eastAsia="MS Mincho" w:hAnsi="Cambria" w:cs="Arial"/>
            <w:b/>
            <w:bCs/>
            <w:kern w:val="0"/>
            <w:sz w:val="20"/>
            <w:szCs w:val="20"/>
            <w14:ligatures w14:val="none"/>
          </w:rPr>
          <w:t>Fast Response Shall Not Be Attained By:</w:t>
        </w:r>
      </w:ins>
    </w:p>
    <w:p w14:paraId="318C4220" w14:textId="77777777" w:rsidR="000D42B0" w:rsidRPr="000D42B0" w:rsidRDefault="000D42B0" w:rsidP="000D42B0">
      <w:pPr>
        <w:autoSpaceDE w:val="0"/>
        <w:autoSpaceDN w:val="0"/>
        <w:adjustRightInd w:val="0"/>
        <w:rPr>
          <w:ins w:id="1730" w:author="James Wright" w:date="2024-11-14T08:06:00Z"/>
          <w:rFonts w:ascii="Cambria" w:eastAsia="MS Mincho" w:hAnsi="Cambria" w:cs="Arial"/>
          <w:kern w:val="0"/>
          <w:sz w:val="20"/>
          <w:szCs w:val="20"/>
          <w14:ligatures w14:val="none"/>
        </w:rPr>
      </w:pPr>
      <w:ins w:id="1731" w:author="James Wright" w:date="2024-11-14T08:06:00Z">
        <w:r w:rsidRPr="000D42B0">
          <w:rPr>
            <w:rFonts w:ascii="Cambria" w:eastAsia="MS Mincho" w:hAnsi="Cambria" w:cs="Arial"/>
            <w:kern w:val="0"/>
            <w:sz w:val="20"/>
            <w:szCs w:val="20"/>
            <w14:ligatures w14:val="none"/>
          </w:rPr>
          <w:t>1. Leaving quarters before crew has mounted safely and before apparatus doors are fully open.</w:t>
        </w:r>
      </w:ins>
    </w:p>
    <w:p w14:paraId="6CD19798" w14:textId="77777777" w:rsidR="000D42B0" w:rsidRPr="000D42B0" w:rsidRDefault="000D42B0" w:rsidP="000D42B0">
      <w:pPr>
        <w:autoSpaceDE w:val="0"/>
        <w:autoSpaceDN w:val="0"/>
        <w:adjustRightInd w:val="0"/>
        <w:rPr>
          <w:ins w:id="1732" w:author="James Wright" w:date="2024-11-14T08:06:00Z"/>
          <w:rFonts w:ascii="Cambria" w:eastAsia="MS Mincho" w:hAnsi="Cambria" w:cs="Arial"/>
          <w:kern w:val="0"/>
          <w:sz w:val="20"/>
          <w:szCs w:val="20"/>
          <w14:ligatures w14:val="none"/>
        </w:rPr>
      </w:pPr>
      <w:ins w:id="1733" w:author="James Wright" w:date="2024-11-14T08:06:00Z">
        <w:r w:rsidRPr="000D42B0">
          <w:rPr>
            <w:rFonts w:ascii="Cambria" w:eastAsia="MS Mincho" w:hAnsi="Cambria" w:cs="Arial"/>
            <w:kern w:val="0"/>
            <w:sz w:val="20"/>
            <w:szCs w:val="20"/>
            <w14:ligatures w14:val="none"/>
          </w:rPr>
          <w:t>2. Driving too fast for conditions.</w:t>
        </w:r>
      </w:ins>
    </w:p>
    <w:p w14:paraId="3FB1977B" w14:textId="77777777" w:rsidR="000D42B0" w:rsidRPr="000D42B0" w:rsidRDefault="000D42B0" w:rsidP="000D42B0">
      <w:pPr>
        <w:autoSpaceDE w:val="0"/>
        <w:autoSpaceDN w:val="0"/>
        <w:adjustRightInd w:val="0"/>
        <w:rPr>
          <w:ins w:id="1734" w:author="James Wright" w:date="2024-11-14T08:06:00Z"/>
          <w:rFonts w:ascii="Cambria" w:eastAsia="MS Mincho" w:hAnsi="Cambria" w:cs="Arial"/>
          <w:kern w:val="0"/>
          <w:sz w:val="20"/>
          <w:szCs w:val="20"/>
          <w14:ligatures w14:val="none"/>
        </w:rPr>
      </w:pPr>
      <w:ins w:id="1735" w:author="James Wright" w:date="2024-11-14T08:06:00Z">
        <w:r w:rsidRPr="000D42B0">
          <w:rPr>
            <w:rFonts w:ascii="Cambria" w:eastAsia="MS Mincho" w:hAnsi="Cambria" w:cs="Arial"/>
            <w:kern w:val="0"/>
            <w:sz w:val="20"/>
            <w:szCs w:val="20"/>
            <w14:ligatures w14:val="none"/>
          </w:rPr>
          <w:t>3. Driving recklessly or without regard for safety.</w:t>
        </w:r>
      </w:ins>
    </w:p>
    <w:p w14:paraId="1B0D2DDE" w14:textId="77777777" w:rsidR="000D42B0" w:rsidRPr="000D42B0" w:rsidRDefault="000D42B0" w:rsidP="000D42B0">
      <w:pPr>
        <w:autoSpaceDE w:val="0"/>
        <w:autoSpaceDN w:val="0"/>
        <w:adjustRightInd w:val="0"/>
        <w:rPr>
          <w:ins w:id="1736" w:author="James Wright" w:date="2024-11-14T08:06:00Z"/>
          <w:rFonts w:ascii="Cambria" w:eastAsia="MS Mincho" w:hAnsi="Cambria" w:cs="Arial"/>
          <w:kern w:val="0"/>
          <w:sz w:val="20"/>
          <w:szCs w:val="20"/>
          <w14:ligatures w14:val="none"/>
        </w:rPr>
      </w:pPr>
      <w:ins w:id="1737" w:author="James Wright" w:date="2024-11-14T08:06:00Z">
        <w:r w:rsidRPr="000D42B0">
          <w:rPr>
            <w:rFonts w:ascii="Cambria" w:eastAsia="MS Mincho" w:hAnsi="Cambria" w:cs="Arial"/>
            <w:kern w:val="0"/>
            <w:sz w:val="20"/>
            <w:szCs w:val="20"/>
            <w14:ligatures w14:val="none"/>
          </w:rPr>
          <w:t>4. Taking unnecessary chances with negative right-of-way intersections.</w:t>
        </w:r>
      </w:ins>
    </w:p>
    <w:p w14:paraId="63A54B81" w14:textId="77777777" w:rsidR="000D42B0" w:rsidRPr="000D42B0" w:rsidRDefault="000D42B0" w:rsidP="000D42B0">
      <w:pPr>
        <w:rPr>
          <w:ins w:id="1738" w:author="James Wright" w:date="2024-11-14T08:06:00Z"/>
          <w:rFonts w:ascii="Cambria" w:eastAsia="MS Mincho" w:hAnsi="Cambria" w:cs="Times New Roman"/>
          <w:kern w:val="0"/>
          <w:sz w:val="20"/>
          <w:szCs w:val="20"/>
          <w14:ligatures w14:val="none"/>
        </w:rPr>
      </w:pPr>
      <w:ins w:id="1739" w:author="James Wright" w:date="2024-11-14T08:06:00Z">
        <w:r w:rsidRPr="000D42B0">
          <w:rPr>
            <w:rFonts w:ascii="Cambria" w:eastAsia="MS Mincho" w:hAnsi="Cambria" w:cs="Arial"/>
            <w:kern w:val="0"/>
            <w:sz w:val="20"/>
            <w:szCs w:val="20"/>
            <w14:ligatures w14:val="none"/>
          </w:rPr>
          <w:lastRenderedPageBreak/>
          <w:t>5. Intimidating or scaring other drivers.</w:t>
        </w:r>
      </w:ins>
    </w:p>
    <w:p w14:paraId="574E73FF" w14:textId="77777777" w:rsidR="000D42B0" w:rsidRPr="000D42B0" w:rsidRDefault="000D42B0" w:rsidP="000D42B0">
      <w:pPr>
        <w:autoSpaceDE w:val="0"/>
        <w:autoSpaceDN w:val="0"/>
        <w:adjustRightInd w:val="0"/>
        <w:rPr>
          <w:ins w:id="1740" w:author="James Wright" w:date="2024-11-14T08:06:00Z"/>
          <w:rFonts w:ascii="Cambria" w:eastAsia="Cambria" w:hAnsi="Cambria" w:cs="Arial"/>
          <w:kern w:val="0"/>
          <w:sz w:val="20"/>
          <w:szCs w:val="20"/>
          <w14:ligatures w14:val="none"/>
        </w:rPr>
      </w:pPr>
    </w:p>
    <w:p w14:paraId="77C4D932" w14:textId="77777777" w:rsidR="000D42B0" w:rsidRPr="000D42B0" w:rsidRDefault="000D42B0" w:rsidP="000D42B0">
      <w:pPr>
        <w:rPr>
          <w:ins w:id="1741" w:author="James Wright" w:date="2024-11-14T08:06:00Z"/>
          <w:rFonts w:ascii="Cambria" w:eastAsia="MS Mincho" w:hAnsi="Cambria" w:cs="Times New Roman"/>
          <w:kern w:val="0"/>
          <w:sz w:val="24"/>
          <w:szCs w:val="24"/>
          <w14:ligatures w14:val="none"/>
        </w:rPr>
      </w:pPr>
    </w:p>
    <w:p w14:paraId="55CD5204" w14:textId="77777777" w:rsidR="000D42B0" w:rsidRPr="000D42B0" w:rsidRDefault="000D42B0" w:rsidP="000D42B0">
      <w:pPr>
        <w:ind w:left="360"/>
        <w:contextualSpacing/>
        <w:rPr>
          <w:ins w:id="1742" w:author="James Wright" w:date="2024-11-14T08:06:00Z"/>
          <w:rFonts w:ascii="Cambria" w:eastAsia="MS Mincho" w:hAnsi="Cambria" w:cs="Times New Roman"/>
          <w:kern w:val="0"/>
          <w:sz w:val="20"/>
          <w:szCs w:val="20"/>
          <w14:ligatures w14:val="none"/>
        </w:rPr>
      </w:pPr>
    </w:p>
    <w:p w14:paraId="40D05139" w14:textId="77777777" w:rsidR="000D42B0" w:rsidRPr="000D42B0" w:rsidRDefault="000D42B0" w:rsidP="000D42B0">
      <w:pPr>
        <w:numPr>
          <w:ilvl w:val="0"/>
          <w:numId w:val="35"/>
        </w:numPr>
        <w:contextualSpacing/>
        <w:rPr>
          <w:ins w:id="1743" w:author="James Wright" w:date="2024-11-14T08:06:00Z"/>
          <w:rFonts w:ascii="Cambria" w:eastAsia="MS Mincho" w:hAnsi="Cambria" w:cs="Times New Roman"/>
          <w:b/>
          <w:kern w:val="0"/>
          <w:sz w:val="24"/>
          <w:szCs w:val="24"/>
          <w14:ligatures w14:val="none"/>
        </w:rPr>
      </w:pPr>
      <w:bookmarkStart w:id="1744" w:name="_Toc528850263"/>
      <w:bookmarkStart w:id="1745" w:name="_Toc528850459"/>
      <w:ins w:id="1746" w:author="James Wright" w:date="2024-11-14T08:06:00Z">
        <w:r w:rsidRPr="000D42B0">
          <w:rPr>
            <w:rFonts w:ascii="Cambria" w:eastAsia="MS Gothic" w:hAnsi="Cambria" w:cs="Times New Roman"/>
            <w:b/>
            <w:caps/>
            <w:kern w:val="0"/>
            <w:sz w:val="28"/>
            <w:szCs w:val="32"/>
            <w14:ligatures w14:val="none"/>
          </w:rPr>
          <w:t>ADDITIONAL AMBULANCE POLICIES</w:t>
        </w:r>
        <w:bookmarkEnd w:id="1744"/>
        <w:bookmarkEnd w:id="1745"/>
        <w:r w:rsidRPr="000D42B0">
          <w:rPr>
            <w:rFonts w:ascii="Cambria" w:eastAsia="MS Mincho" w:hAnsi="Cambria" w:cs="Times New Roman"/>
            <w:b/>
            <w:kern w:val="0"/>
            <w:sz w:val="24"/>
            <w:szCs w:val="24"/>
            <w14:ligatures w14:val="none"/>
          </w:rPr>
          <w:t xml:space="preserve"> </w:t>
        </w:r>
      </w:ins>
    </w:p>
    <w:p w14:paraId="12C8D585" w14:textId="77777777" w:rsidR="000D42B0" w:rsidRPr="000D42B0" w:rsidRDefault="000D42B0" w:rsidP="000D42B0">
      <w:pPr>
        <w:rPr>
          <w:ins w:id="1747" w:author="James Wright" w:date="2024-11-14T08:06:00Z"/>
          <w:rFonts w:ascii="Cambria" w:eastAsia="MS Mincho" w:hAnsi="Cambria" w:cs="Times New Roman"/>
          <w:kern w:val="0"/>
          <w:sz w:val="24"/>
          <w:szCs w:val="24"/>
          <w14:ligatures w14:val="none"/>
        </w:rPr>
      </w:pPr>
    </w:p>
    <w:p w14:paraId="3DB412AD" w14:textId="77777777" w:rsidR="000D42B0" w:rsidRPr="000D42B0" w:rsidRDefault="000D42B0" w:rsidP="000D42B0">
      <w:pPr>
        <w:numPr>
          <w:ilvl w:val="0"/>
          <w:numId w:val="22"/>
        </w:numPr>
        <w:contextualSpacing/>
        <w:rPr>
          <w:ins w:id="1748" w:author="James Wright" w:date="2024-11-14T08:06:00Z"/>
          <w:rFonts w:ascii="Cambria" w:eastAsia="MS Mincho" w:hAnsi="Cambria" w:cs="Times New Roman"/>
          <w:kern w:val="0"/>
          <w:sz w:val="20"/>
          <w:szCs w:val="20"/>
          <w14:ligatures w14:val="none"/>
        </w:rPr>
      </w:pPr>
      <w:ins w:id="1749" w:author="James Wright" w:date="2024-11-14T08:06:00Z">
        <w:r w:rsidRPr="000D42B0">
          <w:rPr>
            <w:rFonts w:ascii="Cambria" w:eastAsia="MS Mincho" w:hAnsi="Cambria" w:cs="Times New Roman"/>
            <w:kern w:val="0"/>
            <w:sz w:val="20"/>
            <w:szCs w:val="20"/>
            <w14:ligatures w14:val="none"/>
          </w:rPr>
          <w:t>The Chief of the Department maintains total control and supervision of the Ambulance. The Deputy Fire Chief and other personnel will serve as his designees when duly authorized by Fire Chief.</w:t>
        </w:r>
      </w:ins>
    </w:p>
    <w:p w14:paraId="403D5C00" w14:textId="77777777" w:rsidR="000D42B0" w:rsidRPr="000D42B0" w:rsidRDefault="000D42B0" w:rsidP="000D42B0">
      <w:pPr>
        <w:numPr>
          <w:ilvl w:val="0"/>
          <w:numId w:val="22"/>
        </w:numPr>
        <w:contextualSpacing/>
        <w:rPr>
          <w:ins w:id="1750" w:author="James Wright" w:date="2024-11-14T08:06:00Z"/>
          <w:rFonts w:ascii="Cambria" w:eastAsia="MS Mincho" w:hAnsi="Cambria" w:cs="Times New Roman"/>
          <w:kern w:val="0"/>
          <w:sz w:val="20"/>
          <w:szCs w:val="20"/>
          <w14:ligatures w14:val="none"/>
        </w:rPr>
      </w:pPr>
      <w:ins w:id="1751" w:author="James Wright" w:date="2024-11-14T08:06:00Z">
        <w:r w:rsidRPr="000D42B0">
          <w:rPr>
            <w:rFonts w:ascii="Cambria" w:eastAsia="MS Mincho" w:hAnsi="Cambria" w:cs="Times New Roman"/>
            <w:kern w:val="0"/>
            <w:sz w:val="20"/>
            <w:szCs w:val="20"/>
            <w14:ligatures w14:val="none"/>
          </w:rPr>
          <w:t>All general orders, special orders, notices, administrative orders shall be in writing and considered standing orders to be in effect until amended or cancelled in writing.</w:t>
        </w:r>
      </w:ins>
    </w:p>
    <w:p w14:paraId="0CFF4E16" w14:textId="77777777" w:rsidR="000D42B0" w:rsidRPr="000D42B0" w:rsidRDefault="000D42B0" w:rsidP="000D42B0">
      <w:pPr>
        <w:numPr>
          <w:ilvl w:val="0"/>
          <w:numId w:val="22"/>
        </w:numPr>
        <w:contextualSpacing/>
        <w:rPr>
          <w:ins w:id="1752" w:author="James Wright" w:date="2024-11-14T08:06:00Z"/>
          <w:rFonts w:ascii="Cambria" w:eastAsia="MS Mincho" w:hAnsi="Cambria" w:cs="Times New Roman"/>
          <w:kern w:val="0"/>
          <w:sz w:val="20"/>
          <w:szCs w:val="20"/>
          <w14:ligatures w14:val="none"/>
        </w:rPr>
      </w:pPr>
      <w:ins w:id="1753" w:author="James Wright" w:date="2024-11-14T08:06:00Z">
        <w:r w:rsidRPr="000D42B0">
          <w:rPr>
            <w:rFonts w:ascii="Cambria" w:eastAsia="MS Mincho" w:hAnsi="Cambria" w:cs="Times New Roman"/>
            <w:kern w:val="0"/>
            <w:sz w:val="20"/>
            <w:szCs w:val="20"/>
            <w14:ligatures w14:val="none"/>
          </w:rPr>
          <w:t xml:space="preserve">Change orders and other modifications will be authorized only by the Fire Chief, and Deputy Fire Chief and posted in the station for public view. It is the responsibility of each member to through familiarize themselves with any new orders and be accountable for the contents of the orders. </w:t>
        </w:r>
      </w:ins>
    </w:p>
    <w:p w14:paraId="39634C8D" w14:textId="77777777" w:rsidR="000D42B0" w:rsidRPr="000D42B0" w:rsidRDefault="000D42B0" w:rsidP="000D42B0">
      <w:pPr>
        <w:numPr>
          <w:ilvl w:val="0"/>
          <w:numId w:val="22"/>
        </w:numPr>
        <w:contextualSpacing/>
        <w:rPr>
          <w:ins w:id="1754" w:author="James Wright" w:date="2024-11-14T08:06:00Z"/>
          <w:rFonts w:ascii="Cambria" w:eastAsia="MS Mincho" w:hAnsi="Cambria" w:cs="Times New Roman"/>
          <w:kern w:val="0"/>
          <w:sz w:val="20"/>
          <w:szCs w:val="20"/>
          <w14:ligatures w14:val="none"/>
        </w:rPr>
      </w:pPr>
      <w:ins w:id="1755" w:author="James Wright" w:date="2024-11-14T08:06:00Z">
        <w:r w:rsidRPr="000D42B0">
          <w:rPr>
            <w:rFonts w:ascii="Cambria" w:eastAsia="MS Mincho" w:hAnsi="Cambria" w:cs="Times New Roman"/>
            <w:kern w:val="0"/>
            <w:sz w:val="20"/>
            <w:szCs w:val="20"/>
            <w14:ligatures w14:val="none"/>
          </w:rPr>
          <w:t xml:space="preserve">No EMT will use improper or disrespectful language at an incident or at the station. </w:t>
        </w:r>
      </w:ins>
    </w:p>
    <w:p w14:paraId="317C9DA8" w14:textId="77777777" w:rsidR="000D42B0" w:rsidRPr="000D42B0" w:rsidRDefault="000D42B0" w:rsidP="000D42B0">
      <w:pPr>
        <w:numPr>
          <w:ilvl w:val="0"/>
          <w:numId w:val="22"/>
        </w:numPr>
        <w:contextualSpacing/>
        <w:rPr>
          <w:ins w:id="1756" w:author="James Wright" w:date="2024-11-14T08:06:00Z"/>
          <w:rFonts w:ascii="Cambria" w:eastAsia="MS Mincho" w:hAnsi="Cambria" w:cs="Times New Roman"/>
          <w:kern w:val="0"/>
          <w:sz w:val="20"/>
          <w:szCs w:val="20"/>
          <w14:ligatures w14:val="none"/>
        </w:rPr>
      </w:pPr>
      <w:ins w:id="1757" w:author="James Wright" w:date="2024-11-14T08:06:00Z">
        <w:r w:rsidRPr="000D42B0">
          <w:rPr>
            <w:rFonts w:ascii="Cambria" w:eastAsia="MS Mincho" w:hAnsi="Cambria" w:cs="Times New Roman"/>
            <w:kern w:val="0"/>
            <w:sz w:val="20"/>
            <w:szCs w:val="20"/>
            <w14:ligatures w14:val="none"/>
          </w:rPr>
          <w:t>No EMT shall release information on any incident without the specific authority of the Fire Chief.</w:t>
        </w:r>
      </w:ins>
    </w:p>
    <w:p w14:paraId="14B9071B" w14:textId="77777777" w:rsidR="000D42B0" w:rsidRPr="000D42B0" w:rsidRDefault="000D42B0" w:rsidP="000D42B0">
      <w:pPr>
        <w:numPr>
          <w:ilvl w:val="0"/>
          <w:numId w:val="22"/>
        </w:numPr>
        <w:contextualSpacing/>
        <w:rPr>
          <w:ins w:id="1758" w:author="James Wright" w:date="2024-11-14T08:06:00Z"/>
          <w:rFonts w:ascii="Cambria" w:eastAsia="MS Mincho" w:hAnsi="Cambria" w:cs="Times New Roman"/>
          <w:kern w:val="0"/>
          <w:sz w:val="20"/>
          <w:szCs w:val="20"/>
          <w14:ligatures w14:val="none"/>
        </w:rPr>
      </w:pPr>
      <w:ins w:id="1759" w:author="James Wright" w:date="2024-11-14T08:06:00Z">
        <w:r w:rsidRPr="000D42B0">
          <w:rPr>
            <w:rFonts w:ascii="Cambria" w:eastAsia="MS Mincho" w:hAnsi="Cambria" w:cs="Times New Roman"/>
            <w:kern w:val="0"/>
            <w:sz w:val="20"/>
            <w:szCs w:val="20"/>
            <w14:ligatures w14:val="none"/>
          </w:rPr>
          <w:t xml:space="preserve">In the situation where possible legal inquiries are involved or could be anticipated, all EMT’s will adhere to the Chain of Command. EMT’s will advise the Fire Chief or Deputy Fire Chief that inquiries are being made. </w:t>
        </w:r>
      </w:ins>
    </w:p>
    <w:p w14:paraId="19525ED1" w14:textId="77777777" w:rsidR="000D42B0" w:rsidRPr="000D42B0" w:rsidRDefault="000D42B0" w:rsidP="000D42B0">
      <w:pPr>
        <w:numPr>
          <w:ilvl w:val="0"/>
          <w:numId w:val="22"/>
        </w:numPr>
        <w:contextualSpacing/>
        <w:rPr>
          <w:ins w:id="1760" w:author="James Wright" w:date="2024-11-14T08:06:00Z"/>
          <w:rFonts w:ascii="Cambria" w:eastAsia="MS Mincho" w:hAnsi="Cambria" w:cs="Times New Roman"/>
          <w:kern w:val="0"/>
          <w:sz w:val="20"/>
          <w:szCs w:val="20"/>
          <w14:ligatures w14:val="none"/>
        </w:rPr>
      </w:pPr>
      <w:ins w:id="1761" w:author="James Wright" w:date="2024-11-14T08:06:00Z">
        <w:r w:rsidRPr="000D42B0">
          <w:rPr>
            <w:rFonts w:ascii="Cambria" w:eastAsia="MS Mincho" w:hAnsi="Cambria" w:cs="Times New Roman"/>
            <w:kern w:val="0"/>
            <w:sz w:val="20"/>
            <w:szCs w:val="20"/>
            <w14:ligatures w14:val="none"/>
          </w:rPr>
          <w:t xml:space="preserve">Under no circumstances should any member affix his/her signature to documents, affidavits, other than internal departmental patient care reports. </w:t>
        </w:r>
      </w:ins>
    </w:p>
    <w:p w14:paraId="080C40C3" w14:textId="77777777" w:rsidR="000D42B0" w:rsidRPr="000D42B0" w:rsidRDefault="000D42B0" w:rsidP="000D42B0">
      <w:pPr>
        <w:contextualSpacing/>
        <w:rPr>
          <w:ins w:id="1762" w:author="James Wright" w:date="2024-11-14T08:06:00Z"/>
          <w:rFonts w:ascii="Cambria" w:eastAsia="MS Mincho" w:hAnsi="Cambria" w:cs="Times New Roman"/>
          <w:kern w:val="0"/>
          <w:sz w:val="20"/>
          <w:szCs w:val="20"/>
          <w14:ligatures w14:val="none"/>
        </w:rPr>
      </w:pPr>
    </w:p>
    <w:p w14:paraId="591D1B3B" w14:textId="77777777" w:rsidR="000D42B0" w:rsidRPr="000D42B0" w:rsidRDefault="000D42B0" w:rsidP="000D42B0">
      <w:pPr>
        <w:numPr>
          <w:ilvl w:val="0"/>
          <w:numId w:val="35"/>
        </w:numPr>
        <w:contextualSpacing/>
        <w:rPr>
          <w:ins w:id="1763" w:author="James Wright" w:date="2024-11-14T08:06:00Z"/>
          <w:rFonts w:ascii="Cambria" w:eastAsia="MS Mincho" w:hAnsi="Cambria" w:cs="Times New Roman"/>
          <w:b/>
          <w:kern w:val="0"/>
          <w:sz w:val="28"/>
          <w:szCs w:val="28"/>
          <w14:ligatures w14:val="none"/>
        </w:rPr>
      </w:pPr>
      <w:ins w:id="1764" w:author="James Wright" w:date="2024-11-14T08:06:00Z">
        <w:r w:rsidRPr="000D42B0">
          <w:rPr>
            <w:rFonts w:ascii="Cambria" w:eastAsia="MS Mincho" w:hAnsi="Cambria" w:cs="Times New Roman"/>
            <w:b/>
            <w:kern w:val="0"/>
            <w:sz w:val="28"/>
            <w:szCs w:val="28"/>
            <w14:ligatures w14:val="none"/>
          </w:rPr>
          <w:t>AMBULANCE  DISCIPLINE</w:t>
        </w:r>
      </w:ins>
    </w:p>
    <w:p w14:paraId="4CAA8E95" w14:textId="77777777" w:rsidR="000D42B0" w:rsidRPr="000D42B0" w:rsidRDefault="000D42B0" w:rsidP="000D42B0">
      <w:pPr>
        <w:rPr>
          <w:ins w:id="1765" w:author="James Wright" w:date="2024-11-14T08:06:00Z"/>
          <w:rFonts w:ascii="Cambria" w:eastAsia="MS Mincho" w:hAnsi="Cambria" w:cs="Times New Roman"/>
          <w:kern w:val="0"/>
          <w:sz w:val="24"/>
          <w:szCs w:val="24"/>
          <w14:ligatures w14:val="none"/>
        </w:rPr>
      </w:pPr>
    </w:p>
    <w:p w14:paraId="11CE7CDC" w14:textId="7EC7D059" w:rsidR="000D42B0" w:rsidRDefault="000D42B0" w:rsidP="000D42B0">
      <w:pPr>
        <w:rPr>
          <w:ins w:id="1766" w:author="James Wright" w:date="2024-11-14T08:25:00Z"/>
          <w:rFonts w:ascii="Cambria" w:eastAsia="MS Mincho" w:hAnsi="Cambria" w:cs="Times New Roman"/>
          <w:kern w:val="0"/>
          <w:sz w:val="20"/>
          <w:szCs w:val="20"/>
          <w14:ligatures w14:val="none"/>
        </w:rPr>
      </w:pPr>
      <w:ins w:id="1767" w:author="James Wright" w:date="2024-11-14T08:06:00Z">
        <w:r w:rsidRPr="000D42B0">
          <w:rPr>
            <w:rFonts w:ascii="Cambria" w:eastAsia="MS Mincho" w:hAnsi="Cambria" w:cs="Times New Roman"/>
            <w:kern w:val="0"/>
            <w:sz w:val="20"/>
            <w:szCs w:val="20"/>
            <w14:ligatures w14:val="none"/>
          </w:rPr>
          <w:t>Ambulance discipline shall be administrated in accordance with the Town of Dover Personnel Rules &amp; Regulations by the Fire Chief or in the absence of the Fire Chief the Deputy Fire Chief and at the discretion of the Fire Chief or the Deputy Fire Chief.</w:t>
        </w:r>
      </w:ins>
    </w:p>
    <w:p w14:paraId="5290D53A" w14:textId="77777777" w:rsidR="00DA38E2" w:rsidRPr="00DA38E2" w:rsidRDefault="00DA38E2" w:rsidP="000D42B0">
      <w:pPr>
        <w:rPr>
          <w:rFonts w:ascii="Arial" w:hAnsi="Arial" w:cs="Arial"/>
        </w:rPr>
      </w:pPr>
    </w:p>
    <w:p w14:paraId="09A07220" w14:textId="77777777" w:rsidR="007743D1" w:rsidRDefault="007743D1" w:rsidP="006C3B56"/>
    <w:p w14:paraId="4D652BCA" w14:textId="0CBB4D48" w:rsidR="00AF57EF" w:rsidRPr="00AF57EF" w:rsidRDefault="00AF57EF" w:rsidP="00AF57EF">
      <w:pPr>
        <w:rPr>
          <w:rFonts w:ascii="Times New Roman" w:eastAsia="Times New Roman" w:hAnsi="Times New Roman" w:cs="Times New Roman"/>
          <w:b/>
          <w:bCs/>
          <w:kern w:val="0"/>
          <w:sz w:val="24"/>
          <w:szCs w:val="24"/>
          <w:u w:val="single"/>
          <w14:ligatures w14:val="none"/>
        </w:rPr>
      </w:pPr>
      <w:bookmarkStart w:id="1768" w:name="_Hlk144099466"/>
      <w:r w:rsidRPr="00AF57EF">
        <w:rPr>
          <w:rFonts w:ascii="Arial" w:eastAsia="Times New Roman" w:hAnsi="Arial" w:cs="Arial"/>
          <w:b/>
          <w:bCs/>
          <w:color w:val="000000"/>
          <w:kern w:val="0"/>
          <w:u w:val="single"/>
          <w14:ligatures w14:val="none"/>
        </w:rPr>
        <w:t xml:space="preserve">Section </w:t>
      </w:r>
      <w:del w:id="1769" w:author="James Wright" w:date="2024-11-05T07:49:00Z">
        <w:r w:rsidR="00BF28AF" w:rsidDel="00F13F68">
          <w:rPr>
            <w:rFonts w:ascii="Arial" w:eastAsia="Times New Roman" w:hAnsi="Arial" w:cs="Arial"/>
            <w:b/>
            <w:bCs/>
            <w:color w:val="000000"/>
            <w:kern w:val="0"/>
            <w:u w:val="single"/>
            <w14:ligatures w14:val="none"/>
          </w:rPr>
          <w:delText>2</w:delText>
        </w:r>
        <w:r w:rsidRPr="00AF57EF" w:rsidDel="00F13F68">
          <w:rPr>
            <w:rFonts w:ascii="Arial" w:eastAsia="Times New Roman" w:hAnsi="Arial" w:cs="Arial"/>
            <w:b/>
            <w:bCs/>
            <w:color w:val="000000"/>
            <w:kern w:val="0"/>
            <w:u w:val="single"/>
            <w14:ligatures w14:val="none"/>
          </w:rPr>
          <w:delText>7</w:delText>
        </w:r>
      </w:del>
      <w:ins w:id="1770" w:author="James Wright" w:date="2024-11-05T07:49:00Z">
        <w:r w:rsidR="00F13F68">
          <w:rPr>
            <w:rFonts w:ascii="Arial" w:eastAsia="Times New Roman" w:hAnsi="Arial" w:cs="Arial"/>
            <w:b/>
            <w:bCs/>
            <w:color w:val="000000"/>
            <w:kern w:val="0"/>
            <w:u w:val="single"/>
            <w14:ligatures w14:val="none"/>
          </w:rPr>
          <w:t>99</w:t>
        </w:r>
      </w:ins>
      <w:r w:rsidRPr="00AF57EF">
        <w:rPr>
          <w:rFonts w:ascii="Arial" w:eastAsia="Times New Roman" w:hAnsi="Arial" w:cs="Arial"/>
          <w:b/>
          <w:bCs/>
          <w:color w:val="000000"/>
          <w:kern w:val="0"/>
          <w:u w:val="single"/>
          <w14:ligatures w14:val="none"/>
        </w:rPr>
        <w:t>. Acknowledgment of Guidelines </w:t>
      </w:r>
    </w:p>
    <w:bookmarkEnd w:id="1768"/>
    <w:p w14:paraId="3D4DB2FC" w14:textId="77777777" w:rsidR="00AF57EF" w:rsidRPr="00AF57EF" w:rsidRDefault="00AF57EF" w:rsidP="00AF57EF">
      <w:pPr>
        <w:rPr>
          <w:rFonts w:ascii="Times New Roman" w:eastAsia="Times New Roman" w:hAnsi="Times New Roman" w:cs="Times New Roman"/>
          <w:kern w:val="0"/>
          <w:sz w:val="24"/>
          <w:szCs w:val="24"/>
          <w14:ligatures w14:val="none"/>
        </w:rPr>
      </w:pPr>
    </w:p>
    <w:p w14:paraId="68D835C7" w14:textId="47229EA1" w:rsidR="00AF57EF" w:rsidRPr="00AF57EF" w:rsidRDefault="00AF57EF" w:rsidP="00AF57EF">
      <w:pPr>
        <w:ind w:left="720"/>
        <w:rPr>
          <w:rFonts w:ascii="Times New Roman" w:eastAsia="Times New Roman" w:hAnsi="Times New Roman" w:cs="Times New Roman"/>
          <w:kern w:val="0"/>
          <w:sz w:val="24"/>
          <w:szCs w:val="24"/>
          <w14:ligatures w14:val="none"/>
        </w:rPr>
      </w:pPr>
      <w:del w:id="1771" w:author="James Wright" w:date="2024-11-05T07:49:00Z">
        <w:r w:rsidRPr="00AF57EF" w:rsidDel="00F13F68">
          <w:rPr>
            <w:rFonts w:ascii="Arial" w:eastAsia="Times New Roman" w:hAnsi="Arial" w:cs="Arial"/>
            <w:color w:val="000000"/>
            <w:kern w:val="0"/>
            <w14:ligatures w14:val="none"/>
          </w:rPr>
          <w:delText>27</w:delText>
        </w:r>
      </w:del>
      <w:ins w:id="1772" w:author="James Wright" w:date="2024-11-05T07:49:00Z">
        <w:r w:rsidR="00F13F68">
          <w:rPr>
            <w:rFonts w:ascii="Arial" w:eastAsia="Times New Roman" w:hAnsi="Arial" w:cs="Arial"/>
            <w:color w:val="000000"/>
            <w:kern w:val="0"/>
            <w14:ligatures w14:val="none"/>
          </w:rPr>
          <w:t>99</w:t>
        </w:r>
      </w:ins>
      <w:r w:rsidRPr="00AF57EF">
        <w:rPr>
          <w:rFonts w:ascii="Arial" w:eastAsia="Times New Roman" w:hAnsi="Arial" w:cs="Arial"/>
          <w:color w:val="000000"/>
          <w:kern w:val="0"/>
          <w14:ligatures w14:val="none"/>
        </w:rPr>
        <w:t xml:space="preserve">.1 All members will sign that they have </w:t>
      </w:r>
      <w:r w:rsidRPr="00AF57EF">
        <w:rPr>
          <w:rFonts w:ascii="Tahoma" w:eastAsia="Times New Roman" w:hAnsi="Tahoma" w:cs="Tahoma"/>
          <w:color w:val="000000"/>
          <w:kern w:val="0"/>
          <w14:ligatures w14:val="none"/>
        </w:rPr>
        <w:t xml:space="preserve">received and shall abide by Dover Fire Department </w:t>
      </w:r>
      <w:r w:rsidR="00780F31">
        <w:rPr>
          <w:rFonts w:ascii="Tahoma" w:eastAsia="Times New Roman" w:hAnsi="Tahoma" w:cs="Tahoma"/>
          <w:color w:val="000000"/>
          <w:kern w:val="0"/>
          <w14:ligatures w14:val="none"/>
        </w:rPr>
        <w:t>Guidelines</w:t>
      </w:r>
      <w:r w:rsidRPr="00AF57EF">
        <w:rPr>
          <w:rFonts w:ascii="Tahoma" w:eastAsia="Times New Roman" w:hAnsi="Tahoma" w:cs="Tahoma"/>
          <w:color w:val="000000"/>
          <w:kern w:val="0"/>
          <w14:ligatures w14:val="none"/>
        </w:rPr>
        <w:t>.</w:t>
      </w:r>
      <w:r w:rsidR="00780F31">
        <w:rPr>
          <w:rFonts w:ascii="Tahoma" w:eastAsia="Times New Roman" w:hAnsi="Tahoma" w:cs="Tahoma"/>
          <w:color w:val="000000"/>
          <w:kern w:val="0"/>
          <w14:ligatures w14:val="none"/>
        </w:rPr>
        <w:t xml:space="preserve"> </w:t>
      </w:r>
    </w:p>
    <w:p w14:paraId="4993F107" w14:textId="65966997" w:rsidR="00AF57EF" w:rsidRPr="00AF57EF" w:rsidRDefault="00AF57EF" w:rsidP="00AF57EF">
      <w:pPr>
        <w:ind w:left="1440"/>
        <w:rPr>
          <w:rFonts w:ascii="Times New Roman" w:eastAsia="Times New Roman" w:hAnsi="Times New Roman" w:cs="Times New Roman"/>
          <w:kern w:val="0"/>
          <w:sz w:val="24"/>
          <w:szCs w:val="24"/>
          <w14:ligatures w14:val="none"/>
        </w:rPr>
      </w:pPr>
      <w:r w:rsidRPr="00AF57EF">
        <w:rPr>
          <w:rFonts w:ascii="Tahoma" w:eastAsia="Times New Roman" w:hAnsi="Tahoma" w:cs="Tahoma"/>
          <w:color w:val="000000"/>
          <w:kern w:val="0"/>
          <w14:ligatures w14:val="none"/>
        </w:rPr>
        <w:t xml:space="preserve">27.1.1 Members have </w:t>
      </w:r>
      <w:r w:rsidR="00A07892">
        <w:rPr>
          <w:rFonts w:ascii="Tahoma" w:eastAsia="Times New Roman" w:hAnsi="Tahoma" w:cs="Tahoma"/>
          <w:color w:val="000000"/>
          <w:kern w:val="0"/>
          <w14:ligatures w14:val="none"/>
        </w:rPr>
        <w:t>four</w:t>
      </w:r>
      <w:r w:rsidRPr="00AF57EF">
        <w:rPr>
          <w:rFonts w:ascii="Tahoma" w:eastAsia="Times New Roman" w:hAnsi="Tahoma" w:cs="Tahoma"/>
          <w:color w:val="000000"/>
          <w:kern w:val="0"/>
          <w14:ligatures w14:val="none"/>
        </w:rPr>
        <w:t xml:space="preserve"> weeks to sign once notification of Guidelines have been published.</w:t>
      </w:r>
    </w:p>
    <w:p w14:paraId="4B927C4C" w14:textId="77777777" w:rsidR="00AF57EF" w:rsidRPr="00AF57EF" w:rsidRDefault="00AF57EF" w:rsidP="00AF57EF">
      <w:pPr>
        <w:rPr>
          <w:rFonts w:ascii="Times New Roman" w:eastAsia="Times New Roman" w:hAnsi="Times New Roman" w:cs="Times New Roman"/>
          <w:kern w:val="0"/>
          <w:sz w:val="24"/>
          <w:szCs w:val="24"/>
          <w14:ligatures w14:val="none"/>
        </w:rPr>
      </w:pPr>
    </w:p>
    <w:p w14:paraId="4DB758E2" w14:textId="3C3EFA59" w:rsidR="00AF57EF" w:rsidRPr="00AF57EF" w:rsidRDefault="00AF57EF" w:rsidP="00AF57EF">
      <w:pPr>
        <w:ind w:left="720"/>
        <w:rPr>
          <w:rFonts w:ascii="Times New Roman" w:eastAsia="Times New Roman" w:hAnsi="Times New Roman" w:cs="Times New Roman"/>
          <w:kern w:val="0"/>
          <w:sz w:val="24"/>
          <w:szCs w:val="24"/>
          <w14:ligatures w14:val="none"/>
        </w:rPr>
      </w:pPr>
      <w:del w:id="1773" w:author="James Wright" w:date="2024-11-05T07:49:00Z">
        <w:r w:rsidRPr="00AF57EF" w:rsidDel="00F13F68">
          <w:rPr>
            <w:rFonts w:ascii="Tahoma" w:eastAsia="Times New Roman" w:hAnsi="Tahoma" w:cs="Tahoma"/>
            <w:color w:val="000000"/>
            <w:kern w:val="0"/>
            <w14:ligatures w14:val="none"/>
          </w:rPr>
          <w:delText>27</w:delText>
        </w:r>
      </w:del>
      <w:ins w:id="1774" w:author="James Wright" w:date="2024-11-05T07:49:00Z">
        <w:r w:rsidR="00F13F68">
          <w:rPr>
            <w:rFonts w:ascii="Tahoma" w:eastAsia="Times New Roman" w:hAnsi="Tahoma" w:cs="Tahoma"/>
            <w:color w:val="000000"/>
            <w:kern w:val="0"/>
            <w14:ligatures w14:val="none"/>
          </w:rPr>
          <w:t>99</w:t>
        </w:r>
      </w:ins>
      <w:r w:rsidRPr="00AF57EF">
        <w:rPr>
          <w:rFonts w:ascii="Tahoma" w:eastAsia="Times New Roman" w:hAnsi="Tahoma" w:cs="Tahoma"/>
          <w:color w:val="000000"/>
          <w:kern w:val="0"/>
          <w14:ligatures w14:val="none"/>
        </w:rPr>
        <w:t>.2 An acknowledgement form is provided at the end of these Guidelines.</w:t>
      </w:r>
    </w:p>
    <w:p w14:paraId="0DD9B7D0" w14:textId="77777777" w:rsidR="00AF57EF" w:rsidRPr="00AF57EF" w:rsidRDefault="00AF57EF" w:rsidP="00AF57EF">
      <w:pPr>
        <w:rPr>
          <w:rFonts w:ascii="Times New Roman" w:eastAsia="Times New Roman" w:hAnsi="Times New Roman" w:cs="Times New Roman"/>
          <w:kern w:val="0"/>
          <w:sz w:val="24"/>
          <w:szCs w:val="24"/>
          <w14:ligatures w14:val="none"/>
        </w:rPr>
      </w:pPr>
    </w:p>
    <w:p w14:paraId="746D54A4" w14:textId="4803048E" w:rsidR="00AF57EF" w:rsidRPr="00AF57EF" w:rsidRDefault="00AF57EF" w:rsidP="00AF57EF">
      <w:pPr>
        <w:ind w:left="720"/>
        <w:rPr>
          <w:rFonts w:ascii="Times New Roman" w:eastAsia="Times New Roman" w:hAnsi="Times New Roman" w:cs="Times New Roman"/>
          <w:kern w:val="0"/>
          <w:sz w:val="24"/>
          <w:szCs w:val="24"/>
          <w14:ligatures w14:val="none"/>
        </w:rPr>
      </w:pPr>
      <w:del w:id="1775" w:author="James Wright" w:date="2024-11-05T07:49:00Z">
        <w:r w:rsidRPr="00AF57EF" w:rsidDel="00F13F68">
          <w:rPr>
            <w:rFonts w:ascii="Tahoma" w:eastAsia="Times New Roman" w:hAnsi="Tahoma" w:cs="Tahoma"/>
            <w:color w:val="000000"/>
            <w:kern w:val="0"/>
            <w14:ligatures w14:val="none"/>
          </w:rPr>
          <w:delText>27</w:delText>
        </w:r>
      </w:del>
      <w:ins w:id="1776" w:author="James Wright" w:date="2024-11-05T07:49:00Z">
        <w:r w:rsidR="00F13F68">
          <w:rPr>
            <w:rFonts w:ascii="Tahoma" w:eastAsia="Times New Roman" w:hAnsi="Tahoma" w:cs="Tahoma"/>
            <w:color w:val="000000"/>
            <w:kern w:val="0"/>
            <w14:ligatures w14:val="none"/>
          </w:rPr>
          <w:t>99</w:t>
        </w:r>
      </w:ins>
      <w:r w:rsidRPr="00AF57EF">
        <w:rPr>
          <w:rFonts w:ascii="Tahoma" w:eastAsia="Times New Roman" w:hAnsi="Tahoma" w:cs="Tahoma"/>
          <w:color w:val="000000"/>
          <w:kern w:val="0"/>
          <w14:ligatures w14:val="none"/>
        </w:rPr>
        <w:t xml:space="preserve">.3 Members not signing the acknowledgement form shall be </w:t>
      </w:r>
      <w:r w:rsidR="00752831" w:rsidRPr="00AF57EF">
        <w:rPr>
          <w:rFonts w:ascii="Tahoma" w:eastAsia="Times New Roman" w:hAnsi="Tahoma" w:cs="Tahoma"/>
          <w:color w:val="000000"/>
          <w:kern w:val="0"/>
          <w14:ligatures w14:val="none"/>
        </w:rPr>
        <w:t>in</w:t>
      </w:r>
      <w:r w:rsidR="00752831">
        <w:rPr>
          <w:rFonts w:ascii="Tahoma" w:eastAsia="Times New Roman" w:hAnsi="Tahoma" w:cs="Tahoma"/>
          <w:color w:val="000000"/>
          <w:kern w:val="0"/>
          <w14:ligatures w14:val="none"/>
        </w:rPr>
        <w:t>eligible</w:t>
      </w:r>
      <w:r w:rsidR="008101B1">
        <w:rPr>
          <w:rFonts w:ascii="Tahoma" w:eastAsia="Times New Roman" w:hAnsi="Tahoma" w:cs="Tahoma"/>
          <w:color w:val="000000"/>
          <w:kern w:val="0"/>
          <w14:ligatures w14:val="none"/>
        </w:rPr>
        <w:t xml:space="preserve"> to</w:t>
      </w:r>
      <w:r w:rsidRPr="00AF57EF">
        <w:rPr>
          <w:rFonts w:ascii="Tahoma" w:eastAsia="Times New Roman" w:hAnsi="Tahoma" w:cs="Tahoma"/>
          <w:color w:val="000000"/>
          <w:kern w:val="0"/>
          <w14:ligatures w14:val="none"/>
        </w:rPr>
        <w:t>: </w:t>
      </w:r>
    </w:p>
    <w:p w14:paraId="21550C9E" w14:textId="2280E601" w:rsidR="00AF57EF" w:rsidRPr="00AF57EF" w:rsidRDefault="00AF57EF" w:rsidP="00AF57EF">
      <w:pPr>
        <w:ind w:left="1440"/>
        <w:rPr>
          <w:rFonts w:ascii="Times New Roman" w:eastAsia="Times New Roman" w:hAnsi="Times New Roman" w:cs="Times New Roman"/>
          <w:kern w:val="0"/>
          <w:sz w:val="24"/>
          <w:szCs w:val="24"/>
          <w14:ligatures w14:val="none"/>
        </w:rPr>
      </w:pPr>
      <w:r w:rsidRPr="00AF57EF">
        <w:rPr>
          <w:rFonts w:ascii="Tahoma" w:eastAsia="Times New Roman" w:hAnsi="Tahoma" w:cs="Tahoma"/>
          <w:color w:val="000000"/>
          <w:kern w:val="0"/>
          <w14:ligatures w14:val="none"/>
        </w:rPr>
        <w:t>27.3.1 Respond to calls or</w:t>
      </w:r>
      <w:r w:rsidR="00752831">
        <w:rPr>
          <w:rFonts w:ascii="Tahoma" w:eastAsia="Times New Roman" w:hAnsi="Tahoma" w:cs="Tahoma"/>
          <w:color w:val="000000"/>
          <w:kern w:val="0"/>
          <w14:ligatures w14:val="none"/>
        </w:rPr>
        <w:t xml:space="preserve"> attend any</w:t>
      </w:r>
      <w:r w:rsidRPr="00AF57EF">
        <w:rPr>
          <w:rFonts w:ascii="Tahoma" w:eastAsia="Times New Roman" w:hAnsi="Tahoma" w:cs="Tahoma"/>
          <w:color w:val="000000"/>
          <w:kern w:val="0"/>
          <w14:ligatures w14:val="none"/>
        </w:rPr>
        <w:t xml:space="preserve"> training.</w:t>
      </w:r>
    </w:p>
    <w:p w14:paraId="56D1D8BF" w14:textId="77777777" w:rsidR="00AF57EF" w:rsidRPr="00AF57EF" w:rsidRDefault="00AF57EF" w:rsidP="00AF57EF">
      <w:pPr>
        <w:ind w:left="1440"/>
        <w:rPr>
          <w:rFonts w:ascii="Times New Roman" w:eastAsia="Times New Roman" w:hAnsi="Times New Roman" w:cs="Times New Roman"/>
          <w:kern w:val="0"/>
          <w:sz w:val="24"/>
          <w:szCs w:val="24"/>
          <w14:ligatures w14:val="none"/>
        </w:rPr>
      </w:pPr>
      <w:r w:rsidRPr="00AF57EF">
        <w:rPr>
          <w:rFonts w:ascii="Tahoma" w:eastAsia="Times New Roman" w:hAnsi="Tahoma" w:cs="Tahoma"/>
          <w:color w:val="000000"/>
          <w:kern w:val="0"/>
          <w14:ligatures w14:val="none"/>
        </w:rPr>
        <w:t>27.3.2 Receive compensation.</w:t>
      </w:r>
    </w:p>
    <w:p w14:paraId="4B74FEF0" w14:textId="77777777" w:rsidR="00AF57EF" w:rsidRDefault="00AF57EF" w:rsidP="00AF57EF">
      <w:pPr>
        <w:ind w:left="1440"/>
        <w:rPr>
          <w:rFonts w:ascii="Tahoma" w:eastAsia="Times New Roman" w:hAnsi="Tahoma" w:cs="Tahoma"/>
          <w:color w:val="000000"/>
          <w:kern w:val="0"/>
          <w14:ligatures w14:val="none"/>
        </w:rPr>
      </w:pPr>
      <w:r w:rsidRPr="00AF57EF">
        <w:rPr>
          <w:rFonts w:ascii="Tahoma" w:eastAsia="Times New Roman" w:hAnsi="Tahoma" w:cs="Tahoma"/>
          <w:color w:val="000000"/>
          <w:kern w:val="0"/>
          <w14:ligatures w14:val="none"/>
        </w:rPr>
        <w:t>27.3.3 Represent themselves as members of the Town of Dover Fire Department.</w:t>
      </w:r>
    </w:p>
    <w:p w14:paraId="461F403F" w14:textId="0590F999" w:rsidR="00752831" w:rsidRPr="00AF57EF" w:rsidRDefault="00752831" w:rsidP="00AF57EF">
      <w:pPr>
        <w:ind w:left="1440"/>
        <w:rPr>
          <w:rFonts w:ascii="Times New Roman" w:eastAsia="Times New Roman" w:hAnsi="Times New Roman" w:cs="Times New Roman"/>
          <w:kern w:val="0"/>
          <w:sz w:val="24"/>
          <w:szCs w:val="24"/>
          <w14:ligatures w14:val="none"/>
        </w:rPr>
      </w:pPr>
      <w:r>
        <w:rPr>
          <w:rFonts w:ascii="Tahoma" w:eastAsia="Times New Roman" w:hAnsi="Tahoma" w:cs="Tahoma"/>
          <w:color w:val="000000"/>
          <w:kern w:val="0"/>
          <w14:ligatures w14:val="none"/>
        </w:rPr>
        <w:t xml:space="preserve">27.3.4 If members do not sign the acknowledgment within four weeks </w:t>
      </w:r>
      <w:r w:rsidR="008101B1">
        <w:rPr>
          <w:rFonts w:ascii="Tahoma" w:eastAsia="Times New Roman" w:hAnsi="Tahoma" w:cs="Tahoma"/>
          <w:color w:val="000000"/>
          <w:kern w:val="0"/>
          <w14:ligatures w14:val="none"/>
        </w:rPr>
        <w:t xml:space="preserve">they </w:t>
      </w:r>
      <w:r>
        <w:rPr>
          <w:rFonts w:ascii="Tahoma" w:eastAsia="Times New Roman" w:hAnsi="Tahoma" w:cs="Tahoma"/>
          <w:color w:val="000000"/>
          <w:kern w:val="0"/>
          <w14:ligatures w14:val="none"/>
        </w:rPr>
        <w:t xml:space="preserve">shall be removed from the Dover Fire Department. </w:t>
      </w:r>
      <w:r w:rsidR="008101B1">
        <w:rPr>
          <w:rFonts w:ascii="Tahoma" w:eastAsia="Times New Roman" w:hAnsi="Tahoma" w:cs="Tahoma"/>
          <w:color w:val="000000"/>
          <w:kern w:val="0"/>
          <w14:ligatures w14:val="none"/>
        </w:rPr>
        <w:t xml:space="preserve"> This includes removal from Ambulance for Firefighters that are EMTs.</w:t>
      </w:r>
    </w:p>
    <w:p w14:paraId="62651813" w14:textId="77777777" w:rsidR="00AF57EF" w:rsidRPr="00AF57EF" w:rsidRDefault="00AF57EF" w:rsidP="00AF57EF">
      <w:pPr>
        <w:rPr>
          <w:rFonts w:ascii="Times New Roman" w:eastAsia="Times New Roman" w:hAnsi="Times New Roman" w:cs="Times New Roman"/>
          <w:kern w:val="0"/>
          <w:sz w:val="24"/>
          <w:szCs w:val="24"/>
          <w14:ligatures w14:val="none"/>
        </w:rPr>
      </w:pPr>
    </w:p>
    <w:p w14:paraId="5B597767" w14:textId="64FB2F36" w:rsidR="00AF57EF" w:rsidRPr="00AF57EF" w:rsidRDefault="00AF57EF" w:rsidP="00AF57EF">
      <w:pPr>
        <w:ind w:left="720"/>
        <w:rPr>
          <w:rFonts w:ascii="Times New Roman" w:eastAsia="Times New Roman" w:hAnsi="Times New Roman" w:cs="Times New Roman"/>
          <w:kern w:val="0"/>
          <w:sz w:val="24"/>
          <w:szCs w:val="24"/>
          <w14:ligatures w14:val="none"/>
        </w:rPr>
      </w:pPr>
      <w:del w:id="1777" w:author="James Wright" w:date="2024-11-05T07:49:00Z">
        <w:r w:rsidRPr="00AF57EF" w:rsidDel="00F13F68">
          <w:rPr>
            <w:rFonts w:ascii="Tahoma" w:eastAsia="Times New Roman" w:hAnsi="Tahoma" w:cs="Tahoma"/>
            <w:color w:val="000000"/>
            <w:kern w:val="0"/>
            <w14:ligatures w14:val="none"/>
          </w:rPr>
          <w:delText>27</w:delText>
        </w:r>
      </w:del>
      <w:ins w:id="1778" w:author="James Wright" w:date="2024-11-05T07:49:00Z">
        <w:r w:rsidR="00F13F68">
          <w:rPr>
            <w:rFonts w:ascii="Tahoma" w:eastAsia="Times New Roman" w:hAnsi="Tahoma" w:cs="Tahoma"/>
            <w:color w:val="000000"/>
            <w:kern w:val="0"/>
            <w14:ligatures w14:val="none"/>
          </w:rPr>
          <w:t>99</w:t>
        </w:r>
      </w:ins>
      <w:r w:rsidRPr="00AF57EF">
        <w:rPr>
          <w:rFonts w:ascii="Tahoma" w:eastAsia="Times New Roman" w:hAnsi="Tahoma" w:cs="Tahoma"/>
          <w:color w:val="000000"/>
          <w:kern w:val="0"/>
          <w14:ligatures w14:val="none"/>
        </w:rPr>
        <w:t>.4 All questions regarding these Guidelines shall be in writing and signed/dated by the member making them</w:t>
      </w:r>
      <w:r w:rsidR="008101B1">
        <w:rPr>
          <w:rFonts w:ascii="Tahoma" w:eastAsia="Times New Roman" w:hAnsi="Tahoma" w:cs="Tahoma"/>
          <w:color w:val="000000"/>
          <w:kern w:val="0"/>
          <w14:ligatures w14:val="none"/>
        </w:rPr>
        <w:t>.</w:t>
      </w:r>
    </w:p>
    <w:p w14:paraId="124696D8" w14:textId="5865212F" w:rsidR="00AF57EF" w:rsidRDefault="00AF57EF" w:rsidP="00AF57EF">
      <w:pPr>
        <w:ind w:left="1440"/>
        <w:rPr>
          <w:rFonts w:ascii="Arial" w:eastAsia="Times New Roman" w:hAnsi="Arial" w:cs="Arial"/>
          <w:color w:val="000000"/>
          <w:kern w:val="0"/>
          <w14:ligatures w14:val="none"/>
        </w:rPr>
      </w:pPr>
      <w:del w:id="1779" w:author="James Wright" w:date="2024-11-05T07:49:00Z">
        <w:r w:rsidRPr="00AF57EF" w:rsidDel="00F13F68">
          <w:rPr>
            <w:rFonts w:ascii="Arial" w:eastAsia="Times New Roman" w:hAnsi="Arial" w:cs="Arial"/>
            <w:color w:val="000000"/>
            <w:kern w:val="0"/>
            <w14:ligatures w14:val="none"/>
          </w:rPr>
          <w:delText>27</w:delText>
        </w:r>
      </w:del>
      <w:ins w:id="1780" w:author="James Wright" w:date="2024-11-05T07:49:00Z">
        <w:r w:rsidR="00F13F68">
          <w:rPr>
            <w:rFonts w:ascii="Arial" w:eastAsia="Times New Roman" w:hAnsi="Arial" w:cs="Arial"/>
            <w:color w:val="000000"/>
            <w:kern w:val="0"/>
            <w14:ligatures w14:val="none"/>
          </w:rPr>
          <w:t>99</w:t>
        </w:r>
      </w:ins>
      <w:r w:rsidRPr="00AF57EF">
        <w:rPr>
          <w:rFonts w:ascii="Arial" w:eastAsia="Times New Roman" w:hAnsi="Arial" w:cs="Arial"/>
          <w:color w:val="000000"/>
          <w:kern w:val="0"/>
          <w14:ligatures w14:val="none"/>
        </w:rPr>
        <w:t xml:space="preserve">.4.1 The Fire Chief reserves the right to </w:t>
      </w:r>
      <w:r w:rsidR="008101B1">
        <w:rPr>
          <w:rFonts w:ascii="Arial" w:eastAsia="Times New Roman" w:hAnsi="Arial" w:cs="Arial"/>
          <w:color w:val="000000"/>
          <w:kern w:val="0"/>
          <w14:ligatures w14:val="none"/>
        </w:rPr>
        <w:t>review and respond to any questions.</w:t>
      </w:r>
    </w:p>
    <w:p w14:paraId="23260244" w14:textId="77777777" w:rsidR="00780F31" w:rsidRDefault="00780F31" w:rsidP="00AF57EF">
      <w:pPr>
        <w:ind w:left="1440"/>
        <w:rPr>
          <w:rFonts w:ascii="Arial" w:eastAsia="Times New Roman" w:hAnsi="Arial" w:cs="Arial"/>
          <w:color w:val="000000"/>
          <w:kern w:val="0"/>
          <w14:ligatures w14:val="none"/>
        </w:rPr>
      </w:pPr>
    </w:p>
    <w:p w14:paraId="01BB97CA" w14:textId="77777777" w:rsidR="00780F31" w:rsidRDefault="00780F31" w:rsidP="00AF57EF">
      <w:pPr>
        <w:ind w:left="1440"/>
        <w:rPr>
          <w:rFonts w:ascii="Arial" w:eastAsia="Times New Roman" w:hAnsi="Arial" w:cs="Arial"/>
          <w:color w:val="000000"/>
          <w:kern w:val="0"/>
          <w14:ligatures w14:val="none"/>
        </w:rPr>
      </w:pPr>
    </w:p>
    <w:p w14:paraId="5BFFEBE2" w14:textId="77777777" w:rsidR="00780F31" w:rsidRDefault="00780F31" w:rsidP="00AF57EF">
      <w:pPr>
        <w:ind w:left="1440"/>
        <w:rPr>
          <w:rFonts w:ascii="Arial" w:eastAsia="Times New Roman" w:hAnsi="Arial" w:cs="Arial"/>
          <w:color w:val="000000"/>
          <w:kern w:val="0"/>
          <w14:ligatures w14:val="none"/>
        </w:rPr>
      </w:pPr>
    </w:p>
    <w:p w14:paraId="6D379C68" w14:textId="77777777" w:rsidR="00780F31" w:rsidRDefault="00780F31" w:rsidP="00AF57EF">
      <w:pPr>
        <w:ind w:left="1440"/>
        <w:rPr>
          <w:rFonts w:ascii="Arial" w:eastAsia="Times New Roman" w:hAnsi="Arial" w:cs="Arial"/>
          <w:color w:val="000000"/>
          <w:kern w:val="0"/>
          <w14:ligatures w14:val="none"/>
        </w:rPr>
      </w:pPr>
    </w:p>
    <w:p w14:paraId="65AAB0BD" w14:textId="77777777" w:rsidR="00780F31" w:rsidRDefault="00780F31" w:rsidP="00AF57EF">
      <w:pPr>
        <w:ind w:left="1440"/>
        <w:rPr>
          <w:rFonts w:ascii="Arial" w:eastAsia="Times New Roman" w:hAnsi="Arial" w:cs="Arial"/>
          <w:color w:val="000000"/>
          <w:kern w:val="0"/>
          <w14:ligatures w14:val="none"/>
        </w:rPr>
      </w:pPr>
    </w:p>
    <w:p w14:paraId="41A191D9" w14:textId="77777777" w:rsidR="00780F31" w:rsidRDefault="00780F31" w:rsidP="00AF57EF">
      <w:pPr>
        <w:ind w:left="1440"/>
        <w:rPr>
          <w:rFonts w:ascii="Arial" w:eastAsia="Times New Roman" w:hAnsi="Arial" w:cs="Arial"/>
          <w:color w:val="000000"/>
          <w:kern w:val="0"/>
          <w14:ligatures w14:val="none"/>
        </w:rPr>
      </w:pPr>
    </w:p>
    <w:p w14:paraId="32DA158D" w14:textId="77777777" w:rsidR="00780F31" w:rsidRDefault="00780F31" w:rsidP="000322B0">
      <w:pPr>
        <w:rPr>
          <w:rFonts w:ascii="Arial" w:eastAsia="Times New Roman" w:hAnsi="Arial" w:cs="Arial"/>
          <w:color w:val="000000"/>
          <w:kern w:val="0"/>
          <w14:ligatures w14:val="none"/>
        </w:rPr>
      </w:pPr>
    </w:p>
    <w:p w14:paraId="16FE162F" w14:textId="77777777" w:rsidR="00780F31" w:rsidRDefault="00780F31" w:rsidP="00AF57EF">
      <w:pPr>
        <w:ind w:left="1440"/>
        <w:rPr>
          <w:rFonts w:ascii="Arial" w:eastAsia="Times New Roman" w:hAnsi="Arial" w:cs="Arial"/>
          <w:color w:val="000000"/>
          <w:kern w:val="0"/>
          <w14:ligatures w14:val="none"/>
        </w:rPr>
      </w:pPr>
    </w:p>
    <w:p w14:paraId="6DD4B82B" w14:textId="77777777" w:rsidR="00780F31" w:rsidRDefault="00780F31" w:rsidP="00AF57EF">
      <w:pPr>
        <w:ind w:left="1440"/>
        <w:rPr>
          <w:rFonts w:ascii="Arial" w:eastAsia="Times New Roman" w:hAnsi="Arial" w:cs="Arial"/>
          <w:color w:val="000000"/>
          <w:kern w:val="0"/>
          <w14:ligatures w14:val="none"/>
        </w:rPr>
      </w:pPr>
    </w:p>
    <w:p w14:paraId="606F5CF9" w14:textId="77777777" w:rsidR="00780F31" w:rsidRDefault="00780F31" w:rsidP="00AF57EF">
      <w:pPr>
        <w:ind w:left="1440"/>
        <w:rPr>
          <w:rFonts w:ascii="Arial" w:eastAsia="Times New Roman" w:hAnsi="Arial" w:cs="Arial"/>
          <w:color w:val="000000"/>
          <w:kern w:val="0"/>
          <w14:ligatures w14:val="none"/>
        </w:rPr>
      </w:pPr>
    </w:p>
    <w:p w14:paraId="01251092" w14:textId="77777777" w:rsidR="00780F31" w:rsidRDefault="00780F31" w:rsidP="00AF57EF">
      <w:pPr>
        <w:ind w:left="1440"/>
        <w:rPr>
          <w:rFonts w:ascii="Arial" w:eastAsia="Times New Roman" w:hAnsi="Arial" w:cs="Arial"/>
          <w:color w:val="000000"/>
          <w:kern w:val="0"/>
          <w14:ligatures w14:val="none"/>
        </w:rPr>
      </w:pPr>
    </w:p>
    <w:p w14:paraId="4A081F58" w14:textId="77777777" w:rsidR="00780F31" w:rsidRDefault="00780F31" w:rsidP="00AF57EF">
      <w:pPr>
        <w:ind w:left="1440"/>
        <w:rPr>
          <w:rFonts w:ascii="Arial" w:eastAsia="Times New Roman" w:hAnsi="Arial" w:cs="Arial"/>
          <w:color w:val="000000"/>
          <w:kern w:val="0"/>
          <w14:ligatures w14:val="none"/>
        </w:rPr>
      </w:pPr>
    </w:p>
    <w:p w14:paraId="11417495" w14:textId="77777777" w:rsidR="00780F31" w:rsidRDefault="00780F31" w:rsidP="00AF57EF">
      <w:pPr>
        <w:ind w:left="1440"/>
        <w:rPr>
          <w:rFonts w:ascii="Arial" w:eastAsia="Times New Roman" w:hAnsi="Arial" w:cs="Arial"/>
          <w:color w:val="000000"/>
          <w:kern w:val="0"/>
          <w14:ligatures w14:val="none"/>
        </w:rPr>
      </w:pPr>
    </w:p>
    <w:p w14:paraId="1690783B" w14:textId="77777777" w:rsidR="00780F31" w:rsidRDefault="00780F31" w:rsidP="00AF57EF">
      <w:pPr>
        <w:ind w:left="1440"/>
        <w:rPr>
          <w:rFonts w:ascii="Arial" w:eastAsia="Times New Roman" w:hAnsi="Arial" w:cs="Arial"/>
          <w:color w:val="000000"/>
          <w:kern w:val="0"/>
          <w14:ligatures w14:val="none"/>
        </w:rPr>
      </w:pPr>
    </w:p>
    <w:p w14:paraId="0EE39B08" w14:textId="77777777" w:rsidR="00780F31" w:rsidRDefault="00780F31" w:rsidP="00AF57EF">
      <w:pPr>
        <w:ind w:left="1440"/>
        <w:rPr>
          <w:rFonts w:ascii="Arial" w:eastAsia="Times New Roman" w:hAnsi="Arial" w:cs="Arial"/>
          <w:color w:val="000000"/>
          <w:kern w:val="0"/>
          <w14:ligatures w14:val="none"/>
        </w:rPr>
      </w:pPr>
    </w:p>
    <w:p w14:paraId="604A0CEF" w14:textId="77777777" w:rsidR="00780F31" w:rsidRDefault="00780F31" w:rsidP="00AF57EF">
      <w:pPr>
        <w:ind w:left="1440"/>
        <w:rPr>
          <w:rFonts w:ascii="Arial" w:eastAsia="Times New Roman" w:hAnsi="Arial" w:cs="Arial"/>
          <w:color w:val="000000"/>
          <w:kern w:val="0"/>
          <w14:ligatures w14:val="none"/>
        </w:rPr>
      </w:pPr>
    </w:p>
    <w:p w14:paraId="6F9387F8" w14:textId="77777777" w:rsidR="00780F31" w:rsidRDefault="00780F31" w:rsidP="00AF57EF">
      <w:pPr>
        <w:ind w:left="1440"/>
        <w:rPr>
          <w:rFonts w:ascii="Arial" w:eastAsia="Times New Roman" w:hAnsi="Arial" w:cs="Arial"/>
          <w:color w:val="000000"/>
          <w:kern w:val="0"/>
          <w14:ligatures w14:val="none"/>
        </w:rPr>
      </w:pPr>
    </w:p>
    <w:p w14:paraId="2A19784C" w14:textId="77777777" w:rsidR="00780F31" w:rsidRDefault="00780F31" w:rsidP="00AF57EF">
      <w:pPr>
        <w:ind w:left="1440"/>
        <w:rPr>
          <w:rFonts w:ascii="Arial" w:eastAsia="Times New Roman" w:hAnsi="Arial" w:cs="Arial"/>
          <w:color w:val="000000"/>
          <w:kern w:val="0"/>
          <w14:ligatures w14:val="none"/>
        </w:rPr>
      </w:pPr>
    </w:p>
    <w:p w14:paraId="6B3340C1" w14:textId="77777777" w:rsidR="00780F31" w:rsidRDefault="00780F31" w:rsidP="00AF57EF">
      <w:pPr>
        <w:ind w:left="1440"/>
        <w:rPr>
          <w:rFonts w:ascii="Arial" w:eastAsia="Times New Roman" w:hAnsi="Arial" w:cs="Arial"/>
          <w:color w:val="000000"/>
          <w:kern w:val="0"/>
          <w14:ligatures w14:val="none"/>
        </w:rPr>
      </w:pPr>
    </w:p>
    <w:p w14:paraId="728E5FF8" w14:textId="77777777" w:rsidR="00780F31" w:rsidRDefault="00780F31" w:rsidP="00AF57EF">
      <w:pPr>
        <w:ind w:left="1440"/>
        <w:rPr>
          <w:rFonts w:ascii="Arial" w:eastAsia="Times New Roman" w:hAnsi="Arial" w:cs="Arial"/>
          <w:color w:val="000000"/>
          <w:kern w:val="0"/>
          <w14:ligatures w14:val="none"/>
        </w:rPr>
      </w:pPr>
    </w:p>
    <w:p w14:paraId="59B05A03" w14:textId="77777777" w:rsidR="00780F31" w:rsidRDefault="00780F31" w:rsidP="00AF57EF">
      <w:pPr>
        <w:ind w:left="1440"/>
        <w:rPr>
          <w:rFonts w:ascii="Arial" w:eastAsia="Times New Roman" w:hAnsi="Arial" w:cs="Arial"/>
          <w:color w:val="000000"/>
          <w:kern w:val="0"/>
          <w14:ligatures w14:val="none"/>
        </w:rPr>
      </w:pPr>
    </w:p>
    <w:p w14:paraId="2F633D89" w14:textId="77777777" w:rsidR="00780F31" w:rsidRDefault="00780F31" w:rsidP="00AF57EF">
      <w:pPr>
        <w:ind w:left="1440"/>
        <w:rPr>
          <w:rFonts w:ascii="Arial" w:eastAsia="Times New Roman" w:hAnsi="Arial" w:cs="Arial"/>
          <w:color w:val="000000"/>
          <w:kern w:val="0"/>
          <w14:ligatures w14:val="none"/>
        </w:rPr>
      </w:pPr>
    </w:p>
    <w:p w14:paraId="643FCFA1" w14:textId="77777777" w:rsidR="00780F31" w:rsidRDefault="00780F31" w:rsidP="00AF57EF">
      <w:pPr>
        <w:ind w:left="1440"/>
        <w:rPr>
          <w:rFonts w:ascii="Arial" w:eastAsia="Times New Roman" w:hAnsi="Arial" w:cs="Arial"/>
          <w:color w:val="000000"/>
          <w:kern w:val="0"/>
          <w14:ligatures w14:val="none"/>
        </w:rPr>
      </w:pPr>
    </w:p>
    <w:p w14:paraId="3B53B5DD" w14:textId="77777777" w:rsidR="00780F31" w:rsidRDefault="00780F31" w:rsidP="00AF57EF">
      <w:pPr>
        <w:ind w:left="1440"/>
        <w:rPr>
          <w:rFonts w:ascii="Arial" w:eastAsia="Times New Roman" w:hAnsi="Arial" w:cs="Arial"/>
          <w:color w:val="000000"/>
          <w:kern w:val="0"/>
          <w14:ligatures w14:val="none"/>
        </w:rPr>
      </w:pPr>
    </w:p>
    <w:p w14:paraId="00F1FD02" w14:textId="77777777" w:rsidR="00BF28AF" w:rsidRDefault="00BF28AF">
      <w:pPr>
        <w:rPr>
          <w:ins w:id="1781" w:author="James Wright" w:date="2024-11-05T07:43:00Z"/>
          <w:rFonts w:ascii="Calibri" w:eastAsia="Calibri" w:hAnsi="Calibri" w:cs="Calibri"/>
          <w:kern w:val="0"/>
          <w:sz w:val="40"/>
          <w:szCs w:val="40"/>
          <w14:ligatures w14:val="none"/>
        </w:rPr>
      </w:pPr>
      <w:ins w:id="1782" w:author="James Wright" w:date="2024-11-05T07:43:00Z">
        <w:r>
          <w:rPr>
            <w:rFonts w:ascii="Calibri" w:eastAsia="Calibri" w:hAnsi="Calibri" w:cs="Calibri"/>
            <w:kern w:val="0"/>
            <w:sz w:val="40"/>
            <w:szCs w:val="40"/>
            <w14:ligatures w14:val="none"/>
          </w:rPr>
          <w:br w:type="page"/>
        </w:r>
      </w:ins>
    </w:p>
    <w:p w14:paraId="3DC53D79" w14:textId="0398333A" w:rsidR="00446BC0" w:rsidRDefault="00780F31" w:rsidP="00780F31">
      <w:pPr>
        <w:jc w:val="center"/>
        <w:rPr>
          <w:ins w:id="1783" w:author="Jeffrey Blanchard" w:date="2024-07-23T14:35:00Z"/>
          <w:rFonts w:ascii="Calibri" w:eastAsia="Calibri" w:hAnsi="Calibri" w:cs="Calibri"/>
          <w:kern w:val="0"/>
          <w:sz w:val="40"/>
          <w:szCs w:val="40"/>
          <w14:ligatures w14:val="none"/>
        </w:rPr>
      </w:pPr>
      <w:r w:rsidRPr="00780F31">
        <w:rPr>
          <w:rFonts w:ascii="Calibri" w:eastAsia="Calibri" w:hAnsi="Calibri" w:cs="Calibri"/>
          <w:kern w:val="0"/>
          <w:sz w:val="40"/>
          <w:szCs w:val="40"/>
          <w14:ligatures w14:val="none"/>
        </w:rPr>
        <w:lastRenderedPageBreak/>
        <w:t xml:space="preserve">Town of Dover Fire Department </w:t>
      </w:r>
    </w:p>
    <w:p w14:paraId="1AF97077" w14:textId="33347D98" w:rsidR="00780F31" w:rsidRDefault="00446BC0" w:rsidP="00780F31">
      <w:pPr>
        <w:jc w:val="center"/>
        <w:rPr>
          <w:ins w:id="1784" w:author="James Wright" w:date="2024-11-25T07:43:00Z"/>
          <w:rFonts w:ascii="Calibri" w:eastAsia="Calibri" w:hAnsi="Calibri" w:cs="Calibri"/>
          <w:kern w:val="0"/>
          <w:sz w:val="40"/>
          <w:szCs w:val="40"/>
          <w14:ligatures w14:val="none"/>
        </w:rPr>
      </w:pPr>
      <w:ins w:id="1785" w:author="Jeffrey Blanchard" w:date="2024-07-23T14:35:00Z">
        <w:del w:id="1786" w:author="James Wright" w:date="2024-11-25T07:42:00Z">
          <w:r w:rsidDel="00437397">
            <w:rPr>
              <w:rFonts w:ascii="Calibri" w:eastAsia="Calibri" w:hAnsi="Calibri" w:cs="Calibri"/>
              <w:kern w:val="0"/>
              <w:sz w:val="40"/>
              <w:szCs w:val="40"/>
              <w14:ligatures w14:val="none"/>
            </w:rPr>
            <w:delText xml:space="preserve">Standard Operating </w:delText>
          </w:r>
        </w:del>
      </w:ins>
      <w:del w:id="1787" w:author="James Wright" w:date="2024-11-25T07:42:00Z">
        <w:r w:rsidR="00780F31" w:rsidRPr="00780F31" w:rsidDel="00437397">
          <w:rPr>
            <w:rFonts w:ascii="Calibri" w:eastAsia="Calibri" w:hAnsi="Calibri" w:cs="Calibri"/>
            <w:kern w:val="0"/>
            <w:sz w:val="40"/>
            <w:szCs w:val="40"/>
            <w14:ligatures w14:val="none"/>
          </w:rPr>
          <w:delText xml:space="preserve">Guidelines </w:delText>
        </w:r>
      </w:del>
    </w:p>
    <w:p w14:paraId="7FC30D0D" w14:textId="4737DA5B" w:rsidR="00437397" w:rsidRPr="00780F31" w:rsidRDefault="00437397" w:rsidP="00780F31">
      <w:pPr>
        <w:jc w:val="center"/>
        <w:rPr>
          <w:rFonts w:ascii="Calibri" w:eastAsia="Calibri" w:hAnsi="Calibri" w:cs="Calibri"/>
          <w:kern w:val="0"/>
          <w:sz w:val="40"/>
          <w:szCs w:val="40"/>
          <w14:ligatures w14:val="none"/>
        </w:rPr>
      </w:pPr>
      <w:ins w:id="1788" w:author="James Wright" w:date="2024-11-25T07:43:00Z">
        <w:r>
          <w:rPr>
            <w:rFonts w:ascii="Calibri" w:eastAsia="Calibri" w:hAnsi="Calibri" w:cs="Calibri"/>
            <w:kern w:val="0"/>
            <w:sz w:val="40"/>
            <w:szCs w:val="40"/>
            <w14:ligatures w14:val="none"/>
          </w:rPr>
          <w:t>POLICY AND PROCEDURE MANUAL</w:t>
        </w:r>
      </w:ins>
    </w:p>
    <w:p w14:paraId="6E5C375B" w14:textId="77777777" w:rsidR="00780F31" w:rsidRPr="00780F31" w:rsidRDefault="00780F31" w:rsidP="00780F31">
      <w:pPr>
        <w:jc w:val="center"/>
        <w:rPr>
          <w:rFonts w:ascii="Calibri" w:eastAsia="Calibri" w:hAnsi="Calibri" w:cs="Calibri"/>
          <w:kern w:val="0"/>
          <w:sz w:val="40"/>
          <w:szCs w:val="40"/>
          <w14:ligatures w14:val="none"/>
        </w:rPr>
      </w:pPr>
      <w:r w:rsidRPr="00780F31">
        <w:rPr>
          <w:rFonts w:ascii="Calibri" w:eastAsia="Calibri" w:hAnsi="Calibri" w:cs="Calibri"/>
          <w:kern w:val="0"/>
          <w:sz w:val="40"/>
          <w:szCs w:val="40"/>
          <w14:ligatures w14:val="none"/>
        </w:rPr>
        <w:t>DFD-E-01</w:t>
      </w:r>
    </w:p>
    <w:p w14:paraId="62C48BC0" w14:textId="77777777" w:rsidR="00780F31" w:rsidRPr="00780F31" w:rsidRDefault="00780F31" w:rsidP="00780F31">
      <w:pPr>
        <w:rPr>
          <w:rFonts w:ascii="Calibri" w:eastAsia="Calibri" w:hAnsi="Calibri" w:cs="Calibri"/>
          <w:kern w:val="0"/>
          <w:sz w:val="32"/>
          <w:szCs w:val="32"/>
          <w14:ligatures w14:val="none"/>
        </w:rPr>
      </w:pPr>
    </w:p>
    <w:p w14:paraId="293241F5" w14:textId="76C1F7D7" w:rsidR="00780F31" w:rsidRPr="00780F31" w:rsidRDefault="00780F31" w:rsidP="00780F31">
      <w:pPr>
        <w:rPr>
          <w:rFonts w:ascii="Calibri" w:eastAsia="Calibri" w:hAnsi="Calibri" w:cs="Calibri"/>
          <w:kern w:val="0"/>
          <w:sz w:val="32"/>
          <w:szCs w:val="32"/>
          <w14:ligatures w14:val="none"/>
        </w:rPr>
      </w:pPr>
      <w:r w:rsidRPr="00780F31">
        <w:rPr>
          <w:rFonts w:ascii="Calibri" w:eastAsia="Calibri" w:hAnsi="Calibri" w:cs="Calibri"/>
          <w:kern w:val="0"/>
          <w:sz w:val="32"/>
          <w:szCs w:val="32"/>
          <w14:ligatures w14:val="none"/>
        </w:rPr>
        <w:t>The purpose of this form is to provide a record that a new/current employee has received</w:t>
      </w:r>
      <w:r w:rsidR="008101B1">
        <w:rPr>
          <w:rFonts w:ascii="Calibri" w:eastAsia="Calibri" w:hAnsi="Calibri" w:cs="Calibri"/>
          <w:kern w:val="0"/>
          <w:sz w:val="32"/>
          <w:szCs w:val="32"/>
          <w14:ligatures w14:val="none"/>
        </w:rPr>
        <w:t>, read and understand</w:t>
      </w:r>
      <w:ins w:id="1789" w:author="James Wright" w:date="2024-12-12T10:54:00Z">
        <w:r w:rsidR="0087293A">
          <w:rPr>
            <w:rFonts w:ascii="Calibri" w:eastAsia="Calibri" w:hAnsi="Calibri" w:cs="Calibri"/>
            <w:kern w:val="0"/>
            <w:sz w:val="32"/>
            <w:szCs w:val="32"/>
            <w14:ligatures w14:val="none"/>
          </w:rPr>
          <w:t>s</w:t>
        </w:r>
      </w:ins>
      <w:r w:rsidR="008101B1">
        <w:rPr>
          <w:rFonts w:ascii="Calibri" w:eastAsia="Calibri" w:hAnsi="Calibri" w:cs="Calibri"/>
          <w:kern w:val="0"/>
          <w:sz w:val="32"/>
          <w:szCs w:val="32"/>
          <w14:ligatures w14:val="none"/>
        </w:rPr>
        <w:t xml:space="preserve"> </w:t>
      </w:r>
      <w:r w:rsidRPr="00780F31">
        <w:rPr>
          <w:rFonts w:ascii="Calibri" w:eastAsia="Calibri" w:hAnsi="Calibri" w:cs="Calibri"/>
          <w:kern w:val="0"/>
          <w:sz w:val="32"/>
          <w:szCs w:val="32"/>
          <w14:ligatures w14:val="none"/>
        </w:rPr>
        <w:t xml:space="preserve">the Town of Dover Fire </w:t>
      </w:r>
      <w:proofErr w:type="spellStart"/>
      <w:r w:rsidRPr="00780F31">
        <w:rPr>
          <w:rFonts w:ascii="Calibri" w:eastAsia="Calibri" w:hAnsi="Calibri" w:cs="Calibri"/>
          <w:kern w:val="0"/>
          <w:sz w:val="32"/>
          <w:szCs w:val="32"/>
          <w14:ligatures w14:val="none"/>
        </w:rPr>
        <w:t>Department</w:t>
      </w:r>
      <w:del w:id="1790" w:author="James Wright" w:date="2024-12-12T10:23:00Z">
        <w:r w:rsidRPr="00780F31" w:rsidDel="00B51BAA">
          <w:rPr>
            <w:rFonts w:ascii="Calibri" w:eastAsia="Calibri" w:hAnsi="Calibri" w:cs="Calibri"/>
            <w:kern w:val="0"/>
            <w:sz w:val="32"/>
            <w:szCs w:val="32"/>
            <w14:ligatures w14:val="none"/>
          </w:rPr>
          <w:delText xml:space="preserve"> </w:delText>
        </w:r>
      </w:del>
      <w:ins w:id="1791" w:author="Jeffrey Blanchard" w:date="2024-07-23T14:35:00Z">
        <w:del w:id="1792" w:author="James Wright" w:date="2024-12-12T10:23:00Z">
          <w:r w:rsidR="00446BC0" w:rsidDel="00B51BAA">
            <w:rPr>
              <w:rFonts w:ascii="Calibri" w:eastAsia="Calibri" w:hAnsi="Calibri" w:cs="Calibri"/>
              <w:kern w:val="0"/>
              <w:sz w:val="32"/>
              <w:szCs w:val="32"/>
              <w14:ligatures w14:val="none"/>
            </w:rPr>
            <w:delText xml:space="preserve">Standard Operating </w:delText>
          </w:r>
        </w:del>
      </w:ins>
      <w:del w:id="1793" w:author="James Wright" w:date="2024-12-12T10:23:00Z">
        <w:r w:rsidRPr="00780F31" w:rsidDel="00B51BAA">
          <w:rPr>
            <w:rFonts w:ascii="Calibri" w:eastAsia="Calibri" w:hAnsi="Calibri" w:cs="Calibri"/>
            <w:kern w:val="0"/>
            <w:sz w:val="32"/>
            <w:szCs w:val="32"/>
            <w14:ligatures w14:val="none"/>
          </w:rPr>
          <w:delText>Guidelines</w:delText>
        </w:r>
      </w:del>
      <w:ins w:id="1794" w:author="James Wright" w:date="2024-12-12T10:23:00Z">
        <w:r w:rsidR="00B51BAA">
          <w:rPr>
            <w:rFonts w:ascii="Calibri" w:eastAsia="Calibri" w:hAnsi="Calibri" w:cs="Calibri"/>
            <w:kern w:val="0"/>
            <w:sz w:val="32"/>
            <w:szCs w:val="32"/>
            <w14:ligatures w14:val="none"/>
          </w:rPr>
          <w:t>Policy</w:t>
        </w:r>
        <w:proofErr w:type="spellEnd"/>
        <w:r w:rsidR="00B51BAA">
          <w:rPr>
            <w:rFonts w:ascii="Calibri" w:eastAsia="Calibri" w:hAnsi="Calibri" w:cs="Calibri"/>
            <w:kern w:val="0"/>
            <w:sz w:val="32"/>
            <w:szCs w:val="32"/>
            <w14:ligatures w14:val="none"/>
          </w:rPr>
          <w:t xml:space="preserve"> and P</w:t>
        </w:r>
      </w:ins>
      <w:ins w:id="1795" w:author="James Wright" w:date="2024-12-12T10:54:00Z">
        <w:r w:rsidR="0087293A">
          <w:rPr>
            <w:rFonts w:ascii="Calibri" w:eastAsia="Calibri" w:hAnsi="Calibri" w:cs="Calibri"/>
            <w:kern w:val="0"/>
            <w:sz w:val="32"/>
            <w:szCs w:val="32"/>
            <w14:ligatures w14:val="none"/>
          </w:rPr>
          <w:t>rocedure Manual</w:t>
        </w:r>
      </w:ins>
      <w:r w:rsidRPr="00780F31">
        <w:rPr>
          <w:rFonts w:ascii="Calibri" w:eastAsia="Calibri" w:hAnsi="Calibri" w:cs="Calibri"/>
          <w:kern w:val="0"/>
          <w:sz w:val="32"/>
          <w:szCs w:val="32"/>
          <w14:ligatures w14:val="none"/>
        </w:rPr>
        <w:t xml:space="preserve">. </w:t>
      </w:r>
      <w:r w:rsidR="008101B1">
        <w:rPr>
          <w:rFonts w:ascii="Calibri" w:eastAsia="Calibri" w:hAnsi="Calibri" w:cs="Calibri"/>
          <w:kern w:val="0"/>
          <w:sz w:val="32"/>
          <w:szCs w:val="32"/>
          <w14:ligatures w14:val="none"/>
        </w:rPr>
        <w:t xml:space="preserve"> This must be signed within 4 weeks</w:t>
      </w:r>
      <w:r w:rsidR="00746D24">
        <w:rPr>
          <w:rFonts w:ascii="Calibri" w:eastAsia="Calibri" w:hAnsi="Calibri" w:cs="Calibri"/>
          <w:kern w:val="0"/>
          <w:sz w:val="32"/>
          <w:szCs w:val="32"/>
          <w14:ligatures w14:val="none"/>
        </w:rPr>
        <w:t xml:space="preserve"> of </w:t>
      </w:r>
      <w:r w:rsidR="008101B1">
        <w:rPr>
          <w:rFonts w:ascii="Calibri" w:eastAsia="Calibri" w:hAnsi="Calibri" w:cs="Calibri"/>
          <w:kern w:val="0"/>
          <w:sz w:val="32"/>
          <w:szCs w:val="32"/>
          <w14:ligatures w14:val="none"/>
        </w:rPr>
        <w:t>receipt.</w:t>
      </w:r>
    </w:p>
    <w:p w14:paraId="08191B7D" w14:textId="77777777" w:rsidR="00780F31" w:rsidRPr="00780F31" w:rsidRDefault="00780F31" w:rsidP="00780F31">
      <w:pPr>
        <w:rPr>
          <w:rFonts w:ascii="Calibri" w:eastAsia="Calibri" w:hAnsi="Calibri" w:cs="Calibri"/>
          <w:kern w:val="0"/>
          <w:sz w:val="32"/>
          <w:szCs w:val="32"/>
          <w14:ligatures w14:val="none"/>
        </w:rPr>
      </w:pPr>
    </w:p>
    <w:p w14:paraId="464048D3" w14:textId="77777777" w:rsidR="00780F31" w:rsidRPr="00780F31" w:rsidRDefault="00780F31" w:rsidP="00780F31">
      <w:pPr>
        <w:rPr>
          <w:rFonts w:ascii="Calibri" w:eastAsia="Calibri" w:hAnsi="Calibri" w:cs="Calibri"/>
          <w:kern w:val="0"/>
          <w:sz w:val="32"/>
          <w:szCs w:val="32"/>
          <w14:ligatures w14:val="none"/>
        </w:rPr>
      </w:pPr>
    </w:p>
    <w:p w14:paraId="2B36AC42" w14:textId="77777777" w:rsidR="00780F31" w:rsidRPr="00780F31" w:rsidRDefault="00780F31" w:rsidP="00780F31">
      <w:pPr>
        <w:rPr>
          <w:rFonts w:ascii="Calibri" w:eastAsia="Calibri" w:hAnsi="Calibri" w:cs="Calibri"/>
          <w:kern w:val="0"/>
          <w:sz w:val="32"/>
          <w:szCs w:val="32"/>
          <w14:ligatures w14:val="none"/>
        </w:rPr>
      </w:pPr>
      <w:r w:rsidRPr="00780F31">
        <w:rPr>
          <w:rFonts w:ascii="Calibri" w:eastAsia="Calibri" w:hAnsi="Calibri" w:cs="Calibri"/>
          <w:kern w:val="0"/>
          <w:sz w:val="32"/>
          <w:szCs w:val="32"/>
          <w14:ligatures w14:val="none"/>
        </w:rPr>
        <w:t>Signature: _____________________________</w:t>
      </w:r>
    </w:p>
    <w:p w14:paraId="6B7B1F24" w14:textId="77777777" w:rsidR="00780F31" w:rsidRPr="00780F31" w:rsidRDefault="00780F31" w:rsidP="00780F31">
      <w:pPr>
        <w:rPr>
          <w:rFonts w:ascii="Calibri" w:eastAsia="Calibri" w:hAnsi="Calibri" w:cs="Calibri"/>
          <w:kern w:val="0"/>
          <w:sz w:val="32"/>
          <w:szCs w:val="32"/>
          <w14:ligatures w14:val="none"/>
        </w:rPr>
      </w:pPr>
    </w:p>
    <w:p w14:paraId="6D6686A3" w14:textId="77777777" w:rsidR="00780F31" w:rsidRPr="00780F31" w:rsidRDefault="00780F31" w:rsidP="00780F31">
      <w:pPr>
        <w:rPr>
          <w:rFonts w:ascii="Calibri" w:eastAsia="Calibri" w:hAnsi="Calibri" w:cs="Calibri"/>
          <w:kern w:val="0"/>
          <w:sz w:val="32"/>
          <w:szCs w:val="32"/>
          <w14:ligatures w14:val="none"/>
        </w:rPr>
      </w:pPr>
    </w:p>
    <w:p w14:paraId="1147FE0C" w14:textId="77777777" w:rsidR="00780F31" w:rsidRPr="00780F31" w:rsidRDefault="00780F31" w:rsidP="00780F31">
      <w:pPr>
        <w:rPr>
          <w:rFonts w:ascii="Calibri" w:eastAsia="Calibri" w:hAnsi="Calibri" w:cs="Calibri"/>
          <w:kern w:val="0"/>
          <w:sz w:val="32"/>
          <w:szCs w:val="32"/>
          <w14:ligatures w14:val="none"/>
        </w:rPr>
      </w:pPr>
      <w:r w:rsidRPr="00780F31">
        <w:rPr>
          <w:rFonts w:ascii="Calibri" w:eastAsia="Calibri" w:hAnsi="Calibri" w:cs="Calibri"/>
          <w:kern w:val="0"/>
          <w:sz w:val="32"/>
          <w:szCs w:val="32"/>
          <w14:ligatures w14:val="none"/>
        </w:rPr>
        <w:t>Print Name: ____________________________</w:t>
      </w:r>
    </w:p>
    <w:p w14:paraId="11E9DC51" w14:textId="77777777" w:rsidR="00780F31" w:rsidRPr="00780F31" w:rsidRDefault="00780F31" w:rsidP="00780F31">
      <w:pPr>
        <w:rPr>
          <w:rFonts w:ascii="Calibri" w:eastAsia="Calibri" w:hAnsi="Calibri" w:cs="Calibri"/>
          <w:kern w:val="0"/>
          <w:sz w:val="32"/>
          <w:szCs w:val="32"/>
          <w14:ligatures w14:val="none"/>
        </w:rPr>
      </w:pPr>
    </w:p>
    <w:p w14:paraId="53B5CD9E" w14:textId="77777777" w:rsidR="00780F31" w:rsidRPr="00780F31" w:rsidRDefault="00780F31" w:rsidP="00780F31">
      <w:pPr>
        <w:rPr>
          <w:rFonts w:ascii="Calibri" w:eastAsia="Calibri" w:hAnsi="Calibri" w:cs="Calibri"/>
          <w:kern w:val="0"/>
          <w:sz w:val="32"/>
          <w:szCs w:val="32"/>
          <w14:ligatures w14:val="none"/>
        </w:rPr>
      </w:pPr>
    </w:p>
    <w:p w14:paraId="009DF71A" w14:textId="77777777" w:rsidR="00780F31" w:rsidRPr="00780F31" w:rsidRDefault="00780F31" w:rsidP="00780F31">
      <w:pPr>
        <w:rPr>
          <w:rFonts w:ascii="Calibri" w:eastAsia="Calibri" w:hAnsi="Calibri" w:cs="Calibri"/>
          <w:kern w:val="0"/>
          <w:sz w:val="32"/>
          <w:szCs w:val="32"/>
          <w14:ligatures w14:val="none"/>
        </w:rPr>
      </w:pPr>
      <w:r w:rsidRPr="00780F31">
        <w:rPr>
          <w:rFonts w:ascii="Calibri" w:eastAsia="Calibri" w:hAnsi="Calibri" w:cs="Calibri"/>
          <w:kern w:val="0"/>
          <w:sz w:val="32"/>
          <w:szCs w:val="32"/>
          <w14:ligatures w14:val="none"/>
        </w:rPr>
        <w:t>Date: _________________________________</w:t>
      </w:r>
    </w:p>
    <w:p w14:paraId="471D459C" w14:textId="77777777" w:rsidR="00780F31" w:rsidRPr="00780F31" w:rsidRDefault="00780F31" w:rsidP="00780F31">
      <w:pPr>
        <w:rPr>
          <w:rFonts w:ascii="Calibri" w:eastAsia="Calibri" w:hAnsi="Calibri" w:cs="Calibri"/>
          <w:kern w:val="0"/>
          <w:sz w:val="32"/>
          <w:szCs w:val="32"/>
          <w14:ligatures w14:val="none"/>
        </w:rPr>
      </w:pPr>
    </w:p>
    <w:p w14:paraId="49044F1C" w14:textId="77777777" w:rsidR="00780F31" w:rsidRDefault="00780F31" w:rsidP="00780F31">
      <w:pPr>
        <w:rPr>
          <w:rFonts w:ascii="Calibri" w:eastAsia="Calibri" w:hAnsi="Calibri" w:cs="Calibri"/>
          <w:kern w:val="0"/>
          <w:sz w:val="32"/>
          <w:szCs w:val="32"/>
          <w14:ligatures w14:val="none"/>
        </w:rPr>
      </w:pPr>
      <w:r w:rsidRPr="00780F31">
        <w:rPr>
          <w:rFonts w:ascii="Calibri" w:eastAsia="Calibri" w:hAnsi="Calibri" w:cs="Calibri"/>
          <w:kern w:val="0"/>
          <w:sz w:val="32"/>
          <w:szCs w:val="32"/>
          <w14:ligatures w14:val="none"/>
        </w:rPr>
        <w:t>Return Completed form to the Fire Chief.</w:t>
      </w:r>
    </w:p>
    <w:p w14:paraId="23E6F459" w14:textId="77777777" w:rsidR="00873161" w:rsidRDefault="00873161" w:rsidP="00780F31">
      <w:pPr>
        <w:rPr>
          <w:rFonts w:ascii="Calibri" w:eastAsia="Calibri" w:hAnsi="Calibri" w:cs="Calibri"/>
          <w:kern w:val="0"/>
          <w:sz w:val="32"/>
          <w:szCs w:val="32"/>
          <w14:ligatures w14:val="none"/>
        </w:rPr>
      </w:pPr>
    </w:p>
    <w:p w14:paraId="149534A5" w14:textId="77777777" w:rsidR="00873161" w:rsidRDefault="00873161" w:rsidP="00780F31">
      <w:pPr>
        <w:rPr>
          <w:rFonts w:ascii="Calibri" w:eastAsia="Calibri" w:hAnsi="Calibri" w:cs="Calibri"/>
          <w:kern w:val="0"/>
          <w:sz w:val="32"/>
          <w:szCs w:val="32"/>
          <w14:ligatures w14:val="none"/>
        </w:rPr>
      </w:pPr>
    </w:p>
    <w:p w14:paraId="2136D583" w14:textId="77777777" w:rsidR="00873161" w:rsidRDefault="00873161" w:rsidP="00780F31">
      <w:pPr>
        <w:rPr>
          <w:rFonts w:ascii="Calibri" w:eastAsia="Calibri" w:hAnsi="Calibri" w:cs="Calibri"/>
          <w:kern w:val="0"/>
          <w:sz w:val="32"/>
          <w:szCs w:val="32"/>
          <w14:ligatures w14:val="none"/>
        </w:rPr>
      </w:pPr>
    </w:p>
    <w:p w14:paraId="401E94CB" w14:textId="77777777" w:rsidR="00873161" w:rsidRDefault="00873161" w:rsidP="00780F31">
      <w:pPr>
        <w:rPr>
          <w:rFonts w:ascii="Calibri" w:eastAsia="Calibri" w:hAnsi="Calibri" w:cs="Calibri"/>
          <w:kern w:val="0"/>
          <w:sz w:val="32"/>
          <w:szCs w:val="32"/>
          <w14:ligatures w14:val="none"/>
        </w:rPr>
      </w:pPr>
    </w:p>
    <w:p w14:paraId="3AC4AF2B" w14:textId="77777777" w:rsidR="00873161" w:rsidRDefault="00873161" w:rsidP="00780F31">
      <w:pPr>
        <w:rPr>
          <w:rFonts w:ascii="Calibri" w:eastAsia="Calibri" w:hAnsi="Calibri" w:cs="Calibri"/>
          <w:kern w:val="0"/>
          <w:sz w:val="32"/>
          <w:szCs w:val="32"/>
          <w14:ligatures w14:val="none"/>
        </w:rPr>
      </w:pPr>
    </w:p>
    <w:p w14:paraId="3864AC3B" w14:textId="77777777" w:rsidR="00873161" w:rsidRDefault="00873161" w:rsidP="00780F31">
      <w:pPr>
        <w:rPr>
          <w:rFonts w:ascii="Calibri" w:eastAsia="Calibri" w:hAnsi="Calibri" w:cs="Calibri"/>
          <w:kern w:val="0"/>
          <w:sz w:val="32"/>
          <w:szCs w:val="32"/>
          <w14:ligatures w14:val="none"/>
        </w:rPr>
      </w:pPr>
    </w:p>
    <w:p w14:paraId="16A1FAFC" w14:textId="77777777" w:rsidR="00873161" w:rsidRDefault="00873161" w:rsidP="00780F31">
      <w:pPr>
        <w:rPr>
          <w:rFonts w:ascii="Calibri" w:eastAsia="Calibri" w:hAnsi="Calibri" w:cs="Calibri"/>
          <w:kern w:val="0"/>
          <w:sz w:val="32"/>
          <w:szCs w:val="32"/>
          <w14:ligatures w14:val="none"/>
        </w:rPr>
      </w:pPr>
    </w:p>
    <w:p w14:paraId="5EA9105D" w14:textId="77777777" w:rsidR="00873161" w:rsidRDefault="00873161" w:rsidP="00780F31">
      <w:pPr>
        <w:rPr>
          <w:rFonts w:ascii="Calibri" w:eastAsia="Calibri" w:hAnsi="Calibri" w:cs="Calibri"/>
          <w:kern w:val="0"/>
          <w:sz w:val="32"/>
          <w:szCs w:val="32"/>
          <w14:ligatures w14:val="none"/>
        </w:rPr>
      </w:pPr>
    </w:p>
    <w:p w14:paraId="01771E79" w14:textId="77777777" w:rsidR="00873161" w:rsidRDefault="00873161" w:rsidP="00780F31">
      <w:pPr>
        <w:rPr>
          <w:rFonts w:ascii="Calibri" w:eastAsia="Calibri" w:hAnsi="Calibri" w:cs="Calibri"/>
          <w:kern w:val="0"/>
          <w:sz w:val="32"/>
          <w:szCs w:val="32"/>
          <w14:ligatures w14:val="none"/>
        </w:rPr>
      </w:pPr>
    </w:p>
    <w:p w14:paraId="02EBDF61" w14:textId="0FC5400C" w:rsidR="00BF28AF" w:rsidRDefault="00BF28AF">
      <w:pPr>
        <w:rPr>
          <w:ins w:id="1796" w:author="James Wright" w:date="2024-11-05T07:43:00Z"/>
          <w:rFonts w:ascii="Calibri" w:eastAsia="Calibri" w:hAnsi="Calibri" w:cs="Calibri"/>
          <w:kern w:val="0"/>
          <w:sz w:val="32"/>
          <w:szCs w:val="32"/>
          <w14:ligatures w14:val="none"/>
        </w:rPr>
      </w:pPr>
    </w:p>
    <w:p w14:paraId="06373A53" w14:textId="77777777" w:rsidR="00873161" w:rsidRDefault="00873161" w:rsidP="00780F31">
      <w:pPr>
        <w:rPr>
          <w:rFonts w:ascii="Calibri" w:eastAsia="Calibri" w:hAnsi="Calibri" w:cs="Calibri"/>
          <w:kern w:val="0"/>
          <w:sz w:val="32"/>
          <w:szCs w:val="32"/>
          <w14:ligatures w14:val="none"/>
        </w:rPr>
      </w:pPr>
    </w:p>
    <w:p w14:paraId="50652EA9" w14:textId="77777777" w:rsidR="00873161" w:rsidRDefault="00873161" w:rsidP="00780F31">
      <w:pPr>
        <w:rPr>
          <w:rFonts w:ascii="Calibri" w:eastAsia="Calibri" w:hAnsi="Calibri" w:cs="Calibri"/>
          <w:kern w:val="0"/>
          <w:sz w:val="32"/>
          <w:szCs w:val="32"/>
          <w14:ligatures w14:val="none"/>
        </w:rPr>
      </w:pPr>
    </w:p>
    <w:p w14:paraId="4856B777" w14:textId="77777777" w:rsidR="00873161" w:rsidRDefault="00873161" w:rsidP="00780F31">
      <w:pPr>
        <w:rPr>
          <w:rFonts w:ascii="Calibri" w:eastAsia="Calibri" w:hAnsi="Calibri" w:cs="Calibri"/>
          <w:kern w:val="0"/>
          <w:sz w:val="32"/>
          <w:szCs w:val="32"/>
          <w14:ligatures w14:val="none"/>
        </w:rPr>
      </w:pPr>
    </w:p>
    <w:p w14:paraId="24E11F6D" w14:textId="77777777" w:rsidR="00873161" w:rsidRPr="00873161" w:rsidRDefault="00873161" w:rsidP="00873161">
      <w:pPr>
        <w:jc w:val="center"/>
        <w:rPr>
          <w:rFonts w:ascii="Times New Roman" w:eastAsia="Times New Roman" w:hAnsi="Times New Roman" w:cs="Times New Roman"/>
          <w:kern w:val="0"/>
          <w:sz w:val="24"/>
          <w:szCs w:val="24"/>
          <w14:ligatures w14:val="none"/>
        </w:rPr>
      </w:pPr>
      <w:r w:rsidRPr="00873161">
        <w:rPr>
          <w:rFonts w:ascii="Calibri" w:eastAsia="Times New Roman" w:hAnsi="Calibri" w:cs="Calibri"/>
          <w:color w:val="000000"/>
          <w:kern w:val="0"/>
          <w:sz w:val="40"/>
          <w:szCs w:val="40"/>
          <w14:ligatures w14:val="none"/>
        </w:rPr>
        <w:t>Equipment Issued Form DFD-E-02</w:t>
      </w:r>
    </w:p>
    <w:p w14:paraId="6B7F5E94" w14:textId="77777777" w:rsidR="00873161" w:rsidRPr="00873161" w:rsidRDefault="00873161" w:rsidP="00873161">
      <w:pPr>
        <w:rPr>
          <w:rFonts w:ascii="Times New Roman" w:eastAsia="Times New Roman" w:hAnsi="Times New Roman" w:cs="Times New Roman"/>
          <w:kern w:val="0"/>
          <w:sz w:val="24"/>
          <w:szCs w:val="24"/>
          <w14:ligatures w14:val="none"/>
        </w:rPr>
      </w:pPr>
    </w:p>
    <w:p w14:paraId="105C46A2" w14:textId="34CCBC9D" w:rsidR="00873161" w:rsidRPr="00873161" w:rsidRDefault="00873161" w:rsidP="00873161">
      <w:pPr>
        <w:rPr>
          <w:rFonts w:ascii="Times New Roman" w:eastAsia="Times New Roman" w:hAnsi="Times New Roman" w:cs="Times New Roman"/>
          <w:kern w:val="0"/>
          <w:sz w:val="24"/>
          <w:szCs w:val="24"/>
          <w14:ligatures w14:val="none"/>
        </w:rPr>
      </w:pPr>
      <w:r w:rsidRPr="00873161">
        <w:rPr>
          <w:rFonts w:ascii="Calibri" w:eastAsia="Times New Roman" w:hAnsi="Calibri" w:cs="Calibri"/>
          <w:color w:val="000000"/>
          <w:kern w:val="0"/>
          <w:sz w:val="32"/>
          <w:szCs w:val="32"/>
          <w14:ligatures w14:val="none"/>
        </w:rPr>
        <w:t>The purpose of this form is to inform the new employee all equipment issued to the employee will be signed for by the employee and returned upon completion of employment with the Town of Dover Fire Department. Equipment includes all turn out gear, radio equipment, keys, books, handouts, clothing, badges and any other materials. If a potential employee has a question</w:t>
      </w:r>
      <w:r w:rsidR="00746D24">
        <w:rPr>
          <w:rFonts w:ascii="Calibri" w:eastAsia="Times New Roman" w:hAnsi="Calibri" w:cs="Calibri"/>
          <w:color w:val="000000"/>
          <w:kern w:val="0"/>
          <w:sz w:val="32"/>
          <w:szCs w:val="32"/>
          <w14:ligatures w14:val="none"/>
        </w:rPr>
        <w:t>(s)</w:t>
      </w:r>
      <w:r w:rsidRPr="00873161">
        <w:rPr>
          <w:rFonts w:ascii="Calibri" w:eastAsia="Times New Roman" w:hAnsi="Calibri" w:cs="Calibri"/>
          <w:color w:val="000000"/>
          <w:kern w:val="0"/>
          <w:sz w:val="32"/>
          <w:szCs w:val="32"/>
          <w14:ligatures w14:val="none"/>
        </w:rPr>
        <w:t xml:space="preserve"> regarding </w:t>
      </w:r>
      <w:r w:rsidR="00746D24">
        <w:rPr>
          <w:rFonts w:ascii="Calibri" w:eastAsia="Times New Roman" w:hAnsi="Calibri" w:cs="Calibri"/>
          <w:color w:val="000000"/>
          <w:kern w:val="0"/>
          <w:sz w:val="32"/>
          <w:szCs w:val="32"/>
          <w14:ligatures w14:val="none"/>
        </w:rPr>
        <w:t>s</w:t>
      </w:r>
      <w:r w:rsidRPr="00873161">
        <w:rPr>
          <w:rFonts w:ascii="Calibri" w:eastAsia="Times New Roman" w:hAnsi="Calibri" w:cs="Calibri"/>
          <w:color w:val="000000"/>
          <w:kern w:val="0"/>
          <w:sz w:val="32"/>
          <w:szCs w:val="32"/>
          <w14:ligatures w14:val="none"/>
        </w:rPr>
        <w:t xml:space="preserve">ign </w:t>
      </w:r>
      <w:r w:rsidR="00746D24">
        <w:rPr>
          <w:rFonts w:ascii="Calibri" w:eastAsia="Times New Roman" w:hAnsi="Calibri" w:cs="Calibri"/>
          <w:color w:val="000000"/>
          <w:kern w:val="0"/>
          <w:sz w:val="32"/>
          <w:szCs w:val="32"/>
          <w14:ligatures w14:val="none"/>
        </w:rPr>
        <w:t>e</w:t>
      </w:r>
      <w:r w:rsidRPr="00873161">
        <w:rPr>
          <w:rFonts w:ascii="Calibri" w:eastAsia="Times New Roman" w:hAnsi="Calibri" w:cs="Calibri"/>
          <w:color w:val="000000"/>
          <w:kern w:val="0"/>
          <w:sz w:val="32"/>
          <w:szCs w:val="32"/>
          <w14:ligatures w14:val="none"/>
        </w:rPr>
        <w:t xml:space="preserve">quipment </w:t>
      </w:r>
      <w:r w:rsidR="00746D24">
        <w:rPr>
          <w:rFonts w:ascii="Calibri" w:eastAsia="Times New Roman" w:hAnsi="Calibri" w:cs="Calibri"/>
          <w:color w:val="000000"/>
          <w:kern w:val="0"/>
          <w:sz w:val="32"/>
          <w:szCs w:val="32"/>
          <w14:ligatures w14:val="none"/>
        </w:rPr>
        <w:t>is</w:t>
      </w:r>
      <w:r w:rsidRPr="00873161">
        <w:rPr>
          <w:rFonts w:ascii="Calibri" w:eastAsia="Times New Roman" w:hAnsi="Calibri" w:cs="Calibri"/>
          <w:color w:val="000000"/>
          <w:kern w:val="0"/>
          <w:sz w:val="32"/>
          <w:szCs w:val="32"/>
          <w14:ligatures w14:val="none"/>
        </w:rPr>
        <w:t xml:space="preserve">sued </w:t>
      </w:r>
      <w:r w:rsidR="00746D24">
        <w:rPr>
          <w:rFonts w:ascii="Calibri" w:eastAsia="Times New Roman" w:hAnsi="Calibri" w:cs="Calibri"/>
          <w:color w:val="000000"/>
          <w:kern w:val="0"/>
          <w:sz w:val="32"/>
          <w:szCs w:val="32"/>
          <w14:ligatures w14:val="none"/>
        </w:rPr>
        <w:t>f</w:t>
      </w:r>
      <w:r w:rsidRPr="00873161">
        <w:rPr>
          <w:rFonts w:ascii="Calibri" w:eastAsia="Times New Roman" w:hAnsi="Calibri" w:cs="Calibri"/>
          <w:color w:val="000000"/>
          <w:kern w:val="0"/>
          <w:sz w:val="32"/>
          <w:szCs w:val="32"/>
          <w14:ligatures w14:val="none"/>
        </w:rPr>
        <w:t xml:space="preserve">orm, they can contact </w:t>
      </w:r>
      <w:r w:rsidR="008101B1">
        <w:rPr>
          <w:rFonts w:ascii="Calibri" w:eastAsia="Times New Roman" w:hAnsi="Calibri" w:cs="Calibri"/>
          <w:color w:val="000000"/>
          <w:kern w:val="0"/>
          <w:sz w:val="32"/>
          <w:szCs w:val="32"/>
          <w14:ligatures w14:val="none"/>
        </w:rPr>
        <w:t xml:space="preserve">the </w:t>
      </w:r>
      <w:r w:rsidRPr="00873161">
        <w:rPr>
          <w:rFonts w:ascii="Calibri" w:eastAsia="Times New Roman" w:hAnsi="Calibri" w:cs="Calibri"/>
          <w:color w:val="000000"/>
          <w:kern w:val="0"/>
          <w:sz w:val="32"/>
          <w:szCs w:val="32"/>
          <w14:ligatures w14:val="none"/>
        </w:rPr>
        <w:t xml:space="preserve">Chief or </w:t>
      </w:r>
      <w:r w:rsidR="008101B1">
        <w:rPr>
          <w:rFonts w:ascii="Calibri" w:eastAsia="Times New Roman" w:hAnsi="Calibri" w:cs="Calibri"/>
          <w:color w:val="000000"/>
          <w:kern w:val="0"/>
          <w:sz w:val="32"/>
          <w:szCs w:val="32"/>
          <w14:ligatures w14:val="none"/>
        </w:rPr>
        <w:t xml:space="preserve">the </w:t>
      </w:r>
      <w:r w:rsidRPr="00873161">
        <w:rPr>
          <w:rFonts w:ascii="Calibri" w:eastAsia="Times New Roman" w:hAnsi="Calibri" w:cs="Calibri"/>
          <w:color w:val="000000"/>
          <w:kern w:val="0"/>
          <w:sz w:val="32"/>
          <w:szCs w:val="32"/>
          <w14:ligatures w14:val="none"/>
        </w:rPr>
        <w:t>Deputy</w:t>
      </w:r>
      <w:r w:rsidR="008101B1">
        <w:rPr>
          <w:rFonts w:ascii="Calibri" w:eastAsia="Times New Roman" w:hAnsi="Calibri" w:cs="Calibri"/>
          <w:color w:val="000000"/>
          <w:kern w:val="0"/>
          <w:sz w:val="32"/>
          <w:szCs w:val="32"/>
          <w14:ligatures w14:val="none"/>
        </w:rPr>
        <w:t xml:space="preserve"> Chief</w:t>
      </w:r>
      <w:r w:rsidRPr="00873161">
        <w:rPr>
          <w:rFonts w:ascii="Calibri" w:eastAsia="Times New Roman" w:hAnsi="Calibri" w:cs="Calibri"/>
          <w:color w:val="000000"/>
          <w:kern w:val="0"/>
          <w:sz w:val="32"/>
          <w:szCs w:val="32"/>
          <w14:ligatures w14:val="none"/>
        </w:rPr>
        <w:t>. </w:t>
      </w:r>
    </w:p>
    <w:p w14:paraId="3F0E79DC" w14:textId="77777777" w:rsidR="00873161" w:rsidRPr="00873161" w:rsidRDefault="00873161" w:rsidP="00873161">
      <w:pPr>
        <w:spacing w:after="240"/>
        <w:rPr>
          <w:rFonts w:ascii="Times New Roman" w:eastAsia="Times New Roman" w:hAnsi="Times New Roman" w:cs="Times New Roman"/>
          <w:kern w:val="0"/>
          <w:sz w:val="24"/>
          <w:szCs w:val="24"/>
          <w14:ligatures w14:val="none"/>
        </w:rPr>
      </w:pPr>
    </w:p>
    <w:p w14:paraId="2965D1ED" w14:textId="77777777" w:rsidR="00873161" w:rsidRPr="00873161" w:rsidRDefault="00873161" w:rsidP="00873161">
      <w:pPr>
        <w:rPr>
          <w:rFonts w:ascii="Times New Roman" w:eastAsia="Times New Roman" w:hAnsi="Times New Roman" w:cs="Times New Roman"/>
          <w:kern w:val="0"/>
          <w:sz w:val="24"/>
          <w:szCs w:val="24"/>
          <w14:ligatures w14:val="none"/>
        </w:rPr>
      </w:pPr>
      <w:r w:rsidRPr="00873161">
        <w:rPr>
          <w:rFonts w:ascii="Calibri" w:eastAsia="Times New Roman" w:hAnsi="Calibri" w:cs="Calibri"/>
          <w:color w:val="000000"/>
          <w:kern w:val="0"/>
          <w:sz w:val="32"/>
          <w:szCs w:val="32"/>
          <w14:ligatures w14:val="none"/>
        </w:rPr>
        <w:t>Signature: _____________________________</w:t>
      </w:r>
    </w:p>
    <w:p w14:paraId="4233453E" w14:textId="77777777" w:rsidR="00873161" w:rsidRPr="00873161" w:rsidRDefault="00873161" w:rsidP="00873161">
      <w:pPr>
        <w:spacing w:after="240"/>
        <w:rPr>
          <w:rFonts w:ascii="Times New Roman" w:eastAsia="Times New Roman" w:hAnsi="Times New Roman" w:cs="Times New Roman"/>
          <w:kern w:val="0"/>
          <w:sz w:val="24"/>
          <w:szCs w:val="24"/>
          <w14:ligatures w14:val="none"/>
        </w:rPr>
      </w:pPr>
    </w:p>
    <w:p w14:paraId="43F434B0" w14:textId="77777777" w:rsidR="00873161" w:rsidRPr="00873161" w:rsidRDefault="00873161" w:rsidP="00873161">
      <w:pPr>
        <w:rPr>
          <w:rFonts w:ascii="Times New Roman" w:eastAsia="Times New Roman" w:hAnsi="Times New Roman" w:cs="Times New Roman"/>
          <w:kern w:val="0"/>
          <w:sz w:val="24"/>
          <w:szCs w:val="24"/>
          <w14:ligatures w14:val="none"/>
        </w:rPr>
      </w:pPr>
      <w:r w:rsidRPr="00873161">
        <w:rPr>
          <w:rFonts w:ascii="Calibri" w:eastAsia="Times New Roman" w:hAnsi="Calibri" w:cs="Calibri"/>
          <w:color w:val="000000"/>
          <w:kern w:val="0"/>
          <w:sz w:val="32"/>
          <w:szCs w:val="32"/>
          <w14:ligatures w14:val="none"/>
        </w:rPr>
        <w:t>Print Name: ____________________________</w:t>
      </w:r>
    </w:p>
    <w:p w14:paraId="0A9623A0" w14:textId="77777777" w:rsidR="00873161" w:rsidRPr="00873161" w:rsidRDefault="00873161" w:rsidP="00873161">
      <w:pPr>
        <w:spacing w:after="240"/>
        <w:rPr>
          <w:rFonts w:ascii="Times New Roman" w:eastAsia="Times New Roman" w:hAnsi="Times New Roman" w:cs="Times New Roman"/>
          <w:kern w:val="0"/>
          <w:sz w:val="24"/>
          <w:szCs w:val="24"/>
          <w14:ligatures w14:val="none"/>
        </w:rPr>
      </w:pPr>
    </w:p>
    <w:p w14:paraId="3CE162E1" w14:textId="77777777" w:rsidR="00873161" w:rsidRPr="00873161" w:rsidRDefault="00873161" w:rsidP="00873161">
      <w:pPr>
        <w:rPr>
          <w:rFonts w:ascii="Times New Roman" w:eastAsia="Times New Roman" w:hAnsi="Times New Roman" w:cs="Times New Roman"/>
          <w:kern w:val="0"/>
          <w:sz w:val="24"/>
          <w:szCs w:val="24"/>
          <w14:ligatures w14:val="none"/>
        </w:rPr>
      </w:pPr>
      <w:r w:rsidRPr="00873161">
        <w:rPr>
          <w:rFonts w:ascii="Calibri" w:eastAsia="Times New Roman" w:hAnsi="Calibri" w:cs="Calibri"/>
          <w:color w:val="000000"/>
          <w:kern w:val="0"/>
          <w:sz w:val="32"/>
          <w:szCs w:val="32"/>
          <w14:ligatures w14:val="none"/>
        </w:rPr>
        <w:t>Date: _________________________________</w:t>
      </w:r>
    </w:p>
    <w:p w14:paraId="2D9B1C98" w14:textId="77777777" w:rsidR="00873161" w:rsidRPr="00873161" w:rsidRDefault="00873161" w:rsidP="00873161">
      <w:pPr>
        <w:rPr>
          <w:rFonts w:ascii="Times New Roman" w:eastAsia="Times New Roman" w:hAnsi="Times New Roman" w:cs="Times New Roman"/>
          <w:kern w:val="0"/>
          <w:sz w:val="24"/>
          <w:szCs w:val="24"/>
          <w14:ligatures w14:val="none"/>
        </w:rPr>
      </w:pPr>
    </w:p>
    <w:p w14:paraId="32A4B84E" w14:textId="69F17D30" w:rsidR="00873161" w:rsidRPr="00873161" w:rsidRDefault="00873161" w:rsidP="00873161">
      <w:pPr>
        <w:rPr>
          <w:rFonts w:ascii="Times New Roman" w:eastAsia="Times New Roman" w:hAnsi="Times New Roman" w:cs="Times New Roman"/>
          <w:kern w:val="0"/>
          <w:sz w:val="24"/>
          <w:szCs w:val="24"/>
          <w14:ligatures w14:val="none"/>
        </w:rPr>
      </w:pPr>
      <w:r w:rsidRPr="00873161">
        <w:rPr>
          <w:rFonts w:ascii="Calibri" w:eastAsia="Times New Roman" w:hAnsi="Calibri" w:cs="Calibri"/>
          <w:color w:val="000000"/>
          <w:kern w:val="0"/>
          <w:sz w:val="32"/>
          <w:szCs w:val="32"/>
          <w14:ligatures w14:val="none"/>
        </w:rPr>
        <w:t>Return Completed Form to the</w:t>
      </w:r>
      <w:r>
        <w:rPr>
          <w:rFonts w:ascii="Calibri" w:eastAsia="Times New Roman" w:hAnsi="Calibri" w:cs="Calibri"/>
          <w:color w:val="000000"/>
          <w:kern w:val="0"/>
          <w:sz w:val="32"/>
          <w:szCs w:val="32"/>
          <w14:ligatures w14:val="none"/>
        </w:rPr>
        <w:t xml:space="preserve"> Fire Chief</w:t>
      </w:r>
      <w:r w:rsidRPr="00873161">
        <w:rPr>
          <w:rFonts w:ascii="Calibri" w:eastAsia="Times New Roman" w:hAnsi="Calibri" w:cs="Calibri"/>
          <w:color w:val="000000"/>
          <w:kern w:val="0"/>
          <w:sz w:val="32"/>
          <w:szCs w:val="32"/>
          <w14:ligatures w14:val="none"/>
        </w:rPr>
        <w:t>.</w:t>
      </w:r>
    </w:p>
    <w:p w14:paraId="6067E34B" w14:textId="77777777" w:rsidR="00873161" w:rsidRDefault="00873161" w:rsidP="00780F31">
      <w:pPr>
        <w:rPr>
          <w:rFonts w:ascii="Calibri" w:eastAsia="Calibri" w:hAnsi="Calibri" w:cs="Calibri"/>
          <w:kern w:val="0"/>
          <w:sz w:val="32"/>
          <w:szCs w:val="32"/>
          <w14:ligatures w14:val="none"/>
        </w:rPr>
      </w:pPr>
    </w:p>
    <w:p w14:paraId="474BB4B3" w14:textId="77777777" w:rsidR="00873161" w:rsidRDefault="00873161" w:rsidP="00780F31">
      <w:pPr>
        <w:rPr>
          <w:rFonts w:ascii="Calibri" w:eastAsia="Calibri" w:hAnsi="Calibri" w:cs="Calibri"/>
          <w:kern w:val="0"/>
          <w:sz w:val="32"/>
          <w:szCs w:val="32"/>
          <w14:ligatures w14:val="none"/>
        </w:rPr>
      </w:pPr>
    </w:p>
    <w:p w14:paraId="0593B069" w14:textId="77777777" w:rsidR="00873161" w:rsidRDefault="00873161" w:rsidP="00780F31">
      <w:pPr>
        <w:rPr>
          <w:rFonts w:ascii="Calibri" w:eastAsia="Calibri" w:hAnsi="Calibri" w:cs="Calibri"/>
          <w:kern w:val="0"/>
          <w:sz w:val="32"/>
          <w:szCs w:val="32"/>
          <w14:ligatures w14:val="none"/>
        </w:rPr>
      </w:pPr>
    </w:p>
    <w:p w14:paraId="06308930" w14:textId="77777777" w:rsidR="00873161" w:rsidRDefault="00873161" w:rsidP="00780F31">
      <w:pPr>
        <w:rPr>
          <w:rFonts w:ascii="Calibri" w:eastAsia="Calibri" w:hAnsi="Calibri" w:cs="Calibri"/>
          <w:kern w:val="0"/>
          <w:sz w:val="32"/>
          <w:szCs w:val="32"/>
          <w14:ligatures w14:val="none"/>
        </w:rPr>
      </w:pPr>
    </w:p>
    <w:p w14:paraId="428C03A8" w14:textId="77777777" w:rsidR="00873161" w:rsidRPr="00873161" w:rsidRDefault="00873161" w:rsidP="00873161">
      <w:pPr>
        <w:jc w:val="center"/>
        <w:rPr>
          <w:kern w:val="0"/>
          <w:sz w:val="40"/>
          <w:szCs w:val="40"/>
          <w14:ligatures w14:val="none"/>
        </w:rPr>
      </w:pPr>
      <w:r w:rsidRPr="00873161">
        <w:rPr>
          <w:kern w:val="0"/>
          <w:sz w:val="40"/>
          <w:szCs w:val="40"/>
          <w14:ligatures w14:val="none"/>
        </w:rPr>
        <w:t>Contact Information Form DF-E-03</w:t>
      </w:r>
    </w:p>
    <w:p w14:paraId="107519E7" w14:textId="77777777" w:rsidR="00873161" w:rsidRPr="00873161" w:rsidRDefault="00873161" w:rsidP="00873161">
      <w:pPr>
        <w:rPr>
          <w:kern w:val="0"/>
          <w:sz w:val="32"/>
          <w:szCs w:val="32"/>
          <w14:ligatures w14:val="none"/>
        </w:rPr>
      </w:pPr>
    </w:p>
    <w:p w14:paraId="776F6C89" w14:textId="39F5044B" w:rsidR="00873161" w:rsidRPr="00873161" w:rsidRDefault="00873161" w:rsidP="00873161">
      <w:pPr>
        <w:rPr>
          <w:kern w:val="0"/>
          <w:sz w:val="32"/>
          <w:szCs w:val="32"/>
          <w14:ligatures w14:val="none"/>
        </w:rPr>
      </w:pPr>
      <w:r w:rsidRPr="00873161">
        <w:rPr>
          <w:kern w:val="0"/>
          <w:sz w:val="32"/>
          <w:szCs w:val="32"/>
          <w14:ligatures w14:val="none"/>
        </w:rPr>
        <w:lastRenderedPageBreak/>
        <w:t xml:space="preserve">The purpose of this form is to obtain contact information from </w:t>
      </w:r>
      <w:r w:rsidR="00746D24">
        <w:rPr>
          <w:kern w:val="0"/>
          <w:sz w:val="32"/>
          <w:szCs w:val="32"/>
          <w14:ligatures w14:val="none"/>
        </w:rPr>
        <w:t xml:space="preserve">a </w:t>
      </w:r>
      <w:r w:rsidRPr="00873161">
        <w:rPr>
          <w:kern w:val="0"/>
          <w:sz w:val="32"/>
          <w:szCs w:val="32"/>
          <w14:ligatures w14:val="none"/>
        </w:rPr>
        <w:t>new employee. Please print clearly.</w:t>
      </w:r>
    </w:p>
    <w:p w14:paraId="08A3B7C3" w14:textId="77777777" w:rsidR="00873161" w:rsidRPr="00873161" w:rsidRDefault="00873161" w:rsidP="00873161">
      <w:pPr>
        <w:rPr>
          <w:kern w:val="0"/>
          <w:sz w:val="32"/>
          <w:szCs w:val="32"/>
          <w14:ligatures w14:val="none"/>
        </w:rPr>
      </w:pPr>
    </w:p>
    <w:p w14:paraId="0BCD6E36" w14:textId="77777777" w:rsidR="00873161" w:rsidRPr="00873161" w:rsidRDefault="00873161" w:rsidP="00873161">
      <w:pPr>
        <w:rPr>
          <w:kern w:val="0"/>
          <w:sz w:val="32"/>
          <w:szCs w:val="32"/>
          <w14:ligatures w14:val="none"/>
        </w:rPr>
      </w:pPr>
      <w:r w:rsidRPr="00873161">
        <w:rPr>
          <w:kern w:val="0"/>
          <w:sz w:val="32"/>
          <w:szCs w:val="32"/>
          <w14:ligatures w14:val="none"/>
        </w:rPr>
        <w:t>Name: _____________________________________</w:t>
      </w:r>
    </w:p>
    <w:p w14:paraId="6309D433" w14:textId="77777777" w:rsidR="00873161" w:rsidRPr="00873161" w:rsidRDefault="00873161" w:rsidP="00873161">
      <w:pPr>
        <w:rPr>
          <w:kern w:val="0"/>
          <w:sz w:val="32"/>
          <w:szCs w:val="32"/>
          <w14:ligatures w14:val="none"/>
        </w:rPr>
      </w:pPr>
    </w:p>
    <w:p w14:paraId="0B1E866B" w14:textId="77777777" w:rsidR="00873161" w:rsidRPr="00873161" w:rsidRDefault="00873161" w:rsidP="00873161">
      <w:pPr>
        <w:rPr>
          <w:kern w:val="0"/>
          <w:sz w:val="32"/>
          <w:szCs w:val="32"/>
          <w14:ligatures w14:val="none"/>
        </w:rPr>
      </w:pPr>
      <w:r w:rsidRPr="00873161">
        <w:rPr>
          <w:kern w:val="0"/>
          <w:sz w:val="32"/>
          <w:szCs w:val="32"/>
          <w14:ligatures w14:val="none"/>
        </w:rPr>
        <w:t xml:space="preserve">Mailing Address: ______________________________ </w:t>
      </w:r>
    </w:p>
    <w:p w14:paraId="2D175AD7" w14:textId="77777777" w:rsidR="00873161" w:rsidRPr="00873161" w:rsidRDefault="00873161" w:rsidP="00873161">
      <w:pPr>
        <w:rPr>
          <w:kern w:val="0"/>
          <w:sz w:val="32"/>
          <w:szCs w:val="32"/>
          <w14:ligatures w14:val="none"/>
        </w:rPr>
      </w:pPr>
    </w:p>
    <w:p w14:paraId="7404A4C5" w14:textId="77777777" w:rsidR="00873161" w:rsidRPr="00873161" w:rsidRDefault="00873161" w:rsidP="00873161">
      <w:pPr>
        <w:rPr>
          <w:kern w:val="0"/>
          <w:sz w:val="32"/>
          <w:szCs w:val="32"/>
          <w14:ligatures w14:val="none"/>
        </w:rPr>
      </w:pPr>
      <w:r w:rsidRPr="00873161">
        <w:rPr>
          <w:kern w:val="0"/>
          <w:sz w:val="32"/>
          <w:szCs w:val="32"/>
          <w14:ligatures w14:val="none"/>
        </w:rPr>
        <w:t>Home Address: _______________________________</w:t>
      </w:r>
    </w:p>
    <w:p w14:paraId="71322262" w14:textId="77777777" w:rsidR="00873161" w:rsidRPr="00873161" w:rsidRDefault="00873161" w:rsidP="00873161">
      <w:pPr>
        <w:rPr>
          <w:kern w:val="0"/>
          <w:sz w:val="32"/>
          <w:szCs w:val="32"/>
          <w14:ligatures w14:val="none"/>
        </w:rPr>
      </w:pPr>
    </w:p>
    <w:p w14:paraId="2B5DFD84" w14:textId="77777777" w:rsidR="00873161" w:rsidRPr="00873161" w:rsidRDefault="00873161" w:rsidP="00873161">
      <w:pPr>
        <w:rPr>
          <w:kern w:val="0"/>
          <w:sz w:val="32"/>
          <w:szCs w:val="32"/>
          <w14:ligatures w14:val="none"/>
        </w:rPr>
      </w:pPr>
      <w:r w:rsidRPr="00873161">
        <w:rPr>
          <w:kern w:val="0"/>
          <w:sz w:val="32"/>
          <w:szCs w:val="32"/>
          <w14:ligatures w14:val="none"/>
        </w:rPr>
        <w:t>Home Phone: ________________________________</w:t>
      </w:r>
    </w:p>
    <w:p w14:paraId="4FD38ACB" w14:textId="77777777" w:rsidR="00873161" w:rsidRPr="00873161" w:rsidRDefault="00873161" w:rsidP="00873161">
      <w:pPr>
        <w:rPr>
          <w:kern w:val="0"/>
          <w:sz w:val="32"/>
          <w:szCs w:val="32"/>
          <w14:ligatures w14:val="none"/>
        </w:rPr>
      </w:pPr>
    </w:p>
    <w:p w14:paraId="01805F6C" w14:textId="77777777" w:rsidR="00873161" w:rsidRPr="00873161" w:rsidRDefault="00873161" w:rsidP="00873161">
      <w:pPr>
        <w:rPr>
          <w:kern w:val="0"/>
          <w:sz w:val="32"/>
          <w:szCs w:val="32"/>
          <w14:ligatures w14:val="none"/>
        </w:rPr>
      </w:pPr>
      <w:r w:rsidRPr="00873161">
        <w:rPr>
          <w:kern w:val="0"/>
          <w:sz w:val="32"/>
          <w:szCs w:val="32"/>
          <w14:ligatures w14:val="none"/>
        </w:rPr>
        <w:t>Cell Phone: __________________________________</w:t>
      </w:r>
    </w:p>
    <w:p w14:paraId="34D96543" w14:textId="77777777" w:rsidR="00873161" w:rsidRPr="00873161" w:rsidRDefault="00873161" w:rsidP="00873161">
      <w:pPr>
        <w:rPr>
          <w:kern w:val="0"/>
          <w:sz w:val="32"/>
          <w:szCs w:val="32"/>
          <w14:ligatures w14:val="none"/>
        </w:rPr>
      </w:pPr>
    </w:p>
    <w:p w14:paraId="130E8992" w14:textId="77777777" w:rsidR="00873161" w:rsidRPr="00873161" w:rsidRDefault="00873161" w:rsidP="00873161">
      <w:pPr>
        <w:rPr>
          <w:kern w:val="0"/>
          <w:sz w:val="32"/>
          <w:szCs w:val="32"/>
          <w14:ligatures w14:val="none"/>
        </w:rPr>
      </w:pPr>
      <w:r w:rsidRPr="00873161">
        <w:rPr>
          <w:kern w:val="0"/>
          <w:sz w:val="32"/>
          <w:szCs w:val="32"/>
          <w14:ligatures w14:val="none"/>
        </w:rPr>
        <w:t>Email: ______________________________________</w:t>
      </w:r>
    </w:p>
    <w:p w14:paraId="2FC056EE" w14:textId="77777777" w:rsidR="00873161" w:rsidRPr="00873161" w:rsidRDefault="00873161" w:rsidP="00873161">
      <w:pPr>
        <w:rPr>
          <w:kern w:val="0"/>
          <w:sz w:val="32"/>
          <w:szCs w:val="32"/>
          <w14:ligatures w14:val="none"/>
        </w:rPr>
      </w:pPr>
    </w:p>
    <w:p w14:paraId="00D3C317" w14:textId="77777777" w:rsidR="00873161" w:rsidRPr="00873161" w:rsidRDefault="00873161" w:rsidP="00873161">
      <w:pPr>
        <w:rPr>
          <w:kern w:val="0"/>
          <w:sz w:val="32"/>
          <w:szCs w:val="32"/>
          <w14:ligatures w14:val="none"/>
        </w:rPr>
      </w:pPr>
      <w:r w:rsidRPr="00873161">
        <w:rPr>
          <w:kern w:val="0"/>
          <w:sz w:val="32"/>
          <w:szCs w:val="32"/>
          <w14:ligatures w14:val="none"/>
        </w:rPr>
        <w:t>Next of Kin Contact: ___________________________</w:t>
      </w:r>
    </w:p>
    <w:p w14:paraId="56F00449" w14:textId="77777777" w:rsidR="00873161" w:rsidRPr="00873161" w:rsidRDefault="00873161" w:rsidP="00873161">
      <w:pPr>
        <w:rPr>
          <w:kern w:val="0"/>
          <w:sz w:val="32"/>
          <w:szCs w:val="32"/>
          <w14:ligatures w14:val="none"/>
        </w:rPr>
      </w:pPr>
    </w:p>
    <w:p w14:paraId="50E14C2F" w14:textId="77777777" w:rsidR="00873161" w:rsidRPr="00873161" w:rsidRDefault="00873161" w:rsidP="00873161">
      <w:pPr>
        <w:rPr>
          <w:kern w:val="0"/>
          <w:sz w:val="32"/>
          <w:szCs w:val="32"/>
          <w14:ligatures w14:val="none"/>
        </w:rPr>
      </w:pPr>
      <w:r w:rsidRPr="00873161">
        <w:rPr>
          <w:kern w:val="0"/>
          <w:sz w:val="32"/>
          <w:szCs w:val="32"/>
          <w14:ligatures w14:val="none"/>
        </w:rPr>
        <w:t>Next of Kin Phone Contact: _____________________</w:t>
      </w:r>
    </w:p>
    <w:p w14:paraId="6E3484BB" w14:textId="77777777" w:rsidR="00873161" w:rsidRPr="00873161" w:rsidRDefault="00873161" w:rsidP="00873161">
      <w:pPr>
        <w:rPr>
          <w:kern w:val="0"/>
          <w:sz w:val="32"/>
          <w:szCs w:val="32"/>
          <w14:ligatures w14:val="none"/>
        </w:rPr>
      </w:pPr>
    </w:p>
    <w:p w14:paraId="6FD4FC15" w14:textId="77777777" w:rsidR="00873161" w:rsidRPr="00873161" w:rsidRDefault="00873161" w:rsidP="00873161">
      <w:pPr>
        <w:rPr>
          <w:kern w:val="0"/>
          <w:sz w:val="32"/>
          <w:szCs w:val="32"/>
          <w14:ligatures w14:val="none"/>
        </w:rPr>
      </w:pPr>
      <w:r w:rsidRPr="00873161">
        <w:rPr>
          <w:kern w:val="0"/>
          <w:sz w:val="32"/>
          <w:szCs w:val="32"/>
          <w14:ligatures w14:val="none"/>
        </w:rPr>
        <w:t>Signature: ___________________________________</w:t>
      </w:r>
    </w:p>
    <w:p w14:paraId="58D79F19" w14:textId="77777777" w:rsidR="00873161" w:rsidRPr="00873161" w:rsidRDefault="00873161" w:rsidP="00873161">
      <w:pPr>
        <w:rPr>
          <w:kern w:val="0"/>
          <w:sz w:val="32"/>
          <w:szCs w:val="32"/>
          <w14:ligatures w14:val="none"/>
        </w:rPr>
      </w:pPr>
    </w:p>
    <w:p w14:paraId="62FF6A75" w14:textId="77777777" w:rsidR="00873161" w:rsidRPr="00873161" w:rsidRDefault="00873161" w:rsidP="00873161">
      <w:pPr>
        <w:rPr>
          <w:kern w:val="0"/>
          <w:sz w:val="32"/>
          <w:szCs w:val="32"/>
          <w14:ligatures w14:val="none"/>
        </w:rPr>
      </w:pPr>
      <w:r w:rsidRPr="00873161">
        <w:rPr>
          <w:kern w:val="0"/>
          <w:sz w:val="32"/>
          <w:szCs w:val="32"/>
          <w14:ligatures w14:val="none"/>
        </w:rPr>
        <w:t>Date: _________________________________</w:t>
      </w:r>
    </w:p>
    <w:p w14:paraId="7BA3E550" w14:textId="77777777" w:rsidR="00873161" w:rsidRPr="00873161" w:rsidRDefault="00873161" w:rsidP="00873161">
      <w:pPr>
        <w:rPr>
          <w:kern w:val="0"/>
          <w:sz w:val="32"/>
          <w:szCs w:val="32"/>
          <w14:ligatures w14:val="none"/>
        </w:rPr>
      </w:pPr>
    </w:p>
    <w:p w14:paraId="59A133F5" w14:textId="7047903C" w:rsidR="00873161" w:rsidRPr="00873161" w:rsidRDefault="00873161" w:rsidP="00873161">
      <w:pPr>
        <w:rPr>
          <w:kern w:val="0"/>
          <w:sz w:val="32"/>
          <w:szCs w:val="32"/>
          <w14:ligatures w14:val="none"/>
        </w:rPr>
      </w:pPr>
      <w:r w:rsidRPr="00873161">
        <w:rPr>
          <w:kern w:val="0"/>
          <w:sz w:val="32"/>
          <w:szCs w:val="32"/>
          <w14:ligatures w14:val="none"/>
        </w:rPr>
        <w:t xml:space="preserve">Return Completed Form to the </w:t>
      </w:r>
      <w:r w:rsidR="00B408C4">
        <w:rPr>
          <w:kern w:val="0"/>
          <w:sz w:val="32"/>
          <w:szCs w:val="32"/>
          <w14:ligatures w14:val="none"/>
        </w:rPr>
        <w:t>Fire Chief</w:t>
      </w:r>
      <w:r w:rsidRPr="00873161">
        <w:rPr>
          <w:kern w:val="0"/>
          <w:sz w:val="32"/>
          <w:szCs w:val="32"/>
          <w14:ligatures w14:val="none"/>
        </w:rPr>
        <w:t>.</w:t>
      </w:r>
    </w:p>
    <w:p w14:paraId="4C519563" w14:textId="77777777" w:rsidR="00873161" w:rsidRDefault="00873161" w:rsidP="00780F31">
      <w:pPr>
        <w:rPr>
          <w:rFonts w:ascii="Calibri" w:eastAsia="Calibri" w:hAnsi="Calibri" w:cs="Calibri"/>
          <w:kern w:val="0"/>
          <w:sz w:val="32"/>
          <w:szCs w:val="32"/>
          <w14:ligatures w14:val="none"/>
        </w:rPr>
      </w:pPr>
    </w:p>
    <w:p w14:paraId="77062A40" w14:textId="77777777" w:rsidR="00AF57EF" w:rsidRDefault="00AF57EF" w:rsidP="006C3B56"/>
    <w:sectPr w:rsidR="00AF57EF" w:rsidSect="00BF28AF">
      <w:headerReference w:type="default" r:id="rId8"/>
      <w:footerReference w:type="default" r:id="rId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B039AD" w14:textId="77777777" w:rsidR="006D4B1B" w:rsidRDefault="006D4B1B" w:rsidP="0035641B">
      <w:r>
        <w:separator/>
      </w:r>
    </w:p>
  </w:endnote>
  <w:endnote w:type="continuationSeparator" w:id="0">
    <w:p w14:paraId="59E2D93F" w14:textId="77777777" w:rsidR="006D4B1B" w:rsidRDefault="006D4B1B" w:rsidP="003564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5803391"/>
      <w:docPartObj>
        <w:docPartGallery w:val="Page Numbers (Bottom of Page)"/>
        <w:docPartUnique/>
      </w:docPartObj>
    </w:sdtPr>
    <w:sdtEndPr>
      <w:rPr>
        <w:noProof/>
      </w:rPr>
    </w:sdtEndPr>
    <w:sdtContent>
      <w:p w14:paraId="3ECEF6EA" w14:textId="3E885D57" w:rsidR="0035641B" w:rsidRDefault="0035641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C5D98C6" w14:textId="77777777" w:rsidR="0035641B" w:rsidRDefault="003564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6DE793" w14:textId="77777777" w:rsidR="006D4B1B" w:rsidRDefault="006D4B1B" w:rsidP="0035641B">
      <w:r>
        <w:separator/>
      </w:r>
    </w:p>
  </w:footnote>
  <w:footnote w:type="continuationSeparator" w:id="0">
    <w:p w14:paraId="00F2E949" w14:textId="77777777" w:rsidR="006D4B1B" w:rsidRDefault="006D4B1B" w:rsidP="003564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4325E" w14:textId="77777777" w:rsidR="003E289F" w:rsidRDefault="0017087D" w:rsidP="0017087D">
    <w:pPr>
      <w:pStyle w:val="Header"/>
      <w:jc w:val="center"/>
      <w:rPr>
        <w:ins w:id="1797" w:author="James Wright" w:date="2024-11-21T14:09:00Z"/>
        <w:sz w:val="40"/>
        <w:szCs w:val="40"/>
      </w:rPr>
    </w:pPr>
    <w:r w:rsidRPr="0017087D">
      <w:rPr>
        <w:sz w:val="40"/>
        <w:szCs w:val="40"/>
      </w:rPr>
      <w:t xml:space="preserve">DOVER FIRE DEPARTMENT </w:t>
    </w:r>
    <w:del w:id="1798" w:author="James Wright" w:date="2024-11-21T14:09:00Z">
      <w:r w:rsidRPr="0017087D" w:rsidDel="003E289F">
        <w:rPr>
          <w:sz w:val="40"/>
          <w:szCs w:val="40"/>
        </w:rPr>
        <w:delText>GUIDELINES</w:delText>
      </w:r>
    </w:del>
  </w:p>
  <w:p w14:paraId="752EE5B3" w14:textId="785307EE" w:rsidR="0017087D" w:rsidRDefault="003E289F" w:rsidP="0017087D">
    <w:pPr>
      <w:pStyle w:val="Header"/>
      <w:jc w:val="center"/>
      <w:rPr>
        <w:sz w:val="40"/>
        <w:szCs w:val="40"/>
      </w:rPr>
    </w:pPr>
    <w:ins w:id="1799" w:author="James Wright" w:date="2024-11-21T14:09:00Z">
      <w:r>
        <w:rPr>
          <w:sz w:val="40"/>
          <w:szCs w:val="40"/>
        </w:rPr>
        <w:t>POLICY AND PROCEDURE MANUAL</w:t>
      </w:r>
    </w:ins>
  </w:p>
  <w:p w14:paraId="5AAD2F3F" w14:textId="220AA96D" w:rsidR="00BD0FB9" w:rsidRDefault="00730D99" w:rsidP="00BD0FB9">
    <w:pPr>
      <w:pStyle w:val="Header"/>
      <w:jc w:val="center"/>
      <w:rPr>
        <w:sz w:val="32"/>
        <w:szCs w:val="32"/>
      </w:rPr>
    </w:pPr>
    <w:r>
      <w:rPr>
        <w:sz w:val="32"/>
        <w:szCs w:val="32"/>
      </w:rPr>
      <w:t>Revised</w:t>
    </w:r>
    <w:r w:rsidR="0017087D">
      <w:rPr>
        <w:sz w:val="32"/>
        <w:szCs w:val="32"/>
      </w:rPr>
      <w:t xml:space="preserve">: </w:t>
    </w:r>
    <w:del w:id="1800" w:author="James Wright" w:date="2024-11-05T08:18:00Z">
      <w:r w:rsidDel="00666534">
        <w:rPr>
          <w:sz w:val="32"/>
          <w:szCs w:val="32"/>
        </w:rPr>
        <w:delText>10/11</w:delText>
      </w:r>
      <w:r w:rsidR="0017087D" w:rsidDel="00666534">
        <w:rPr>
          <w:sz w:val="32"/>
          <w:szCs w:val="32"/>
        </w:rPr>
        <w:delText>/23</w:delText>
      </w:r>
    </w:del>
  </w:p>
  <w:p w14:paraId="3E1CF7A7" w14:textId="77777777" w:rsidR="006E60C0" w:rsidRPr="0017087D" w:rsidRDefault="006E60C0" w:rsidP="0017087D">
    <w:pPr>
      <w:pStyle w:val="Header"/>
      <w:rPr>
        <w:sz w:val="32"/>
        <w:szCs w:val="32"/>
      </w:rPr>
    </w:pPr>
  </w:p>
  <w:p w14:paraId="5BA6CE68" w14:textId="0405554A" w:rsidR="0035641B" w:rsidRDefault="003564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B5ACD"/>
    <w:multiLevelType w:val="hybridMultilevel"/>
    <w:tmpl w:val="8C18D78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365EF4"/>
    <w:multiLevelType w:val="hybridMultilevel"/>
    <w:tmpl w:val="DD409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A948A3"/>
    <w:multiLevelType w:val="hybridMultilevel"/>
    <w:tmpl w:val="1E0287D0"/>
    <w:lvl w:ilvl="0" w:tplc="04090001">
      <w:start w:val="1"/>
      <w:numFmt w:val="bullet"/>
      <w:lvlText w:val=""/>
      <w:lvlJc w:val="left"/>
      <w:pPr>
        <w:ind w:left="360" w:hanging="360"/>
      </w:pPr>
      <w:rPr>
        <w:rFonts w:ascii="Symbol" w:hAnsi="Symbol" w:hint="default"/>
      </w:rPr>
    </w:lvl>
    <w:lvl w:ilvl="1" w:tplc="95149368">
      <w:numFmt w:val="bullet"/>
      <w:lvlText w:val="•"/>
      <w:lvlJc w:val="left"/>
      <w:pPr>
        <w:ind w:left="1080" w:hanging="360"/>
      </w:pPr>
      <w:rPr>
        <w:rFonts w:ascii="Aptos" w:eastAsiaTheme="minorHAnsi" w:hAnsi="Aptos" w:cstheme="minorBidi"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8EC7351"/>
    <w:multiLevelType w:val="hybridMultilevel"/>
    <w:tmpl w:val="71FE9A3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750645"/>
    <w:multiLevelType w:val="hybridMultilevel"/>
    <w:tmpl w:val="52809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54415D"/>
    <w:multiLevelType w:val="hybridMultilevel"/>
    <w:tmpl w:val="AA9822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21C75D1"/>
    <w:multiLevelType w:val="multilevel"/>
    <w:tmpl w:val="50C4C1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BE2EA0"/>
    <w:multiLevelType w:val="hybridMultilevel"/>
    <w:tmpl w:val="ED9E7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355358"/>
    <w:multiLevelType w:val="hybridMultilevel"/>
    <w:tmpl w:val="486A98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E30C27"/>
    <w:multiLevelType w:val="hybridMultilevel"/>
    <w:tmpl w:val="A760C2C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0A47D8"/>
    <w:multiLevelType w:val="hybridMultilevel"/>
    <w:tmpl w:val="DB34DD9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52822E7"/>
    <w:multiLevelType w:val="multilevel"/>
    <w:tmpl w:val="7E249766"/>
    <w:lvl w:ilvl="0">
      <w:start w:val="6"/>
      <w:numFmt w:val="decimal"/>
      <w:lvlText w:val="%1"/>
      <w:lvlJc w:val="left"/>
      <w:pPr>
        <w:ind w:left="480" w:hanging="480"/>
      </w:pPr>
      <w:rPr>
        <w:rFonts w:hint="default"/>
      </w:rPr>
    </w:lvl>
    <w:lvl w:ilvl="1">
      <w:start w:val="4"/>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306D07F9"/>
    <w:multiLevelType w:val="hybridMultilevel"/>
    <w:tmpl w:val="32F685E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31170AEB"/>
    <w:multiLevelType w:val="hybridMultilevel"/>
    <w:tmpl w:val="326CC2E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6406199"/>
    <w:multiLevelType w:val="hybridMultilevel"/>
    <w:tmpl w:val="176247D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FC0E1D"/>
    <w:multiLevelType w:val="hybridMultilevel"/>
    <w:tmpl w:val="1DB2AE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1D251E"/>
    <w:multiLevelType w:val="hybridMultilevel"/>
    <w:tmpl w:val="51CC8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BF76F5"/>
    <w:multiLevelType w:val="hybridMultilevel"/>
    <w:tmpl w:val="7062BC2E"/>
    <w:lvl w:ilvl="0" w:tplc="C102158E">
      <w:start w:val="27"/>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E53283"/>
    <w:multiLevelType w:val="hybridMultilevel"/>
    <w:tmpl w:val="1DEC6C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AB7292"/>
    <w:multiLevelType w:val="hybridMultilevel"/>
    <w:tmpl w:val="3230B1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0202F3"/>
    <w:multiLevelType w:val="hybridMultilevel"/>
    <w:tmpl w:val="89A86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4B043D"/>
    <w:multiLevelType w:val="hybridMultilevel"/>
    <w:tmpl w:val="722EB6C0"/>
    <w:lvl w:ilvl="0" w:tplc="F940B4F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6F5DEE"/>
    <w:multiLevelType w:val="hybridMultilevel"/>
    <w:tmpl w:val="96D2623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1347583"/>
    <w:multiLevelType w:val="multilevel"/>
    <w:tmpl w:val="04C09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617CFB"/>
    <w:multiLevelType w:val="multilevel"/>
    <w:tmpl w:val="0B0C0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7F0D31"/>
    <w:multiLevelType w:val="hybridMultilevel"/>
    <w:tmpl w:val="C640169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F2140FA"/>
    <w:multiLevelType w:val="hybridMultilevel"/>
    <w:tmpl w:val="D138EC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88417F"/>
    <w:multiLevelType w:val="hybridMultilevel"/>
    <w:tmpl w:val="D1369C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4600D4E"/>
    <w:multiLevelType w:val="hybridMultilevel"/>
    <w:tmpl w:val="1E4215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4781311"/>
    <w:multiLevelType w:val="hybridMultilevel"/>
    <w:tmpl w:val="CFBABD5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1541D7"/>
    <w:multiLevelType w:val="hybridMultilevel"/>
    <w:tmpl w:val="DB1C8414"/>
    <w:lvl w:ilvl="0" w:tplc="A5F413F8">
      <w:start w:val="1"/>
      <w:numFmt w:val="decimal"/>
      <w:lvlText w:val="%1."/>
      <w:lvlJc w:val="left"/>
      <w:pPr>
        <w:ind w:left="360" w:hanging="360"/>
      </w:pPr>
      <w:rPr>
        <w:b/>
        <w:sz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FE44589"/>
    <w:multiLevelType w:val="hybridMultilevel"/>
    <w:tmpl w:val="5238B6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169289D"/>
    <w:multiLevelType w:val="hybridMultilevel"/>
    <w:tmpl w:val="B23AE2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1AE765C"/>
    <w:multiLevelType w:val="hybridMultilevel"/>
    <w:tmpl w:val="1152D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24210E2"/>
    <w:multiLevelType w:val="hybridMultilevel"/>
    <w:tmpl w:val="4950FAC8"/>
    <w:lvl w:ilvl="0" w:tplc="EA4C2E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ED4414"/>
    <w:multiLevelType w:val="hybridMultilevel"/>
    <w:tmpl w:val="C5D86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A363D45"/>
    <w:multiLevelType w:val="hybridMultilevel"/>
    <w:tmpl w:val="76E0D46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7B454704"/>
    <w:multiLevelType w:val="hybridMultilevel"/>
    <w:tmpl w:val="05FCFD38"/>
    <w:lvl w:ilvl="0" w:tplc="F7D8D9FA">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5C07B3"/>
    <w:multiLevelType w:val="hybridMultilevel"/>
    <w:tmpl w:val="916C70F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D9057AF"/>
    <w:multiLevelType w:val="hybridMultilevel"/>
    <w:tmpl w:val="2E1E8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lvlOverride w:ilvl="0">
      <w:lvl w:ilvl="0">
        <w:numFmt w:val="decimal"/>
        <w:lvlText w:val="%1."/>
        <w:lvlJc w:val="left"/>
      </w:lvl>
    </w:lvlOverride>
  </w:num>
  <w:num w:numId="2">
    <w:abstractNumId w:val="2"/>
  </w:num>
  <w:num w:numId="3">
    <w:abstractNumId w:val="11"/>
  </w:num>
  <w:num w:numId="4">
    <w:abstractNumId w:val="37"/>
  </w:num>
  <w:num w:numId="5">
    <w:abstractNumId w:val="26"/>
  </w:num>
  <w:num w:numId="6">
    <w:abstractNumId w:val="27"/>
  </w:num>
  <w:num w:numId="7">
    <w:abstractNumId w:val="18"/>
  </w:num>
  <w:num w:numId="8">
    <w:abstractNumId w:val="35"/>
  </w:num>
  <w:num w:numId="9">
    <w:abstractNumId w:val="15"/>
  </w:num>
  <w:num w:numId="10">
    <w:abstractNumId w:val="34"/>
  </w:num>
  <w:num w:numId="11">
    <w:abstractNumId w:val="39"/>
  </w:num>
  <w:num w:numId="12">
    <w:abstractNumId w:val="16"/>
  </w:num>
  <w:num w:numId="13">
    <w:abstractNumId w:val="29"/>
  </w:num>
  <w:num w:numId="14">
    <w:abstractNumId w:val="1"/>
  </w:num>
  <w:num w:numId="15">
    <w:abstractNumId w:val="14"/>
  </w:num>
  <w:num w:numId="16">
    <w:abstractNumId w:val="12"/>
  </w:num>
  <w:num w:numId="17">
    <w:abstractNumId w:val="36"/>
  </w:num>
  <w:num w:numId="18">
    <w:abstractNumId w:val="9"/>
  </w:num>
  <w:num w:numId="19">
    <w:abstractNumId w:val="5"/>
  </w:num>
  <w:num w:numId="20">
    <w:abstractNumId w:val="22"/>
  </w:num>
  <w:num w:numId="21">
    <w:abstractNumId w:val="3"/>
  </w:num>
  <w:num w:numId="22">
    <w:abstractNumId w:val="7"/>
  </w:num>
  <w:num w:numId="23">
    <w:abstractNumId w:val="0"/>
  </w:num>
  <w:num w:numId="24">
    <w:abstractNumId w:val="13"/>
  </w:num>
  <w:num w:numId="25">
    <w:abstractNumId w:val="19"/>
  </w:num>
  <w:num w:numId="26">
    <w:abstractNumId w:val="20"/>
  </w:num>
  <w:num w:numId="27">
    <w:abstractNumId w:val="31"/>
  </w:num>
  <w:num w:numId="28">
    <w:abstractNumId w:val="25"/>
  </w:num>
  <w:num w:numId="29">
    <w:abstractNumId w:val="23"/>
  </w:num>
  <w:num w:numId="30">
    <w:abstractNumId w:val="24"/>
  </w:num>
  <w:num w:numId="31">
    <w:abstractNumId w:val="21"/>
  </w:num>
  <w:num w:numId="32">
    <w:abstractNumId w:val="32"/>
  </w:num>
  <w:num w:numId="33">
    <w:abstractNumId w:val="28"/>
  </w:num>
  <w:num w:numId="34">
    <w:abstractNumId w:val="17"/>
  </w:num>
  <w:num w:numId="35">
    <w:abstractNumId w:val="30"/>
  </w:num>
  <w:num w:numId="36">
    <w:abstractNumId w:val="10"/>
  </w:num>
  <w:num w:numId="37">
    <w:abstractNumId w:val="8"/>
  </w:num>
  <w:num w:numId="38">
    <w:abstractNumId w:val="4"/>
  </w:num>
  <w:num w:numId="39">
    <w:abstractNumId w:val="38"/>
  </w:num>
  <w:num w:numId="40">
    <w:abstractNumId w:val="3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ames Wright">
    <w15:presenceInfo w15:providerId="AD" w15:userId="S-1-5-21-829033760-1433912956-3782580889-2128"/>
  </w15:person>
  <w15:person w15:author="Jeffrey Blanchard">
    <w15:presenceInfo w15:providerId="Windows Live" w15:userId="5a00c33cee9ed734"/>
  </w15:person>
  <w15:person w15:author="Tim Surgenor">
    <w15:presenceInfo w15:providerId="Windows Live" w15:userId="45e543cd7ba253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63B"/>
    <w:rsid w:val="00031AEF"/>
    <w:rsid w:val="000322B0"/>
    <w:rsid w:val="00043B8D"/>
    <w:rsid w:val="00056663"/>
    <w:rsid w:val="00083981"/>
    <w:rsid w:val="000A3F79"/>
    <w:rsid w:val="000B44EA"/>
    <w:rsid w:val="000C684B"/>
    <w:rsid w:val="000D2A48"/>
    <w:rsid w:val="000D42B0"/>
    <w:rsid w:val="000E5484"/>
    <w:rsid w:val="000F247D"/>
    <w:rsid w:val="00104EE2"/>
    <w:rsid w:val="0010769A"/>
    <w:rsid w:val="001108EF"/>
    <w:rsid w:val="0013137E"/>
    <w:rsid w:val="00134CC1"/>
    <w:rsid w:val="00140FA2"/>
    <w:rsid w:val="0014298F"/>
    <w:rsid w:val="0017087D"/>
    <w:rsid w:val="00177165"/>
    <w:rsid w:val="001D2F0D"/>
    <w:rsid w:val="001E39F2"/>
    <w:rsid w:val="001F7F2C"/>
    <w:rsid w:val="0021357C"/>
    <w:rsid w:val="00230E59"/>
    <w:rsid w:val="00245D38"/>
    <w:rsid w:val="0026458C"/>
    <w:rsid w:val="0026591B"/>
    <w:rsid w:val="00276576"/>
    <w:rsid w:val="002874FC"/>
    <w:rsid w:val="00291864"/>
    <w:rsid w:val="0029766C"/>
    <w:rsid w:val="002B1000"/>
    <w:rsid w:val="002C6CC5"/>
    <w:rsid w:val="00306725"/>
    <w:rsid w:val="00321E5B"/>
    <w:rsid w:val="00352444"/>
    <w:rsid w:val="00353556"/>
    <w:rsid w:val="00355E10"/>
    <w:rsid w:val="00356247"/>
    <w:rsid w:val="0035641B"/>
    <w:rsid w:val="00371A36"/>
    <w:rsid w:val="00372B62"/>
    <w:rsid w:val="003A298B"/>
    <w:rsid w:val="003A5741"/>
    <w:rsid w:val="003E289F"/>
    <w:rsid w:val="003F0C60"/>
    <w:rsid w:val="003F6174"/>
    <w:rsid w:val="0042314A"/>
    <w:rsid w:val="00437397"/>
    <w:rsid w:val="00446A69"/>
    <w:rsid w:val="00446BC0"/>
    <w:rsid w:val="0046150E"/>
    <w:rsid w:val="00466126"/>
    <w:rsid w:val="00471277"/>
    <w:rsid w:val="004735C8"/>
    <w:rsid w:val="00481442"/>
    <w:rsid w:val="004A2F37"/>
    <w:rsid w:val="004D505F"/>
    <w:rsid w:val="004E11E8"/>
    <w:rsid w:val="004F2586"/>
    <w:rsid w:val="00510969"/>
    <w:rsid w:val="0051288D"/>
    <w:rsid w:val="0051460A"/>
    <w:rsid w:val="00537C0D"/>
    <w:rsid w:val="00540171"/>
    <w:rsid w:val="0054130D"/>
    <w:rsid w:val="00553E62"/>
    <w:rsid w:val="00560DEF"/>
    <w:rsid w:val="00586E5F"/>
    <w:rsid w:val="00593B5D"/>
    <w:rsid w:val="005B1A39"/>
    <w:rsid w:val="005B236A"/>
    <w:rsid w:val="005C5870"/>
    <w:rsid w:val="005D5006"/>
    <w:rsid w:val="005D563B"/>
    <w:rsid w:val="005E4EE6"/>
    <w:rsid w:val="00605F10"/>
    <w:rsid w:val="006277A2"/>
    <w:rsid w:val="00630B43"/>
    <w:rsid w:val="00641094"/>
    <w:rsid w:val="0066514C"/>
    <w:rsid w:val="0066580B"/>
    <w:rsid w:val="00666534"/>
    <w:rsid w:val="006C3B56"/>
    <w:rsid w:val="006D4B1B"/>
    <w:rsid w:val="006E60C0"/>
    <w:rsid w:val="00726F69"/>
    <w:rsid w:val="00730D99"/>
    <w:rsid w:val="00732EAD"/>
    <w:rsid w:val="00742702"/>
    <w:rsid w:val="00746D24"/>
    <w:rsid w:val="00752831"/>
    <w:rsid w:val="00756F8C"/>
    <w:rsid w:val="007743D1"/>
    <w:rsid w:val="00777C0D"/>
    <w:rsid w:val="00780F31"/>
    <w:rsid w:val="00782FEF"/>
    <w:rsid w:val="007A62B8"/>
    <w:rsid w:val="007B175D"/>
    <w:rsid w:val="007C4CEC"/>
    <w:rsid w:val="007C63E1"/>
    <w:rsid w:val="007D2BD7"/>
    <w:rsid w:val="007E0BB7"/>
    <w:rsid w:val="007E12D6"/>
    <w:rsid w:val="007F2D74"/>
    <w:rsid w:val="00801B93"/>
    <w:rsid w:val="008101B1"/>
    <w:rsid w:val="008202DD"/>
    <w:rsid w:val="008317FA"/>
    <w:rsid w:val="00850860"/>
    <w:rsid w:val="00864B6F"/>
    <w:rsid w:val="0087293A"/>
    <w:rsid w:val="00873161"/>
    <w:rsid w:val="00880BB4"/>
    <w:rsid w:val="00894A8A"/>
    <w:rsid w:val="00896ADE"/>
    <w:rsid w:val="00897E27"/>
    <w:rsid w:val="008C2269"/>
    <w:rsid w:val="008C50BB"/>
    <w:rsid w:val="008C5E33"/>
    <w:rsid w:val="008D5AFA"/>
    <w:rsid w:val="008D7CF7"/>
    <w:rsid w:val="00912CEB"/>
    <w:rsid w:val="0092416E"/>
    <w:rsid w:val="009323AD"/>
    <w:rsid w:val="00935F40"/>
    <w:rsid w:val="00944E28"/>
    <w:rsid w:val="00974FB9"/>
    <w:rsid w:val="0098213D"/>
    <w:rsid w:val="0098530A"/>
    <w:rsid w:val="009A1FB9"/>
    <w:rsid w:val="009C7A27"/>
    <w:rsid w:val="009D012D"/>
    <w:rsid w:val="009D6515"/>
    <w:rsid w:val="00A06212"/>
    <w:rsid w:val="00A07892"/>
    <w:rsid w:val="00A07F1D"/>
    <w:rsid w:val="00A156CC"/>
    <w:rsid w:val="00A410E7"/>
    <w:rsid w:val="00A5391A"/>
    <w:rsid w:val="00A543AC"/>
    <w:rsid w:val="00AB092D"/>
    <w:rsid w:val="00AB5241"/>
    <w:rsid w:val="00AF57EF"/>
    <w:rsid w:val="00B408C4"/>
    <w:rsid w:val="00B51BAA"/>
    <w:rsid w:val="00B57E1C"/>
    <w:rsid w:val="00B84956"/>
    <w:rsid w:val="00B86961"/>
    <w:rsid w:val="00BC20BE"/>
    <w:rsid w:val="00BD0FB9"/>
    <w:rsid w:val="00BF28AF"/>
    <w:rsid w:val="00C25CA6"/>
    <w:rsid w:val="00C86A04"/>
    <w:rsid w:val="00C90C68"/>
    <w:rsid w:val="00C94925"/>
    <w:rsid w:val="00CA31C0"/>
    <w:rsid w:val="00CA356A"/>
    <w:rsid w:val="00CF1C12"/>
    <w:rsid w:val="00D04882"/>
    <w:rsid w:val="00D20803"/>
    <w:rsid w:val="00D319F2"/>
    <w:rsid w:val="00D4216D"/>
    <w:rsid w:val="00D831DA"/>
    <w:rsid w:val="00D8483E"/>
    <w:rsid w:val="00D85B44"/>
    <w:rsid w:val="00DA38E2"/>
    <w:rsid w:val="00DB479F"/>
    <w:rsid w:val="00DE0DCE"/>
    <w:rsid w:val="00DE4721"/>
    <w:rsid w:val="00DF5002"/>
    <w:rsid w:val="00E17AD1"/>
    <w:rsid w:val="00E35443"/>
    <w:rsid w:val="00E5603C"/>
    <w:rsid w:val="00E81B9C"/>
    <w:rsid w:val="00EA72B9"/>
    <w:rsid w:val="00EC7AC5"/>
    <w:rsid w:val="00ED4FC6"/>
    <w:rsid w:val="00EE701D"/>
    <w:rsid w:val="00F13F68"/>
    <w:rsid w:val="00F15B02"/>
    <w:rsid w:val="00F200EF"/>
    <w:rsid w:val="00F456A8"/>
    <w:rsid w:val="00F64600"/>
    <w:rsid w:val="00F76106"/>
    <w:rsid w:val="00FA4225"/>
    <w:rsid w:val="00FB49FB"/>
    <w:rsid w:val="00FC3014"/>
    <w:rsid w:val="00FC6D4B"/>
    <w:rsid w:val="00FF67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A44B52"/>
  <w15:chartTrackingRefBased/>
  <w15:docId w15:val="{501A805D-2AFD-49BC-8FEF-00F505DAD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1"/>
    <w:uiPriority w:val="9"/>
    <w:qFormat/>
    <w:rsid w:val="000D42B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0D42B0"/>
    <w:pPr>
      <w:keepNext/>
      <w:keepLines/>
      <w:spacing w:before="40"/>
      <w:outlineLvl w:val="1"/>
    </w:pPr>
    <w:rPr>
      <w:rFonts w:ascii="Calibri" w:eastAsia="MS Gothic" w:hAnsi="Calibri" w:cs="Times New Roman"/>
      <w:color w:val="365F9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641B"/>
    <w:pPr>
      <w:tabs>
        <w:tab w:val="center" w:pos="4680"/>
        <w:tab w:val="right" w:pos="9360"/>
      </w:tabs>
    </w:pPr>
  </w:style>
  <w:style w:type="character" w:customStyle="1" w:styleId="HeaderChar">
    <w:name w:val="Header Char"/>
    <w:basedOn w:val="DefaultParagraphFont"/>
    <w:link w:val="Header"/>
    <w:uiPriority w:val="99"/>
    <w:rsid w:val="0035641B"/>
  </w:style>
  <w:style w:type="paragraph" w:styleId="Footer">
    <w:name w:val="footer"/>
    <w:basedOn w:val="Normal"/>
    <w:link w:val="FooterChar"/>
    <w:uiPriority w:val="99"/>
    <w:unhideWhenUsed/>
    <w:rsid w:val="0035641B"/>
    <w:pPr>
      <w:tabs>
        <w:tab w:val="center" w:pos="4680"/>
        <w:tab w:val="right" w:pos="9360"/>
      </w:tabs>
    </w:pPr>
  </w:style>
  <w:style w:type="character" w:customStyle="1" w:styleId="FooterChar">
    <w:name w:val="Footer Char"/>
    <w:basedOn w:val="DefaultParagraphFont"/>
    <w:link w:val="Footer"/>
    <w:uiPriority w:val="99"/>
    <w:rsid w:val="0035641B"/>
  </w:style>
  <w:style w:type="paragraph" w:styleId="NormalWeb">
    <w:name w:val="Normal (Web)"/>
    <w:basedOn w:val="Normal"/>
    <w:uiPriority w:val="99"/>
    <w:semiHidden/>
    <w:unhideWhenUsed/>
    <w:rsid w:val="00C90C68"/>
    <w:pPr>
      <w:spacing w:before="100" w:beforeAutospacing="1" w:after="100" w:afterAutospacing="1"/>
    </w:pPr>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5B1A39"/>
    <w:rPr>
      <w:sz w:val="16"/>
      <w:szCs w:val="16"/>
    </w:rPr>
  </w:style>
  <w:style w:type="paragraph" w:styleId="CommentText">
    <w:name w:val="annotation text"/>
    <w:basedOn w:val="Normal"/>
    <w:link w:val="CommentTextChar"/>
    <w:uiPriority w:val="99"/>
    <w:unhideWhenUsed/>
    <w:rsid w:val="005B1A39"/>
    <w:rPr>
      <w:sz w:val="20"/>
      <w:szCs w:val="20"/>
    </w:rPr>
  </w:style>
  <w:style w:type="character" w:customStyle="1" w:styleId="CommentTextChar">
    <w:name w:val="Comment Text Char"/>
    <w:basedOn w:val="DefaultParagraphFont"/>
    <w:link w:val="CommentText"/>
    <w:uiPriority w:val="99"/>
    <w:rsid w:val="005B1A39"/>
    <w:rPr>
      <w:sz w:val="20"/>
      <w:szCs w:val="20"/>
    </w:rPr>
  </w:style>
  <w:style w:type="paragraph" w:styleId="CommentSubject">
    <w:name w:val="annotation subject"/>
    <w:basedOn w:val="CommentText"/>
    <w:next w:val="CommentText"/>
    <w:link w:val="CommentSubjectChar"/>
    <w:uiPriority w:val="99"/>
    <w:semiHidden/>
    <w:unhideWhenUsed/>
    <w:rsid w:val="005B1A39"/>
    <w:rPr>
      <w:b/>
      <w:bCs/>
    </w:rPr>
  </w:style>
  <w:style w:type="character" w:customStyle="1" w:styleId="CommentSubjectChar">
    <w:name w:val="Comment Subject Char"/>
    <w:basedOn w:val="CommentTextChar"/>
    <w:link w:val="CommentSubject"/>
    <w:uiPriority w:val="99"/>
    <w:semiHidden/>
    <w:rsid w:val="005B1A39"/>
    <w:rPr>
      <w:b/>
      <w:bCs/>
      <w:sz w:val="20"/>
      <w:szCs w:val="20"/>
    </w:rPr>
  </w:style>
  <w:style w:type="paragraph" w:styleId="Revision">
    <w:name w:val="Revision"/>
    <w:hidden/>
    <w:uiPriority w:val="99"/>
    <w:semiHidden/>
    <w:rsid w:val="00F64600"/>
  </w:style>
  <w:style w:type="paragraph" w:styleId="ListParagraph">
    <w:name w:val="List Paragraph"/>
    <w:basedOn w:val="Normal"/>
    <w:uiPriority w:val="34"/>
    <w:qFormat/>
    <w:rsid w:val="000C684B"/>
    <w:pPr>
      <w:spacing w:after="160" w:line="278" w:lineRule="auto"/>
      <w:ind w:left="720"/>
      <w:contextualSpacing/>
    </w:pPr>
    <w:rPr>
      <w:sz w:val="24"/>
      <w:szCs w:val="24"/>
    </w:rPr>
  </w:style>
  <w:style w:type="paragraph" w:customStyle="1" w:styleId="Heading11">
    <w:name w:val="Heading 11"/>
    <w:basedOn w:val="Normal"/>
    <w:next w:val="Normal"/>
    <w:link w:val="Heading1Char"/>
    <w:uiPriority w:val="9"/>
    <w:qFormat/>
    <w:rsid w:val="000D42B0"/>
    <w:pPr>
      <w:keepNext/>
      <w:keepLines/>
      <w:spacing w:before="240"/>
      <w:outlineLvl w:val="0"/>
    </w:pPr>
    <w:rPr>
      <w:rFonts w:eastAsia="MS Gothic" w:cs="Times New Roman"/>
      <w:b/>
      <w:caps/>
      <w:sz w:val="28"/>
      <w:szCs w:val="32"/>
    </w:rPr>
  </w:style>
  <w:style w:type="paragraph" w:customStyle="1" w:styleId="Heading21">
    <w:name w:val="Heading 21"/>
    <w:basedOn w:val="Normal"/>
    <w:next w:val="Normal"/>
    <w:uiPriority w:val="9"/>
    <w:unhideWhenUsed/>
    <w:qFormat/>
    <w:rsid w:val="000D42B0"/>
    <w:pPr>
      <w:keepNext/>
      <w:keepLines/>
      <w:spacing w:before="40"/>
      <w:outlineLvl w:val="1"/>
    </w:pPr>
    <w:rPr>
      <w:rFonts w:ascii="Calibri" w:eastAsia="MS Gothic" w:hAnsi="Calibri" w:cs="Times New Roman"/>
      <w:color w:val="365F91"/>
      <w:kern w:val="0"/>
      <w:sz w:val="26"/>
      <w:szCs w:val="26"/>
      <w14:ligatures w14:val="none"/>
    </w:rPr>
  </w:style>
  <w:style w:type="numbering" w:customStyle="1" w:styleId="NoList1">
    <w:name w:val="No List1"/>
    <w:next w:val="NoList"/>
    <w:uiPriority w:val="99"/>
    <w:semiHidden/>
    <w:unhideWhenUsed/>
    <w:rsid w:val="000D42B0"/>
  </w:style>
  <w:style w:type="paragraph" w:styleId="BalloonText">
    <w:name w:val="Balloon Text"/>
    <w:basedOn w:val="Normal"/>
    <w:link w:val="BalloonTextChar"/>
    <w:uiPriority w:val="99"/>
    <w:semiHidden/>
    <w:unhideWhenUsed/>
    <w:rsid w:val="000D42B0"/>
    <w:rPr>
      <w:rFonts w:ascii="Segoe UI" w:eastAsia="MS Mincho"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0D42B0"/>
    <w:rPr>
      <w:rFonts w:ascii="Segoe UI" w:eastAsia="MS Mincho" w:hAnsi="Segoe UI" w:cs="Segoe UI"/>
      <w:kern w:val="0"/>
      <w:sz w:val="18"/>
      <w:szCs w:val="18"/>
      <w14:ligatures w14:val="none"/>
    </w:rPr>
  </w:style>
  <w:style w:type="character" w:customStyle="1" w:styleId="Heading1Char">
    <w:name w:val="Heading 1 Char"/>
    <w:basedOn w:val="DefaultParagraphFont"/>
    <w:link w:val="Heading11"/>
    <w:uiPriority w:val="9"/>
    <w:rsid w:val="000D42B0"/>
    <w:rPr>
      <w:rFonts w:eastAsia="MS Gothic" w:cs="Times New Roman"/>
      <w:b/>
      <w:caps/>
      <w:sz w:val="28"/>
      <w:szCs w:val="32"/>
    </w:rPr>
  </w:style>
  <w:style w:type="character" w:customStyle="1" w:styleId="Heading1Char1">
    <w:name w:val="Heading 1 Char1"/>
    <w:basedOn w:val="DefaultParagraphFont"/>
    <w:link w:val="Heading1"/>
    <w:uiPriority w:val="9"/>
    <w:rsid w:val="000D42B0"/>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0D42B0"/>
    <w:pPr>
      <w:spacing w:line="259" w:lineRule="auto"/>
      <w:outlineLvl w:val="9"/>
    </w:pPr>
    <w:rPr>
      <w:rFonts w:ascii="Cambria" w:hAnsi="Cambria"/>
      <w:b/>
      <w:caps/>
      <w:color w:val="auto"/>
      <w:kern w:val="0"/>
      <w:sz w:val="28"/>
      <w14:ligatures w14:val="none"/>
    </w:rPr>
  </w:style>
  <w:style w:type="character" w:customStyle="1" w:styleId="Heading2Char">
    <w:name w:val="Heading 2 Char"/>
    <w:basedOn w:val="DefaultParagraphFont"/>
    <w:link w:val="Heading2"/>
    <w:uiPriority w:val="9"/>
    <w:rsid w:val="000D42B0"/>
    <w:rPr>
      <w:rFonts w:ascii="Calibri" w:eastAsia="MS Gothic" w:hAnsi="Calibri" w:cs="Times New Roman"/>
      <w:color w:val="365F91"/>
      <w:sz w:val="26"/>
      <w:szCs w:val="26"/>
    </w:rPr>
  </w:style>
  <w:style w:type="paragraph" w:customStyle="1" w:styleId="Title1">
    <w:name w:val="Title1"/>
    <w:basedOn w:val="Normal"/>
    <w:next w:val="Normal"/>
    <w:uiPriority w:val="10"/>
    <w:qFormat/>
    <w:rsid w:val="000D42B0"/>
    <w:pPr>
      <w:contextualSpacing/>
    </w:pPr>
    <w:rPr>
      <w:rFonts w:ascii="Calibri" w:eastAsia="MS Gothic" w:hAnsi="Calibri" w:cs="Times New Roman"/>
      <w:spacing w:val="-10"/>
      <w:kern w:val="28"/>
      <w:sz w:val="56"/>
      <w:szCs w:val="56"/>
      <w14:ligatures w14:val="none"/>
    </w:rPr>
  </w:style>
  <w:style w:type="character" w:customStyle="1" w:styleId="TitleChar">
    <w:name w:val="Title Char"/>
    <w:basedOn w:val="DefaultParagraphFont"/>
    <w:link w:val="Title"/>
    <w:uiPriority w:val="10"/>
    <w:rsid w:val="000D42B0"/>
    <w:rPr>
      <w:rFonts w:ascii="Calibri" w:eastAsia="MS Gothic" w:hAnsi="Calibri" w:cs="Times New Roman"/>
      <w:spacing w:val="-10"/>
      <w:kern w:val="28"/>
      <w:sz w:val="56"/>
      <w:szCs w:val="56"/>
    </w:rPr>
  </w:style>
  <w:style w:type="paragraph" w:styleId="TOC1">
    <w:name w:val="toc 1"/>
    <w:basedOn w:val="Normal"/>
    <w:next w:val="Normal"/>
    <w:autoRedefine/>
    <w:uiPriority w:val="39"/>
    <w:unhideWhenUsed/>
    <w:rsid w:val="000D42B0"/>
    <w:pPr>
      <w:tabs>
        <w:tab w:val="left" w:pos="660"/>
        <w:tab w:val="right" w:leader="dot" w:pos="9260"/>
      </w:tabs>
      <w:spacing w:after="100"/>
    </w:pPr>
    <w:rPr>
      <w:rFonts w:eastAsia="MS Mincho"/>
      <w:caps/>
      <w:noProof/>
      <w:kern w:val="0"/>
      <w:sz w:val="24"/>
      <w:szCs w:val="24"/>
      <w14:ligatures w14:val="none"/>
    </w:rPr>
  </w:style>
  <w:style w:type="character" w:customStyle="1" w:styleId="Hyperlink1">
    <w:name w:val="Hyperlink1"/>
    <w:basedOn w:val="DefaultParagraphFont"/>
    <w:uiPriority w:val="99"/>
    <w:unhideWhenUsed/>
    <w:rsid w:val="000D42B0"/>
    <w:rPr>
      <w:color w:val="0000FF"/>
      <w:u w:val="single"/>
    </w:rPr>
  </w:style>
  <w:style w:type="paragraph" w:styleId="NoSpacing">
    <w:name w:val="No Spacing"/>
    <w:uiPriority w:val="1"/>
    <w:qFormat/>
    <w:rsid w:val="000D42B0"/>
    <w:rPr>
      <w:rFonts w:eastAsia="MS Mincho"/>
      <w:kern w:val="0"/>
      <w:sz w:val="24"/>
      <w:szCs w:val="24"/>
      <w14:ligatures w14:val="none"/>
    </w:rPr>
  </w:style>
  <w:style w:type="paragraph" w:customStyle="1" w:styleId="Default">
    <w:name w:val="Default"/>
    <w:rsid w:val="000D42B0"/>
    <w:pPr>
      <w:autoSpaceDE w:val="0"/>
      <w:autoSpaceDN w:val="0"/>
      <w:adjustRightInd w:val="0"/>
    </w:pPr>
    <w:rPr>
      <w:rFonts w:ascii="Times New Roman" w:hAnsi="Times New Roman" w:cs="Times New Roman"/>
      <w:color w:val="000000"/>
      <w:kern w:val="0"/>
      <w:sz w:val="24"/>
      <w:szCs w:val="24"/>
      <w14:ligatures w14:val="none"/>
    </w:rPr>
  </w:style>
  <w:style w:type="character" w:customStyle="1" w:styleId="Heading2Char1">
    <w:name w:val="Heading 2 Char1"/>
    <w:basedOn w:val="DefaultParagraphFont"/>
    <w:uiPriority w:val="9"/>
    <w:semiHidden/>
    <w:rsid w:val="000D42B0"/>
    <w:rPr>
      <w:rFonts w:asciiTheme="majorHAnsi" w:eastAsiaTheme="majorEastAsia" w:hAnsiTheme="majorHAnsi" w:cstheme="majorBidi"/>
      <w:color w:val="2F5496" w:themeColor="accent1" w:themeShade="BF"/>
      <w:sz w:val="26"/>
      <w:szCs w:val="26"/>
    </w:rPr>
  </w:style>
  <w:style w:type="paragraph" w:styleId="Title">
    <w:name w:val="Title"/>
    <w:basedOn w:val="Normal"/>
    <w:next w:val="Normal"/>
    <w:link w:val="TitleChar"/>
    <w:uiPriority w:val="10"/>
    <w:qFormat/>
    <w:rsid w:val="000D42B0"/>
    <w:pPr>
      <w:contextualSpacing/>
    </w:pPr>
    <w:rPr>
      <w:rFonts w:ascii="Calibri" w:eastAsia="MS Gothic" w:hAnsi="Calibri" w:cs="Times New Roman"/>
      <w:spacing w:val="-10"/>
      <w:kern w:val="28"/>
      <w:sz w:val="56"/>
      <w:szCs w:val="56"/>
    </w:rPr>
  </w:style>
  <w:style w:type="character" w:customStyle="1" w:styleId="TitleChar1">
    <w:name w:val="Title Char1"/>
    <w:basedOn w:val="DefaultParagraphFont"/>
    <w:uiPriority w:val="10"/>
    <w:rsid w:val="000D42B0"/>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0D42B0"/>
    <w:rPr>
      <w:color w:val="0563C1" w:themeColor="hyperlink"/>
      <w:u w:val="single"/>
    </w:rPr>
  </w:style>
  <w:style w:type="character" w:styleId="UnresolvedMention">
    <w:name w:val="Unresolved Mention"/>
    <w:basedOn w:val="DefaultParagraphFont"/>
    <w:uiPriority w:val="99"/>
    <w:semiHidden/>
    <w:unhideWhenUsed/>
    <w:rsid w:val="00A543AC"/>
    <w:rPr>
      <w:color w:val="605E5C"/>
      <w:shd w:val="clear" w:color="auto" w:fill="E1DFDD"/>
    </w:rPr>
  </w:style>
  <w:style w:type="character" w:styleId="FollowedHyperlink">
    <w:name w:val="FollowedHyperlink"/>
    <w:basedOn w:val="DefaultParagraphFont"/>
    <w:uiPriority w:val="99"/>
    <w:semiHidden/>
    <w:unhideWhenUsed/>
    <w:rsid w:val="002C6CC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929396">
      <w:bodyDiv w:val="1"/>
      <w:marLeft w:val="0"/>
      <w:marRight w:val="0"/>
      <w:marTop w:val="0"/>
      <w:marBottom w:val="0"/>
      <w:divBdr>
        <w:top w:val="none" w:sz="0" w:space="0" w:color="auto"/>
        <w:left w:val="none" w:sz="0" w:space="0" w:color="auto"/>
        <w:bottom w:val="none" w:sz="0" w:space="0" w:color="auto"/>
        <w:right w:val="none" w:sz="0" w:space="0" w:color="auto"/>
      </w:divBdr>
    </w:div>
    <w:div w:id="221869236">
      <w:bodyDiv w:val="1"/>
      <w:marLeft w:val="0"/>
      <w:marRight w:val="0"/>
      <w:marTop w:val="0"/>
      <w:marBottom w:val="0"/>
      <w:divBdr>
        <w:top w:val="none" w:sz="0" w:space="0" w:color="auto"/>
        <w:left w:val="none" w:sz="0" w:space="0" w:color="auto"/>
        <w:bottom w:val="none" w:sz="0" w:space="0" w:color="auto"/>
        <w:right w:val="none" w:sz="0" w:space="0" w:color="auto"/>
      </w:divBdr>
    </w:div>
    <w:div w:id="264465694">
      <w:bodyDiv w:val="1"/>
      <w:marLeft w:val="0"/>
      <w:marRight w:val="0"/>
      <w:marTop w:val="0"/>
      <w:marBottom w:val="0"/>
      <w:divBdr>
        <w:top w:val="none" w:sz="0" w:space="0" w:color="auto"/>
        <w:left w:val="none" w:sz="0" w:space="0" w:color="auto"/>
        <w:bottom w:val="none" w:sz="0" w:space="0" w:color="auto"/>
        <w:right w:val="none" w:sz="0" w:space="0" w:color="auto"/>
      </w:divBdr>
    </w:div>
    <w:div w:id="296372542">
      <w:bodyDiv w:val="1"/>
      <w:marLeft w:val="0"/>
      <w:marRight w:val="0"/>
      <w:marTop w:val="0"/>
      <w:marBottom w:val="0"/>
      <w:divBdr>
        <w:top w:val="none" w:sz="0" w:space="0" w:color="auto"/>
        <w:left w:val="none" w:sz="0" w:space="0" w:color="auto"/>
        <w:bottom w:val="none" w:sz="0" w:space="0" w:color="auto"/>
        <w:right w:val="none" w:sz="0" w:space="0" w:color="auto"/>
      </w:divBdr>
    </w:div>
    <w:div w:id="316374854">
      <w:bodyDiv w:val="1"/>
      <w:marLeft w:val="0"/>
      <w:marRight w:val="0"/>
      <w:marTop w:val="0"/>
      <w:marBottom w:val="0"/>
      <w:divBdr>
        <w:top w:val="none" w:sz="0" w:space="0" w:color="auto"/>
        <w:left w:val="none" w:sz="0" w:space="0" w:color="auto"/>
        <w:bottom w:val="none" w:sz="0" w:space="0" w:color="auto"/>
        <w:right w:val="none" w:sz="0" w:space="0" w:color="auto"/>
      </w:divBdr>
    </w:div>
    <w:div w:id="374426780">
      <w:bodyDiv w:val="1"/>
      <w:marLeft w:val="0"/>
      <w:marRight w:val="0"/>
      <w:marTop w:val="0"/>
      <w:marBottom w:val="0"/>
      <w:divBdr>
        <w:top w:val="none" w:sz="0" w:space="0" w:color="auto"/>
        <w:left w:val="none" w:sz="0" w:space="0" w:color="auto"/>
        <w:bottom w:val="none" w:sz="0" w:space="0" w:color="auto"/>
        <w:right w:val="none" w:sz="0" w:space="0" w:color="auto"/>
      </w:divBdr>
    </w:div>
    <w:div w:id="382172970">
      <w:bodyDiv w:val="1"/>
      <w:marLeft w:val="0"/>
      <w:marRight w:val="0"/>
      <w:marTop w:val="0"/>
      <w:marBottom w:val="0"/>
      <w:divBdr>
        <w:top w:val="none" w:sz="0" w:space="0" w:color="auto"/>
        <w:left w:val="none" w:sz="0" w:space="0" w:color="auto"/>
        <w:bottom w:val="none" w:sz="0" w:space="0" w:color="auto"/>
        <w:right w:val="none" w:sz="0" w:space="0" w:color="auto"/>
      </w:divBdr>
    </w:div>
    <w:div w:id="410852948">
      <w:bodyDiv w:val="1"/>
      <w:marLeft w:val="0"/>
      <w:marRight w:val="0"/>
      <w:marTop w:val="0"/>
      <w:marBottom w:val="0"/>
      <w:divBdr>
        <w:top w:val="none" w:sz="0" w:space="0" w:color="auto"/>
        <w:left w:val="none" w:sz="0" w:space="0" w:color="auto"/>
        <w:bottom w:val="none" w:sz="0" w:space="0" w:color="auto"/>
        <w:right w:val="none" w:sz="0" w:space="0" w:color="auto"/>
      </w:divBdr>
    </w:div>
    <w:div w:id="443694365">
      <w:bodyDiv w:val="1"/>
      <w:marLeft w:val="0"/>
      <w:marRight w:val="0"/>
      <w:marTop w:val="0"/>
      <w:marBottom w:val="0"/>
      <w:divBdr>
        <w:top w:val="none" w:sz="0" w:space="0" w:color="auto"/>
        <w:left w:val="none" w:sz="0" w:space="0" w:color="auto"/>
        <w:bottom w:val="none" w:sz="0" w:space="0" w:color="auto"/>
        <w:right w:val="none" w:sz="0" w:space="0" w:color="auto"/>
      </w:divBdr>
    </w:div>
    <w:div w:id="478234056">
      <w:bodyDiv w:val="1"/>
      <w:marLeft w:val="0"/>
      <w:marRight w:val="0"/>
      <w:marTop w:val="0"/>
      <w:marBottom w:val="0"/>
      <w:divBdr>
        <w:top w:val="none" w:sz="0" w:space="0" w:color="auto"/>
        <w:left w:val="none" w:sz="0" w:space="0" w:color="auto"/>
        <w:bottom w:val="none" w:sz="0" w:space="0" w:color="auto"/>
        <w:right w:val="none" w:sz="0" w:space="0" w:color="auto"/>
      </w:divBdr>
    </w:div>
    <w:div w:id="481849747">
      <w:bodyDiv w:val="1"/>
      <w:marLeft w:val="0"/>
      <w:marRight w:val="0"/>
      <w:marTop w:val="0"/>
      <w:marBottom w:val="0"/>
      <w:divBdr>
        <w:top w:val="none" w:sz="0" w:space="0" w:color="auto"/>
        <w:left w:val="none" w:sz="0" w:space="0" w:color="auto"/>
        <w:bottom w:val="none" w:sz="0" w:space="0" w:color="auto"/>
        <w:right w:val="none" w:sz="0" w:space="0" w:color="auto"/>
      </w:divBdr>
    </w:div>
    <w:div w:id="575171058">
      <w:bodyDiv w:val="1"/>
      <w:marLeft w:val="0"/>
      <w:marRight w:val="0"/>
      <w:marTop w:val="0"/>
      <w:marBottom w:val="0"/>
      <w:divBdr>
        <w:top w:val="none" w:sz="0" w:space="0" w:color="auto"/>
        <w:left w:val="none" w:sz="0" w:space="0" w:color="auto"/>
        <w:bottom w:val="none" w:sz="0" w:space="0" w:color="auto"/>
        <w:right w:val="none" w:sz="0" w:space="0" w:color="auto"/>
      </w:divBdr>
    </w:div>
    <w:div w:id="599993419">
      <w:bodyDiv w:val="1"/>
      <w:marLeft w:val="0"/>
      <w:marRight w:val="0"/>
      <w:marTop w:val="0"/>
      <w:marBottom w:val="0"/>
      <w:divBdr>
        <w:top w:val="none" w:sz="0" w:space="0" w:color="auto"/>
        <w:left w:val="none" w:sz="0" w:space="0" w:color="auto"/>
        <w:bottom w:val="none" w:sz="0" w:space="0" w:color="auto"/>
        <w:right w:val="none" w:sz="0" w:space="0" w:color="auto"/>
      </w:divBdr>
    </w:div>
    <w:div w:id="633365892">
      <w:bodyDiv w:val="1"/>
      <w:marLeft w:val="0"/>
      <w:marRight w:val="0"/>
      <w:marTop w:val="0"/>
      <w:marBottom w:val="0"/>
      <w:divBdr>
        <w:top w:val="none" w:sz="0" w:space="0" w:color="auto"/>
        <w:left w:val="none" w:sz="0" w:space="0" w:color="auto"/>
        <w:bottom w:val="none" w:sz="0" w:space="0" w:color="auto"/>
        <w:right w:val="none" w:sz="0" w:space="0" w:color="auto"/>
      </w:divBdr>
    </w:div>
    <w:div w:id="660428967">
      <w:bodyDiv w:val="1"/>
      <w:marLeft w:val="0"/>
      <w:marRight w:val="0"/>
      <w:marTop w:val="0"/>
      <w:marBottom w:val="0"/>
      <w:divBdr>
        <w:top w:val="none" w:sz="0" w:space="0" w:color="auto"/>
        <w:left w:val="none" w:sz="0" w:space="0" w:color="auto"/>
        <w:bottom w:val="none" w:sz="0" w:space="0" w:color="auto"/>
        <w:right w:val="none" w:sz="0" w:space="0" w:color="auto"/>
      </w:divBdr>
    </w:div>
    <w:div w:id="664288381">
      <w:bodyDiv w:val="1"/>
      <w:marLeft w:val="0"/>
      <w:marRight w:val="0"/>
      <w:marTop w:val="0"/>
      <w:marBottom w:val="0"/>
      <w:divBdr>
        <w:top w:val="none" w:sz="0" w:space="0" w:color="auto"/>
        <w:left w:val="none" w:sz="0" w:space="0" w:color="auto"/>
        <w:bottom w:val="none" w:sz="0" w:space="0" w:color="auto"/>
        <w:right w:val="none" w:sz="0" w:space="0" w:color="auto"/>
      </w:divBdr>
    </w:div>
    <w:div w:id="703483482">
      <w:bodyDiv w:val="1"/>
      <w:marLeft w:val="0"/>
      <w:marRight w:val="0"/>
      <w:marTop w:val="0"/>
      <w:marBottom w:val="0"/>
      <w:divBdr>
        <w:top w:val="none" w:sz="0" w:space="0" w:color="auto"/>
        <w:left w:val="none" w:sz="0" w:space="0" w:color="auto"/>
        <w:bottom w:val="none" w:sz="0" w:space="0" w:color="auto"/>
        <w:right w:val="none" w:sz="0" w:space="0" w:color="auto"/>
      </w:divBdr>
    </w:div>
    <w:div w:id="726102160">
      <w:bodyDiv w:val="1"/>
      <w:marLeft w:val="0"/>
      <w:marRight w:val="0"/>
      <w:marTop w:val="0"/>
      <w:marBottom w:val="0"/>
      <w:divBdr>
        <w:top w:val="none" w:sz="0" w:space="0" w:color="auto"/>
        <w:left w:val="none" w:sz="0" w:space="0" w:color="auto"/>
        <w:bottom w:val="none" w:sz="0" w:space="0" w:color="auto"/>
        <w:right w:val="none" w:sz="0" w:space="0" w:color="auto"/>
      </w:divBdr>
    </w:div>
    <w:div w:id="776367171">
      <w:bodyDiv w:val="1"/>
      <w:marLeft w:val="0"/>
      <w:marRight w:val="0"/>
      <w:marTop w:val="0"/>
      <w:marBottom w:val="0"/>
      <w:divBdr>
        <w:top w:val="none" w:sz="0" w:space="0" w:color="auto"/>
        <w:left w:val="none" w:sz="0" w:space="0" w:color="auto"/>
        <w:bottom w:val="none" w:sz="0" w:space="0" w:color="auto"/>
        <w:right w:val="none" w:sz="0" w:space="0" w:color="auto"/>
      </w:divBdr>
    </w:div>
    <w:div w:id="831680453">
      <w:bodyDiv w:val="1"/>
      <w:marLeft w:val="0"/>
      <w:marRight w:val="0"/>
      <w:marTop w:val="0"/>
      <w:marBottom w:val="0"/>
      <w:divBdr>
        <w:top w:val="none" w:sz="0" w:space="0" w:color="auto"/>
        <w:left w:val="none" w:sz="0" w:space="0" w:color="auto"/>
        <w:bottom w:val="none" w:sz="0" w:space="0" w:color="auto"/>
        <w:right w:val="none" w:sz="0" w:space="0" w:color="auto"/>
      </w:divBdr>
    </w:div>
    <w:div w:id="859854848">
      <w:bodyDiv w:val="1"/>
      <w:marLeft w:val="0"/>
      <w:marRight w:val="0"/>
      <w:marTop w:val="0"/>
      <w:marBottom w:val="0"/>
      <w:divBdr>
        <w:top w:val="none" w:sz="0" w:space="0" w:color="auto"/>
        <w:left w:val="none" w:sz="0" w:space="0" w:color="auto"/>
        <w:bottom w:val="none" w:sz="0" w:space="0" w:color="auto"/>
        <w:right w:val="none" w:sz="0" w:space="0" w:color="auto"/>
      </w:divBdr>
    </w:div>
    <w:div w:id="874077629">
      <w:bodyDiv w:val="1"/>
      <w:marLeft w:val="0"/>
      <w:marRight w:val="0"/>
      <w:marTop w:val="0"/>
      <w:marBottom w:val="0"/>
      <w:divBdr>
        <w:top w:val="none" w:sz="0" w:space="0" w:color="auto"/>
        <w:left w:val="none" w:sz="0" w:space="0" w:color="auto"/>
        <w:bottom w:val="none" w:sz="0" w:space="0" w:color="auto"/>
        <w:right w:val="none" w:sz="0" w:space="0" w:color="auto"/>
      </w:divBdr>
    </w:div>
    <w:div w:id="973943344">
      <w:bodyDiv w:val="1"/>
      <w:marLeft w:val="0"/>
      <w:marRight w:val="0"/>
      <w:marTop w:val="0"/>
      <w:marBottom w:val="0"/>
      <w:divBdr>
        <w:top w:val="none" w:sz="0" w:space="0" w:color="auto"/>
        <w:left w:val="none" w:sz="0" w:space="0" w:color="auto"/>
        <w:bottom w:val="none" w:sz="0" w:space="0" w:color="auto"/>
        <w:right w:val="none" w:sz="0" w:space="0" w:color="auto"/>
      </w:divBdr>
    </w:div>
    <w:div w:id="979922435">
      <w:bodyDiv w:val="1"/>
      <w:marLeft w:val="0"/>
      <w:marRight w:val="0"/>
      <w:marTop w:val="0"/>
      <w:marBottom w:val="0"/>
      <w:divBdr>
        <w:top w:val="none" w:sz="0" w:space="0" w:color="auto"/>
        <w:left w:val="none" w:sz="0" w:space="0" w:color="auto"/>
        <w:bottom w:val="none" w:sz="0" w:space="0" w:color="auto"/>
        <w:right w:val="none" w:sz="0" w:space="0" w:color="auto"/>
      </w:divBdr>
    </w:div>
    <w:div w:id="983044634">
      <w:bodyDiv w:val="1"/>
      <w:marLeft w:val="0"/>
      <w:marRight w:val="0"/>
      <w:marTop w:val="0"/>
      <w:marBottom w:val="0"/>
      <w:divBdr>
        <w:top w:val="none" w:sz="0" w:space="0" w:color="auto"/>
        <w:left w:val="none" w:sz="0" w:space="0" w:color="auto"/>
        <w:bottom w:val="none" w:sz="0" w:space="0" w:color="auto"/>
        <w:right w:val="none" w:sz="0" w:space="0" w:color="auto"/>
      </w:divBdr>
    </w:div>
    <w:div w:id="1007947776">
      <w:bodyDiv w:val="1"/>
      <w:marLeft w:val="0"/>
      <w:marRight w:val="0"/>
      <w:marTop w:val="0"/>
      <w:marBottom w:val="0"/>
      <w:divBdr>
        <w:top w:val="none" w:sz="0" w:space="0" w:color="auto"/>
        <w:left w:val="none" w:sz="0" w:space="0" w:color="auto"/>
        <w:bottom w:val="none" w:sz="0" w:space="0" w:color="auto"/>
        <w:right w:val="none" w:sz="0" w:space="0" w:color="auto"/>
      </w:divBdr>
    </w:div>
    <w:div w:id="1010447971">
      <w:bodyDiv w:val="1"/>
      <w:marLeft w:val="0"/>
      <w:marRight w:val="0"/>
      <w:marTop w:val="0"/>
      <w:marBottom w:val="0"/>
      <w:divBdr>
        <w:top w:val="none" w:sz="0" w:space="0" w:color="auto"/>
        <w:left w:val="none" w:sz="0" w:space="0" w:color="auto"/>
        <w:bottom w:val="none" w:sz="0" w:space="0" w:color="auto"/>
        <w:right w:val="none" w:sz="0" w:space="0" w:color="auto"/>
      </w:divBdr>
    </w:div>
    <w:div w:id="1013069238">
      <w:bodyDiv w:val="1"/>
      <w:marLeft w:val="0"/>
      <w:marRight w:val="0"/>
      <w:marTop w:val="0"/>
      <w:marBottom w:val="0"/>
      <w:divBdr>
        <w:top w:val="none" w:sz="0" w:space="0" w:color="auto"/>
        <w:left w:val="none" w:sz="0" w:space="0" w:color="auto"/>
        <w:bottom w:val="none" w:sz="0" w:space="0" w:color="auto"/>
        <w:right w:val="none" w:sz="0" w:space="0" w:color="auto"/>
      </w:divBdr>
    </w:div>
    <w:div w:id="1084641765">
      <w:bodyDiv w:val="1"/>
      <w:marLeft w:val="0"/>
      <w:marRight w:val="0"/>
      <w:marTop w:val="0"/>
      <w:marBottom w:val="0"/>
      <w:divBdr>
        <w:top w:val="none" w:sz="0" w:space="0" w:color="auto"/>
        <w:left w:val="none" w:sz="0" w:space="0" w:color="auto"/>
        <w:bottom w:val="none" w:sz="0" w:space="0" w:color="auto"/>
        <w:right w:val="none" w:sz="0" w:space="0" w:color="auto"/>
      </w:divBdr>
    </w:div>
    <w:div w:id="1155226096">
      <w:bodyDiv w:val="1"/>
      <w:marLeft w:val="0"/>
      <w:marRight w:val="0"/>
      <w:marTop w:val="0"/>
      <w:marBottom w:val="0"/>
      <w:divBdr>
        <w:top w:val="none" w:sz="0" w:space="0" w:color="auto"/>
        <w:left w:val="none" w:sz="0" w:space="0" w:color="auto"/>
        <w:bottom w:val="none" w:sz="0" w:space="0" w:color="auto"/>
        <w:right w:val="none" w:sz="0" w:space="0" w:color="auto"/>
      </w:divBdr>
    </w:div>
    <w:div w:id="1223326711">
      <w:bodyDiv w:val="1"/>
      <w:marLeft w:val="0"/>
      <w:marRight w:val="0"/>
      <w:marTop w:val="0"/>
      <w:marBottom w:val="0"/>
      <w:divBdr>
        <w:top w:val="none" w:sz="0" w:space="0" w:color="auto"/>
        <w:left w:val="none" w:sz="0" w:space="0" w:color="auto"/>
        <w:bottom w:val="none" w:sz="0" w:space="0" w:color="auto"/>
        <w:right w:val="none" w:sz="0" w:space="0" w:color="auto"/>
      </w:divBdr>
    </w:div>
    <w:div w:id="1241981673">
      <w:bodyDiv w:val="1"/>
      <w:marLeft w:val="0"/>
      <w:marRight w:val="0"/>
      <w:marTop w:val="0"/>
      <w:marBottom w:val="0"/>
      <w:divBdr>
        <w:top w:val="none" w:sz="0" w:space="0" w:color="auto"/>
        <w:left w:val="none" w:sz="0" w:space="0" w:color="auto"/>
        <w:bottom w:val="none" w:sz="0" w:space="0" w:color="auto"/>
        <w:right w:val="none" w:sz="0" w:space="0" w:color="auto"/>
      </w:divBdr>
    </w:div>
    <w:div w:id="1278758353">
      <w:bodyDiv w:val="1"/>
      <w:marLeft w:val="0"/>
      <w:marRight w:val="0"/>
      <w:marTop w:val="0"/>
      <w:marBottom w:val="0"/>
      <w:divBdr>
        <w:top w:val="none" w:sz="0" w:space="0" w:color="auto"/>
        <w:left w:val="none" w:sz="0" w:space="0" w:color="auto"/>
        <w:bottom w:val="none" w:sz="0" w:space="0" w:color="auto"/>
        <w:right w:val="none" w:sz="0" w:space="0" w:color="auto"/>
      </w:divBdr>
    </w:div>
    <w:div w:id="1394767505">
      <w:bodyDiv w:val="1"/>
      <w:marLeft w:val="0"/>
      <w:marRight w:val="0"/>
      <w:marTop w:val="0"/>
      <w:marBottom w:val="0"/>
      <w:divBdr>
        <w:top w:val="none" w:sz="0" w:space="0" w:color="auto"/>
        <w:left w:val="none" w:sz="0" w:space="0" w:color="auto"/>
        <w:bottom w:val="none" w:sz="0" w:space="0" w:color="auto"/>
        <w:right w:val="none" w:sz="0" w:space="0" w:color="auto"/>
      </w:divBdr>
    </w:div>
    <w:div w:id="1440880021">
      <w:bodyDiv w:val="1"/>
      <w:marLeft w:val="0"/>
      <w:marRight w:val="0"/>
      <w:marTop w:val="0"/>
      <w:marBottom w:val="0"/>
      <w:divBdr>
        <w:top w:val="none" w:sz="0" w:space="0" w:color="auto"/>
        <w:left w:val="none" w:sz="0" w:space="0" w:color="auto"/>
        <w:bottom w:val="none" w:sz="0" w:space="0" w:color="auto"/>
        <w:right w:val="none" w:sz="0" w:space="0" w:color="auto"/>
      </w:divBdr>
    </w:div>
    <w:div w:id="1477065445">
      <w:bodyDiv w:val="1"/>
      <w:marLeft w:val="0"/>
      <w:marRight w:val="0"/>
      <w:marTop w:val="0"/>
      <w:marBottom w:val="0"/>
      <w:divBdr>
        <w:top w:val="none" w:sz="0" w:space="0" w:color="auto"/>
        <w:left w:val="none" w:sz="0" w:space="0" w:color="auto"/>
        <w:bottom w:val="none" w:sz="0" w:space="0" w:color="auto"/>
        <w:right w:val="none" w:sz="0" w:space="0" w:color="auto"/>
      </w:divBdr>
    </w:div>
    <w:div w:id="1653026534">
      <w:bodyDiv w:val="1"/>
      <w:marLeft w:val="0"/>
      <w:marRight w:val="0"/>
      <w:marTop w:val="0"/>
      <w:marBottom w:val="0"/>
      <w:divBdr>
        <w:top w:val="none" w:sz="0" w:space="0" w:color="auto"/>
        <w:left w:val="none" w:sz="0" w:space="0" w:color="auto"/>
        <w:bottom w:val="none" w:sz="0" w:space="0" w:color="auto"/>
        <w:right w:val="none" w:sz="0" w:space="0" w:color="auto"/>
      </w:divBdr>
    </w:div>
    <w:div w:id="1666585559">
      <w:bodyDiv w:val="1"/>
      <w:marLeft w:val="0"/>
      <w:marRight w:val="0"/>
      <w:marTop w:val="0"/>
      <w:marBottom w:val="0"/>
      <w:divBdr>
        <w:top w:val="none" w:sz="0" w:space="0" w:color="auto"/>
        <w:left w:val="none" w:sz="0" w:space="0" w:color="auto"/>
        <w:bottom w:val="none" w:sz="0" w:space="0" w:color="auto"/>
        <w:right w:val="none" w:sz="0" w:space="0" w:color="auto"/>
      </w:divBdr>
    </w:div>
    <w:div w:id="1669752298">
      <w:bodyDiv w:val="1"/>
      <w:marLeft w:val="0"/>
      <w:marRight w:val="0"/>
      <w:marTop w:val="0"/>
      <w:marBottom w:val="0"/>
      <w:divBdr>
        <w:top w:val="none" w:sz="0" w:space="0" w:color="auto"/>
        <w:left w:val="none" w:sz="0" w:space="0" w:color="auto"/>
        <w:bottom w:val="none" w:sz="0" w:space="0" w:color="auto"/>
        <w:right w:val="none" w:sz="0" w:space="0" w:color="auto"/>
      </w:divBdr>
    </w:div>
    <w:div w:id="1824463155">
      <w:bodyDiv w:val="1"/>
      <w:marLeft w:val="0"/>
      <w:marRight w:val="0"/>
      <w:marTop w:val="0"/>
      <w:marBottom w:val="0"/>
      <w:divBdr>
        <w:top w:val="none" w:sz="0" w:space="0" w:color="auto"/>
        <w:left w:val="none" w:sz="0" w:space="0" w:color="auto"/>
        <w:bottom w:val="none" w:sz="0" w:space="0" w:color="auto"/>
        <w:right w:val="none" w:sz="0" w:space="0" w:color="auto"/>
      </w:divBdr>
    </w:div>
    <w:div w:id="1880623277">
      <w:bodyDiv w:val="1"/>
      <w:marLeft w:val="0"/>
      <w:marRight w:val="0"/>
      <w:marTop w:val="0"/>
      <w:marBottom w:val="0"/>
      <w:divBdr>
        <w:top w:val="none" w:sz="0" w:space="0" w:color="auto"/>
        <w:left w:val="none" w:sz="0" w:space="0" w:color="auto"/>
        <w:bottom w:val="none" w:sz="0" w:space="0" w:color="auto"/>
        <w:right w:val="none" w:sz="0" w:space="0" w:color="auto"/>
      </w:divBdr>
    </w:div>
    <w:div w:id="1984235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AFBB41-1BB1-4533-B4D7-49E27C72A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69</Pages>
  <Words>22002</Words>
  <Characters>125415</Characters>
  <Application>Microsoft Office Word</Application>
  <DocSecurity>0</DocSecurity>
  <Lines>1045</Lines>
  <Paragraphs>294</Paragraphs>
  <ScaleCrop>false</ScaleCrop>
  <HeadingPairs>
    <vt:vector size="2" baseType="variant">
      <vt:variant>
        <vt:lpstr>Title</vt:lpstr>
      </vt:variant>
      <vt:variant>
        <vt:i4>1</vt:i4>
      </vt:variant>
    </vt:vector>
  </HeadingPairs>
  <TitlesOfParts>
    <vt:vector size="1" baseType="lpstr">
      <vt:lpstr>DOVER FIRE DEPARTMENT GUIDELINES</vt:lpstr>
    </vt:vector>
  </TitlesOfParts>
  <Company/>
  <LinksUpToDate>false</LinksUpToDate>
  <CharactersWithSpaces>147123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DOVER FIRE DEPARTMENT GUIDELINES</dc:title>
  <dc:subject/>
  <dc:creator>Admin</dc:creator>
  <cp:keywords/>
  <dc:description/>
  <cp:lastModifiedBy>James Wright</cp:lastModifiedBy>
  <cp:revision>7</cp:revision>
  <cp:lastPrinted>2024-11-21T19:13:00Z</cp:lastPrinted>
  <dcterms:created xsi:type="dcterms:W3CDTF">2024-11-21T19:04:00Z</dcterms:created>
  <dcterms:modified xsi:type="dcterms:W3CDTF">2024-12-12T16:14:00Z</dcterms:modified>
</cp:coreProperties>
</file>