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C609" w14:textId="57ACDABA"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 xml:space="preserve">Section 1.0 </w:t>
      </w:r>
      <w:r w:rsidR="00915282">
        <w:rPr>
          <w:rFonts w:ascii="Arial" w:eastAsia="Times New Roman" w:hAnsi="Arial" w:cs="Arial"/>
          <w:b/>
          <w:bCs/>
          <w:color w:val="000000"/>
          <w:kern w:val="0"/>
          <w:u w:val="single"/>
          <w14:ligatures w14:val="none"/>
        </w:rPr>
        <w:t>General</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15BD4CAB"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w:t>
      </w:r>
      <w:r w:rsidR="00540171">
        <w:rPr>
          <w:rFonts w:ascii="Arial" w:eastAsia="Times New Roman" w:hAnsi="Arial" w:cs="Arial"/>
          <w:color w:val="000000"/>
          <w:kern w:val="0"/>
          <w14:ligatures w14:val="none"/>
        </w:rPr>
        <w:t xml:space="preserve"> and EMS</w:t>
      </w:r>
      <w:r w:rsidRPr="005D563B">
        <w:rPr>
          <w:rFonts w:ascii="Arial" w:eastAsia="Times New Roman" w:hAnsi="Arial" w:cs="Arial"/>
          <w:color w:val="000000"/>
          <w:kern w:val="0"/>
          <w14:ligatures w14:val="none"/>
        </w:rPr>
        <w:t xml:space="preserve"> personnel of the Town of Dover with </w:t>
      </w:r>
      <w:r w:rsidR="00915282">
        <w:rPr>
          <w:rFonts w:ascii="Arial" w:eastAsia="Times New Roman" w:hAnsi="Arial" w:cs="Arial"/>
          <w:color w:val="000000"/>
          <w:kern w:val="0"/>
          <w14:ligatures w14:val="none"/>
        </w:rPr>
        <w:t>policies and operational guidelines</w:t>
      </w:r>
      <w:r w:rsidRPr="005D563B">
        <w:rPr>
          <w:rFonts w:ascii="Arial" w:eastAsia="Times New Roman" w:hAnsi="Arial" w:cs="Arial"/>
          <w:color w:val="000000"/>
          <w:kern w:val="0"/>
          <w14:ligatures w14:val="none"/>
        </w:rPr>
        <w:t xml:space="preserve"> which are intended for the general </w:t>
      </w:r>
      <w:r w:rsidR="00F64600">
        <w:rPr>
          <w:rFonts w:ascii="Arial" w:eastAsia="Times New Roman" w:hAnsi="Arial" w:cs="Arial"/>
          <w:color w:val="000000"/>
          <w:kern w:val="0"/>
          <w14:ligatures w14:val="none"/>
        </w:rPr>
        <w:t>operations</w:t>
      </w:r>
      <w:r w:rsidRPr="005D563B">
        <w:rPr>
          <w:rFonts w:ascii="Arial" w:eastAsia="Times New Roman" w:hAnsi="Arial" w:cs="Arial"/>
          <w:color w:val="000000"/>
          <w:kern w:val="0"/>
          <w14:ligatures w14:val="none"/>
        </w:rPr>
        <w:t xml:space="preserve"> of the Department. It is not intended for these </w:t>
      </w:r>
      <w:bookmarkStart w:id="0" w:name="_Hlk187655434"/>
      <w:r w:rsidR="00915282">
        <w:rPr>
          <w:rFonts w:ascii="Arial" w:eastAsia="Times New Roman" w:hAnsi="Arial" w:cs="Arial"/>
          <w:color w:val="000000"/>
          <w:kern w:val="0"/>
          <w14:ligatures w14:val="none"/>
        </w:rPr>
        <w:t>policies or operational guidelines</w:t>
      </w:r>
      <w:bookmarkEnd w:id="0"/>
      <w:r w:rsidRPr="005D563B">
        <w:rPr>
          <w:rFonts w:ascii="Arial" w:eastAsia="Times New Roman" w:hAnsi="Arial" w:cs="Arial"/>
          <w:color w:val="000000"/>
          <w:kern w:val="0"/>
          <w14:ligatures w14:val="none"/>
        </w:rPr>
        <w:t xml:space="preserve"> to cover every specific act of duty. In addition to their duties, as herein set forth, the members of the Dover Fire Department shall perform such other duties as may be required by their superior officers. Ignorance of the </w:t>
      </w:r>
      <w:r w:rsidR="00915282">
        <w:rPr>
          <w:rFonts w:ascii="Arial" w:eastAsia="Times New Roman" w:hAnsi="Arial" w:cs="Arial"/>
          <w:color w:val="000000"/>
          <w:kern w:val="0"/>
          <w14:ligatures w14:val="none"/>
        </w:rPr>
        <w:t>policies or operational guidelines</w:t>
      </w:r>
      <w:r w:rsidRPr="005D563B">
        <w:rPr>
          <w:rFonts w:ascii="Arial" w:eastAsia="Times New Roman" w:hAnsi="Arial" w:cs="Arial"/>
          <w:color w:val="000000"/>
          <w:kern w:val="0"/>
          <w14:ligatures w14:val="none"/>
        </w:rPr>
        <w:t xml:space="preserve"> will not be an excuse for noncompliance therewith; as it is the duty of all members to thoroughly familiarize themselves with these </w:t>
      </w:r>
      <w:r w:rsidR="00915282">
        <w:rPr>
          <w:rFonts w:ascii="Arial" w:eastAsia="Times New Roman" w:hAnsi="Arial" w:cs="Arial"/>
          <w:color w:val="000000"/>
          <w:kern w:val="0"/>
          <w14:ligatures w14:val="none"/>
        </w:rPr>
        <w:t>policies or operational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 xml:space="preserve">nd all members will sign </w:t>
      </w:r>
      <w:r w:rsidR="0087293A">
        <w:rPr>
          <w:rFonts w:ascii="Arial" w:eastAsia="Times New Roman" w:hAnsi="Arial" w:cs="Arial"/>
          <w:color w:val="000000"/>
          <w:kern w:val="0"/>
          <w14:ligatures w14:val="none"/>
        </w:rPr>
        <w:t>Form DFD-E-01</w:t>
      </w:r>
      <w:r w:rsidR="009D6515">
        <w:rPr>
          <w:rFonts w:ascii="Arial" w:eastAsia="Times New Roman" w:hAnsi="Arial" w:cs="Arial"/>
          <w:color w:val="000000"/>
          <w:kern w:val="0"/>
          <w14:ligatures w14:val="none"/>
        </w:rPr>
        <w:t xml:space="preserve"> stating that they have read and understand the </w:t>
      </w:r>
      <w:r w:rsidR="00915282">
        <w:rPr>
          <w:rFonts w:ascii="Arial" w:eastAsia="Times New Roman" w:hAnsi="Arial" w:cs="Arial"/>
          <w:color w:val="000000"/>
          <w:kern w:val="0"/>
          <w14:ligatures w14:val="none"/>
        </w:rPr>
        <w:t>policies or operational guidelines</w:t>
      </w:r>
      <w:r w:rsidR="009D6515">
        <w:rPr>
          <w:rFonts w:ascii="Arial" w:eastAsia="Times New Roman" w:hAnsi="Arial" w:cs="Arial"/>
          <w:color w:val="000000"/>
          <w:kern w:val="0"/>
          <w14:ligatures w14:val="none"/>
        </w:rPr>
        <w:t>.</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47E22B4E"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r w:rsidR="001108EF">
        <w:rPr>
          <w:rFonts w:ascii="Arial" w:eastAsia="Times New Roman" w:hAnsi="Arial" w:cs="Arial"/>
          <w:color w:val="000000"/>
          <w:kern w:val="0"/>
          <w14:ligatures w14:val="none"/>
        </w:rPr>
        <w:t xml:space="preserve">  </w:t>
      </w:r>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35B8F7DD" w:rsidR="005D563B" w:rsidRPr="005D563B" w:rsidRDefault="005D563B" w:rsidP="00540171">
      <w:pPr>
        <w:ind w:left="720"/>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 xml:space="preserve">1.3.5 Providing Emergency Medical Services at the </w:t>
      </w:r>
      <w:r w:rsidR="00540171">
        <w:rPr>
          <w:rFonts w:ascii="Arial" w:eastAsia="Times New Roman" w:hAnsi="Arial" w:cs="Arial"/>
          <w:color w:val="000000"/>
          <w:kern w:val="0"/>
          <w14:ligatures w14:val="none"/>
        </w:rPr>
        <w:t>EMT</w:t>
      </w:r>
      <w:r w:rsidR="008317FA">
        <w:rPr>
          <w:rFonts w:ascii="Arial" w:eastAsia="Times New Roman" w:hAnsi="Arial" w:cs="Arial"/>
          <w:color w:val="000000"/>
          <w:kern w:val="0"/>
          <w14:ligatures w14:val="none"/>
        </w:rPr>
        <w:t>-B</w:t>
      </w:r>
      <w:r w:rsidR="00540171">
        <w:rPr>
          <w:rFonts w:ascii="Arial" w:eastAsia="Times New Roman" w:hAnsi="Arial" w:cs="Arial"/>
          <w:color w:val="000000"/>
          <w:kern w:val="0"/>
          <w14:ligatures w14:val="none"/>
        </w:rPr>
        <w:t xml:space="preserve"> and </w:t>
      </w:r>
      <w:r w:rsidRPr="005D563B">
        <w:rPr>
          <w:rFonts w:ascii="Arial" w:eastAsia="Times New Roman" w:hAnsi="Arial" w:cs="Arial"/>
          <w:color w:val="000000"/>
          <w:kern w:val="0"/>
          <w14:ligatures w14:val="none"/>
        </w:rPr>
        <w:t>First Responder Level</w:t>
      </w:r>
      <w:r w:rsidR="00540171">
        <w:rPr>
          <w:rFonts w:ascii="Arial" w:eastAsia="Times New Roman" w:hAnsi="Arial" w:cs="Arial"/>
          <w:color w:val="000000"/>
          <w:kern w:val="0"/>
          <w14:ligatures w14:val="none"/>
        </w:rPr>
        <w:t xml:space="preserve"> as appropriate with </w:t>
      </w:r>
      <w:r w:rsidR="008317FA">
        <w:rPr>
          <w:rFonts w:ascii="Arial" w:eastAsia="Times New Roman" w:hAnsi="Arial" w:cs="Arial"/>
          <w:color w:val="000000"/>
          <w:kern w:val="0"/>
          <w14:ligatures w14:val="none"/>
        </w:rPr>
        <w:t xml:space="preserve">each member’s </w:t>
      </w:r>
      <w:r w:rsidR="00540171">
        <w:rPr>
          <w:rFonts w:ascii="Arial" w:eastAsia="Times New Roman" w:hAnsi="Arial" w:cs="Arial"/>
          <w:color w:val="000000"/>
          <w:kern w:val="0"/>
          <w14:ligatures w14:val="none"/>
        </w:rPr>
        <w:t>certification level</w:t>
      </w:r>
      <w:r w:rsidR="008317FA">
        <w:rPr>
          <w:rFonts w:ascii="Arial" w:eastAsia="Times New Roman" w:hAnsi="Arial" w:cs="Arial"/>
          <w:color w:val="000000"/>
          <w:kern w:val="0"/>
          <w14:ligatures w14:val="none"/>
        </w:rPr>
        <w:t xml:space="preserve"> and the </w:t>
      </w:r>
      <w:r w:rsidR="005D5006">
        <w:rPr>
          <w:rFonts w:ascii="Arial" w:eastAsia="Times New Roman" w:hAnsi="Arial" w:cs="Arial"/>
          <w:color w:val="000000"/>
          <w:kern w:val="0"/>
          <w14:ligatures w14:val="none"/>
        </w:rPr>
        <w:t xml:space="preserve">in compliance with </w:t>
      </w:r>
      <w:r w:rsidR="002C6CC5">
        <w:rPr>
          <w:rFonts w:ascii="Arial" w:eastAsia="Times New Roman" w:hAnsi="Arial" w:cs="Arial"/>
          <w:color w:val="000000"/>
          <w:kern w:val="0"/>
          <w14:ligatures w14:val="none"/>
        </w:rPr>
        <w:t>fire and ambulance policies and procedures</w:t>
      </w:r>
      <w:r w:rsidR="00540171">
        <w:rPr>
          <w:rFonts w:ascii="Arial" w:eastAsia="Times New Roman" w:hAnsi="Arial" w:cs="Arial"/>
          <w:color w:val="000000"/>
          <w:kern w:val="0"/>
          <w14:ligatures w14:val="none"/>
        </w:rPr>
        <w:t>.</w:t>
      </w:r>
    </w:p>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EE83550"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2.1.1 The Department shall be operated in accordance with the General Laws of Massachusetts, and 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3D520C70"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r w:rsidR="00F64600">
        <w:rPr>
          <w:rFonts w:ascii="Arial" w:eastAsia="Times New Roman" w:hAnsi="Arial" w:cs="Arial"/>
          <w:color w:val="000000"/>
          <w:kern w:val="0"/>
          <w14:ligatures w14:val="none"/>
        </w:rPr>
        <w:t>1</w:t>
      </w:r>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2CEAA588" w:rsidR="00466126" w:rsidRPr="00466126" w:rsidRDefault="00466126" w:rsidP="00DA38E2">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r w:rsidR="00540171">
        <w:rPr>
          <w:rFonts w:ascii="Arial" w:eastAsia="Times New Roman" w:hAnsi="Arial" w:cs="Arial"/>
          <w:color w:val="000000"/>
          <w:kern w:val="0"/>
          <w14:ligatures w14:val="none"/>
        </w:rPr>
        <w:t xml:space="preserve"> </w:t>
      </w:r>
      <w:r w:rsidR="00134CC1">
        <w:rPr>
          <w:rFonts w:ascii="Arial" w:eastAsia="Times New Roman" w:hAnsi="Arial" w:cs="Arial"/>
          <w:color w:val="000000"/>
          <w:kern w:val="0"/>
          <w14:ligatures w14:val="none"/>
        </w:rPr>
        <w:t xml:space="preserve">and </w:t>
      </w:r>
      <w:r w:rsidR="00540171">
        <w:rPr>
          <w:rFonts w:ascii="Arial" w:eastAsia="Times New Roman" w:hAnsi="Arial" w:cs="Arial"/>
          <w:color w:val="000000"/>
          <w:kern w:val="0"/>
          <w14:ligatures w14:val="none"/>
        </w:rPr>
        <w:t>Emergency Medical Technicians</w:t>
      </w:r>
    </w:p>
    <w:p w14:paraId="428B245F" w14:textId="40DD2654"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7F1428C6"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lastRenderedPageBreak/>
        <w:t>2.3.1.7 Other such individuals as shall be authorized by the Chief and/or appointed by the Board of Fire Engineers.</w:t>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rFonts w:ascii="Arial" w:eastAsia="Times New Roman" w:hAnsi="Arial" w:cs="Arial"/>
          <w:color w:val="000000"/>
          <w:kern w:val="0"/>
          <w14:ligatures w14:val="none"/>
        </w:rPr>
      </w:pPr>
    </w:p>
    <w:p w14:paraId="55C6845E" w14:textId="59E8FAB5" w:rsidR="00F64600" w:rsidRDefault="00466126" w:rsidP="00F64600">
      <w:pPr>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r w:rsidR="00F64600">
        <w:rPr>
          <w:rFonts w:ascii="Arial" w:eastAsia="Times New Roman" w:hAnsi="Arial" w:cs="Arial"/>
          <w:color w:val="000000"/>
          <w:kern w:val="0"/>
          <w14:ligatures w14:val="none"/>
        </w:rPr>
        <w:t>.</w:t>
      </w:r>
    </w:p>
    <w:p w14:paraId="56F15DB3" w14:textId="3A3D3C17" w:rsidR="00466126" w:rsidRPr="00466126" w:rsidRDefault="00F64600" w:rsidP="00F64600">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2.4.1.1 The Fire Chief</w:t>
      </w:r>
      <w:r w:rsidR="00466126" w:rsidRPr="00466126">
        <w:rPr>
          <w:rFonts w:ascii="Arial" w:eastAsia="Times New Roman" w:hAnsi="Arial" w:cs="Arial"/>
          <w:color w:val="000000"/>
          <w:kern w:val="0"/>
          <w14:ligatures w14:val="none"/>
        </w:rPr>
        <w:t xml:space="preserve"> 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on-call 24 hours a </w:t>
      </w:r>
      <w:proofErr w:type="gramStart"/>
      <w:r w:rsidRPr="009D6515">
        <w:rPr>
          <w:rFonts w:ascii="Arial" w:eastAsia="Times New Roman" w:hAnsi="Arial" w:cs="Arial"/>
          <w:color w:val="000000"/>
          <w:kern w:val="0"/>
          <w14:ligatures w14:val="none"/>
        </w:rPr>
        <w:t>day/7 day</w:t>
      </w:r>
      <w:r w:rsidR="003F0C60">
        <w:rPr>
          <w:rFonts w:ascii="Arial" w:eastAsia="Times New Roman" w:hAnsi="Arial" w:cs="Arial"/>
          <w:color w:val="000000"/>
          <w:kern w:val="0"/>
          <w14:ligatures w14:val="none"/>
        </w:rPr>
        <w:t>s</w:t>
      </w:r>
      <w:proofErr w:type="gramEnd"/>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6461B97F" w14:textId="436D1FFA" w:rsidR="00134CC1" w:rsidRDefault="00E5603C" w:rsidP="00134CC1">
      <w:pPr>
        <w:ind w:left="720"/>
        <w:rPr>
          <w:rFonts w:ascii="Arial" w:eastAsia="Times New Roman" w:hAnsi="Arial" w:cs="Arial"/>
          <w:color w:val="000000"/>
          <w:kern w:val="0"/>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4C7090F6" w14:textId="714BDE99" w:rsidR="00134CC1" w:rsidRDefault="00134CC1" w:rsidP="00134CC1">
      <w:pPr>
        <w:ind w:left="720"/>
        <w:rPr>
          <w:rFonts w:ascii="Arial" w:eastAsia="Times New Roman" w:hAnsi="Arial" w:cs="Arial"/>
          <w:color w:val="000000"/>
          <w:kern w:val="0"/>
          <w14:ligatures w14:val="none"/>
        </w:rPr>
      </w:pPr>
    </w:p>
    <w:p w14:paraId="06A79164" w14:textId="565EEFF9" w:rsidR="00134CC1" w:rsidRPr="00DA38E2" w:rsidRDefault="00134CC1" w:rsidP="00134CC1">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2.4.5.2 Emergency Medical Technicians shall possess a sound fundamental knowledge of emergency medical skills and techniques.  They shall have the ability to work with others as a team unit.  Type of work shall include emergency first aid, maintenance of ambulance and equipment, ambulance operations, and all other duties assigned by the EMS Coordinator and/or Chief Officer</w:t>
      </w:r>
      <w:r w:rsidR="002C6CC5">
        <w:rPr>
          <w:rFonts w:ascii="Arial" w:eastAsia="Times New Roman" w:hAnsi="Arial" w:cs="Arial"/>
          <w:color w:val="000000"/>
          <w:kern w:val="0"/>
          <w14:ligatures w14:val="none"/>
        </w:rPr>
        <w:t xml:space="preserve"> and/or designee</w:t>
      </w:r>
      <w:r>
        <w:rPr>
          <w:rFonts w:ascii="Arial" w:eastAsia="Times New Roman" w:hAnsi="Arial" w:cs="Arial"/>
          <w:color w:val="000000"/>
          <w:kern w:val="0"/>
          <w14:ligatures w14:val="none"/>
        </w:rPr>
        <w:t>.</w:t>
      </w:r>
      <w:r w:rsidR="00DA38E2">
        <w:rPr>
          <w:rFonts w:ascii="Arial" w:eastAsia="Times New Roman" w:hAnsi="Arial" w:cs="Arial"/>
          <w:color w:val="000000"/>
          <w:kern w:val="0"/>
          <w14:ligatures w14:val="none"/>
        </w:rPr>
        <w:t xml:space="preserve"> (See Section 80)</w:t>
      </w:r>
    </w:p>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9EA1BCC" w14:textId="5234F3BB" w:rsidR="00777C0D" w:rsidRDefault="00777C0D" w:rsidP="00777C0D">
      <w:pPr>
        <w:rPr>
          <w:rFonts w:ascii="Arial" w:eastAsia="Times New Roman" w:hAnsi="Arial" w:cs="Arial"/>
          <w:color w:val="000000"/>
          <w:kern w:val="0"/>
          <w14:ligatures w14:val="none"/>
        </w:rPr>
      </w:pPr>
    </w:p>
    <w:p w14:paraId="17148561" w14:textId="001A16D3" w:rsidR="00777C0D" w:rsidRPr="00777C0D" w:rsidRDefault="00777C0D" w:rsidP="00777C0D">
      <w:pPr>
        <w:rPr>
          <w:rFonts w:ascii="Arial" w:eastAsia="Times New Roman" w:hAnsi="Arial" w:cs="Arial"/>
          <w:color w:val="000000"/>
          <w:kern w:val="0"/>
          <w14:ligatures w14:val="none"/>
        </w:rPr>
      </w:pPr>
      <w:proofErr w:type="gramStart"/>
      <w:r w:rsidRPr="00777C0D">
        <w:rPr>
          <w:rFonts w:ascii="Arial" w:eastAsia="Times New Roman" w:hAnsi="Arial" w:cs="Arial"/>
          <w:color w:val="000000"/>
          <w:kern w:val="0"/>
          <w14:ligatures w14:val="none"/>
        </w:rPr>
        <w:t>3.3  Code</w:t>
      </w:r>
      <w:proofErr w:type="gramEnd"/>
      <w:r w:rsidRPr="00777C0D">
        <w:rPr>
          <w:rFonts w:ascii="Arial" w:eastAsia="Times New Roman" w:hAnsi="Arial" w:cs="Arial"/>
          <w:color w:val="000000"/>
          <w:kern w:val="0"/>
          <w14:ligatures w14:val="none"/>
        </w:rPr>
        <w:t xml:space="preserve"> of Ethics</w:t>
      </w:r>
    </w:p>
    <w:p w14:paraId="03EA3C47" w14:textId="45128B2B"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  </w:t>
      </w:r>
      <w:r w:rsidRPr="00777C0D">
        <w:rPr>
          <w:rFonts w:ascii="Arial" w:eastAsia="Times New Roman" w:hAnsi="Arial" w:cs="Arial"/>
          <w:color w:val="000000"/>
          <w:kern w:val="0"/>
          <w14:ligatures w14:val="none"/>
        </w:rPr>
        <w:t>Understand</w:t>
      </w:r>
      <w:proofErr w:type="gramEnd"/>
      <w:r w:rsidRPr="00777C0D">
        <w:rPr>
          <w:rFonts w:ascii="Arial" w:eastAsia="Times New Roman" w:hAnsi="Arial" w:cs="Arial"/>
          <w:color w:val="000000"/>
          <w:kern w:val="0"/>
          <w14:ligatures w14:val="none"/>
        </w:rPr>
        <w:t xml:space="preserve"> that </w:t>
      </w:r>
      <w:r w:rsidR="0087293A">
        <w:rPr>
          <w:rFonts w:ascii="Arial" w:eastAsia="Times New Roman" w:hAnsi="Arial" w:cs="Arial"/>
          <w:color w:val="000000"/>
          <w:kern w:val="0"/>
          <w14:ligatures w14:val="none"/>
        </w:rPr>
        <w:t>all members</w:t>
      </w:r>
      <w:r w:rsidRPr="00777C0D">
        <w:rPr>
          <w:rFonts w:ascii="Arial" w:eastAsia="Times New Roman" w:hAnsi="Arial" w:cs="Arial"/>
          <w:color w:val="000000"/>
          <w:kern w:val="0"/>
          <w14:ligatures w14:val="none"/>
        </w:rPr>
        <w:t xml:space="preserve"> have the responsibility to conduct yourself in a manner that reflects proper ethical behavior and integrity. In so doing, </w:t>
      </w:r>
      <w:r w:rsidRPr="00BF28AF">
        <w:rPr>
          <w:rFonts w:ascii="Arial" w:eastAsia="Times New Roman" w:hAnsi="Arial" w:cs="Arial"/>
          <w:color w:val="000000"/>
          <w:kern w:val="0"/>
          <w14:ligatures w14:val="none"/>
        </w:rPr>
        <w:t>you will help foster a continuing positive public perception of the fire service.</w:t>
      </w:r>
    </w:p>
    <w:p w14:paraId="4FCF1B0A" w14:textId="77777777" w:rsidR="00777C0D" w:rsidRPr="00BF28AF" w:rsidRDefault="00777C0D" w:rsidP="00777C0D">
      <w:pPr>
        <w:ind w:left="720"/>
        <w:rPr>
          <w:rFonts w:ascii="Arial" w:eastAsia="Times New Roman" w:hAnsi="Arial" w:cs="Arial"/>
          <w:color w:val="000000"/>
          <w:kern w:val="0"/>
          <w14:ligatures w14:val="none"/>
        </w:rPr>
      </w:pPr>
    </w:p>
    <w:p w14:paraId="242E510B" w14:textId="6A608969"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3.3.2  </w:t>
      </w:r>
      <w:r w:rsidRPr="00777C0D">
        <w:rPr>
          <w:rFonts w:ascii="Arial" w:eastAsia="Times New Roman" w:hAnsi="Arial" w:cs="Arial"/>
          <w:color w:val="000000"/>
          <w:kern w:val="0"/>
          <w14:ligatures w14:val="none"/>
        </w:rPr>
        <w:t>Always</w:t>
      </w:r>
      <w:proofErr w:type="gramEnd"/>
      <w:r w:rsidRPr="00777C0D">
        <w:rPr>
          <w:rFonts w:ascii="Arial" w:eastAsia="Times New Roman" w:hAnsi="Arial" w:cs="Arial"/>
          <w:color w:val="000000"/>
          <w:kern w:val="0"/>
          <w14:ligatures w14:val="none"/>
        </w:rPr>
        <w:t xml:space="preserve"> conduct yourself, on and off duty, in a manner that reflects positively on </w:t>
      </w:r>
      <w:r w:rsidRPr="00BF28AF">
        <w:rPr>
          <w:rFonts w:ascii="Arial" w:eastAsia="Times New Roman" w:hAnsi="Arial" w:cs="Arial"/>
          <w:color w:val="000000"/>
          <w:kern w:val="0"/>
          <w14:ligatures w14:val="none"/>
        </w:rPr>
        <w:t>yourself, the department and the fire service in general.</w:t>
      </w:r>
    </w:p>
    <w:p w14:paraId="1FE7D29D" w14:textId="77777777" w:rsidR="00777C0D" w:rsidRPr="00BF28AF" w:rsidRDefault="00777C0D" w:rsidP="00777C0D">
      <w:pPr>
        <w:rPr>
          <w:rFonts w:ascii="Arial" w:eastAsia="Times New Roman" w:hAnsi="Arial" w:cs="Arial"/>
          <w:color w:val="000000"/>
          <w:kern w:val="0"/>
          <w14:ligatures w14:val="none"/>
        </w:rPr>
      </w:pPr>
    </w:p>
    <w:p w14:paraId="1B878CAE" w14:textId="3DEA138D" w:rsidR="00777C0D" w:rsidRPr="00777C0D" w:rsidRDefault="00777C0D" w:rsidP="00777C0D">
      <w:pPr>
        <w:pStyle w:val="ListParagraph"/>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3.3.4  </w:t>
      </w:r>
      <w:r w:rsidRPr="00777C0D">
        <w:rPr>
          <w:rFonts w:ascii="Arial" w:eastAsia="Times New Roman" w:hAnsi="Arial" w:cs="Arial"/>
          <w:color w:val="000000"/>
          <w:kern w:val="0"/>
          <w:sz w:val="22"/>
          <w:szCs w:val="22"/>
          <w14:ligatures w14:val="none"/>
        </w:rPr>
        <w:t xml:space="preserve"> Accept responsibility for your actions and for the consequences of your actions.</w:t>
      </w:r>
    </w:p>
    <w:p w14:paraId="3A2CB92A" w14:textId="77777777" w:rsidR="00777C0D" w:rsidRPr="00777C0D" w:rsidRDefault="00777C0D" w:rsidP="00777C0D">
      <w:pPr>
        <w:rPr>
          <w:rFonts w:ascii="Arial" w:eastAsia="Times New Roman" w:hAnsi="Arial" w:cs="Arial"/>
          <w:color w:val="000000"/>
          <w:kern w:val="0"/>
          <w14:ligatures w14:val="none"/>
        </w:rPr>
      </w:pPr>
    </w:p>
    <w:p w14:paraId="60C864CF" w14:textId="2E34F5EA" w:rsidR="00777C0D" w:rsidRPr="00777C0D" w:rsidRDefault="00777C0D" w:rsidP="00777C0D">
      <w:pPr>
        <w:ind w:firstLine="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3.3.5  </w:t>
      </w:r>
      <w:r w:rsidRPr="00777C0D">
        <w:rPr>
          <w:rFonts w:ascii="Arial" w:eastAsia="Times New Roman" w:hAnsi="Arial" w:cs="Arial"/>
          <w:color w:val="000000"/>
          <w:kern w:val="0"/>
          <w14:ligatures w14:val="none"/>
        </w:rPr>
        <w:t>Support</w:t>
      </w:r>
      <w:proofErr w:type="gramEnd"/>
      <w:r w:rsidRPr="00777C0D">
        <w:rPr>
          <w:rFonts w:ascii="Arial" w:eastAsia="Times New Roman" w:hAnsi="Arial" w:cs="Arial"/>
          <w:color w:val="000000"/>
          <w:kern w:val="0"/>
          <w14:ligatures w14:val="none"/>
        </w:rPr>
        <w:t xml:space="preserve"> the concept of fairness and the value of diverse thoughts and opinions.</w:t>
      </w:r>
    </w:p>
    <w:p w14:paraId="02D05044" w14:textId="77777777" w:rsidR="00777C0D" w:rsidRPr="00BF28AF" w:rsidRDefault="00777C0D" w:rsidP="00777C0D">
      <w:pPr>
        <w:rPr>
          <w:rFonts w:ascii="Arial" w:eastAsia="Times New Roman" w:hAnsi="Arial" w:cs="Arial"/>
          <w:color w:val="000000"/>
          <w:kern w:val="0"/>
          <w14:ligatures w14:val="none"/>
        </w:rPr>
      </w:pPr>
    </w:p>
    <w:p w14:paraId="0CA3E5DF" w14:textId="47A9A886" w:rsidR="00777C0D" w:rsidRPr="00777C0D"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3.3.6  </w:t>
      </w:r>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situations that would adversely affect the credibility or public perception of the fire service profession.</w:t>
      </w:r>
    </w:p>
    <w:p w14:paraId="06B65317" w14:textId="77777777" w:rsidR="00777C0D" w:rsidRPr="00BF28AF" w:rsidRDefault="00777C0D" w:rsidP="00777C0D">
      <w:pPr>
        <w:rPr>
          <w:rFonts w:ascii="Arial" w:eastAsia="Times New Roman" w:hAnsi="Arial" w:cs="Arial"/>
          <w:color w:val="000000"/>
          <w:kern w:val="0"/>
          <w14:ligatures w14:val="none"/>
        </w:rPr>
      </w:pPr>
    </w:p>
    <w:p w14:paraId="1B9E50DF" w14:textId="0289D636" w:rsidR="00777C0D" w:rsidRPr="00777C0D"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3.3.7  </w:t>
      </w:r>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truthful and honest at all times and report instances of cheating or other dishonest acts that compromise the integrity of the fire service.</w:t>
      </w:r>
    </w:p>
    <w:p w14:paraId="23913616" w14:textId="77777777" w:rsidR="00777C0D" w:rsidRPr="00BF28AF" w:rsidRDefault="00777C0D" w:rsidP="00777C0D">
      <w:pPr>
        <w:rPr>
          <w:rFonts w:ascii="Arial" w:eastAsia="Times New Roman" w:hAnsi="Arial" w:cs="Arial"/>
          <w:color w:val="000000"/>
          <w:kern w:val="0"/>
          <w14:ligatures w14:val="none"/>
        </w:rPr>
      </w:pPr>
    </w:p>
    <w:p w14:paraId="14D4A9FC" w14:textId="6AAE270B"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3.3.8  </w:t>
      </w:r>
      <w:r w:rsidRPr="00777C0D">
        <w:rPr>
          <w:rFonts w:ascii="Arial" w:eastAsia="Times New Roman" w:hAnsi="Arial" w:cs="Arial"/>
          <w:color w:val="000000"/>
          <w:kern w:val="0"/>
          <w14:ligatures w14:val="none"/>
        </w:rPr>
        <w:t>Conduct</w:t>
      </w:r>
      <w:proofErr w:type="gramEnd"/>
      <w:r w:rsidRPr="00777C0D">
        <w:rPr>
          <w:rFonts w:ascii="Arial" w:eastAsia="Times New Roman" w:hAnsi="Arial" w:cs="Arial"/>
          <w:color w:val="000000"/>
          <w:kern w:val="0"/>
          <w14:ligatures w14:val="none"/>
        </w:rPr>
        <w:t xml:space="preserve"> your personal affairs in a manner that does not improperly influence the performance of </w:t>
      </w:r>
      <w:r w:rsidRPr="00BF28AF">
        <w:rPr>
          <w:rFonts w:ascii="Arial" w:eastAsia="Times New Roman" w:hAnsi="Arial" w:cs="Arial"/>
          <w:color w:val="000000"/>
          <w:kern w:val="0"/>
          <w14:ligatures w14:val="none"/>
        </w:rPr>
        <w:t>your duties, or bring discredit to the organization.</w:t>
      </w:r>
    </w:p>
    <w:p w14:paraId="3D89E0AB" w14:textId="77777777" w:rsidR="00777C0D" w:rsidRPr="00BF28AF" w:rsidRDefault="00777C0D" w:rsidP="00777C0D">
      <w:pPr>
        <w:rPr>
          <w:rFonts w:ascii="Arial" w:eastAsia="Times New Roman" w:hAnsi="Arial" w:cs="Arial"/>
          <w:color w:val="000000"/>
          <w:kern w:val="0"/>
          <w14:ligatures w14:val="none"/>
        </w:rPr>
      </w:pPr>
    </w:p>
    <w:p w14:paraId="6D7CDBD5" w14:textId="12E306C6" w:rsidR="00777C0D" w:rsidRPr="00777C0D" w:rsidRDefault="00777C0D" w:rsidP="00777C0D">
      <w:pPr>
        <w:ind w:firstLine="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3.3.9  </w:t>
      </w:r>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respectful and conscious of each member’s safety and welfare.</w:t>
      </w:r>
    </w:p>
    <w:p w14:paraId="6A0A60CE" w14:textId="77777777" w:rsidR="00777C0D" w:rsidRPr="00777C0D" w:rsidRDefault="00777C0D" w:rsidP="00777C0D">
      <w:pPr>
        <w:rPr>
          <w:rFonts w:ascii="Arial" w:eastAsia="Times New Roman" w:hAnsi="Arial" w:cs="Arial"/>
          <w:color w:val="000000"/>
          <w:kern w:val="0"/>
          <w14:ligatures w14:val="none"/>
        </w:rPr>
      </w:pPr>
    </w:p>
    <w:p w14:paraId="2B30A45E" w14:textId="25BC4166"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3.3.10  </w:t>
      </w:r>
      <w:r w:rsidRPr="00777C0D">
        <w:rPr>
          <w:rFonts w:ascii="Arial" w:eastAsia="Times New Roman" w:hAnsi="Arial" w:cs="Arial"/>
          <w:color w:val="000000"/>
          <w:kern w:val="0"/>
          <w14:ligatures w14:val="none"/>
        </w:rPr>
        <w:t>Recognize</w:t>
      </w:r>
      <w:proofErr w:type="gramEnd"/>
      <w:r w:rsidRPr="00777C0D">
        <w:rPr>
          <w:rFonts w:ascii="Arial" w:eastAsia="Times New Roman" w:hAnsi="Arial" w:cs="Arial"/>
          <w:color w:val="000000"/>
          <w:kern w:val="0"/>
          <w14:ligatures w14:val="none"/>
        </w:rPr>
        <w:t xml:space="preserve"> that you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p>
    <w:p w14:paraId="041E6259" w14:textId="77777777" w:rsidR="00777C0D" w:rsidRPr="00BF28AF" w:rsidRDefault="00777C0D" w:rsidP="00777C0D">
      <w:pPr>
        <w:rPr>
          <w:rFonts w:ascii="Arial" w:eastAsia="Times New Roman" w:hAnsi="Arial" w:cs="Arial"/>
          <w:color w:val="000000"/>
          <w:kern w:val="0"/>
          <w14:ligatures w14:val="none"/>
        </w:rPr>
      </w:pPr>
    </w:p>
    <w:p w14:paraId="1CAFACA7" w14:textId="3F62E4B4"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3.3.11  </w:t>
      </w:r>
      <w:r w:rsidRPr="00777C0D">
        <w:rPr>
          <w:rFonts w:ascii="Arial" w:eastAsia="Times New Roman" w:hAnsi="Arial" w:cs="Arial"/>
          <w:color w:val="000000"/>
          <w:kern w:val="0"/>
          <w14:ligatures w14:val="none"/>
        </w:rPr>
        <w:t>Exercise</w:t>
      </w:r>
      <w:proofErr w:type="gramEnd"/>
      <w:r w:rsidRPr="00777C0D">
        <w:rPr>
          <w:rFonts w:ascii="Arial" w:eastAsia="Times New Roman" w:hAnsi="Arial" w:cs="Arial"/>
          <w:color w:val="000000"/>
          <w:kern w:val="0"/>
          <w14:ligatures w14:val="none"/>
        </w:rPr>
        <w:t xml:space="preserve"> professionalism, competence, respect and loyalty in the performance of your duties and use information, confidential or otherwise, gained by virtue of </w:t>
      </w:r>
      <w:r w:rsidRPr="00BF28AF">
        <w:rPr>
          <w:rFonts w:ascii="Arial" w:eastAsia="Times New Roman" w:hAnsi="Arial" w:cs="Arial"/>
          <w:color w:val="000000"/>
          <w:kern w:val="0"/>
          <w14:ligatures w14:val="none"/>
        </w:rPr>
        <w:t>your position, only to benefit those you are entrusted to serve.</w:t>
      </w:r>
    </w:p>
    <w:p w14:paraId="1A7F3E9D" w14:textId="77777777" w:rsidR="00777C0D" w:rsidRPr="00BF28AF" w:rsidRDefault="00777C0D" w:rsidP="00777C0D">
      <w:pPr>
        <w:rPr>
          <w:rFonts w:ascii="Arial" w:eastAsia="Times New Roman" w:hAnsi="Arial" w:cs="Arial"/>
          <w:color w:val="000000"/>
          <w:kern w:val="0"/>
          <w14:ligatures w14:val="none"/>
        </w:rPr>
      </w:pPr>
    </w:p>
    <w:p w14:paraId="1E91CC80" w14:textId="7B06FADA"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3.3.12  </w:t>
      </w:r>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financial investments, outside employment, outside business interests or activities that conflict with or are enhanced by </w:t>
      </w:r>
      <w:r w:rsidRPr="00BF28AF">
        <w:rPr>
          <w:rFonts w:ascii="Arial" w:eastAsia="Times New Roman" w:hAnsi="Arial" w:cs="Arial"/>
          <w:color w:val="000000"/>
          <w:kern w:val="0"/>
          <w14:ligatures w14:val="none"/>
        </w:rPr>
        <w:t>your official position or have the potential to create the perception of impropriety.</w:t>
      </w:r>
    </w:p>
    <w:p w14:paraId="5A5F1E91" w14:textId="77777777" w:rsidR="00777C0D" w:rsidRPr="00BF28AF" w:rsidRDefault="00777C0D" w:rsidP="00777C0D">
      <w:pPr>
        <w:rPr>
          <w:rFonts w:ascii="Arial" w:eastAsia="Times New Roman" w:hAnsi="Arial" w:cs="Arial"/>
          <w:color w:val="000000"/>
          <w:kern w:val="0"/>
          <w14:ligatures w14:val="none"/>
        </w:rPr>
      </w:pPr>
    </w:p>
    <w:p w14:paraId="0E24993D" w14:textId="62AD878B" w:rsidR="00777C0D" w:rsidRPr="00777C0D"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3.3.13  </w:t>
      </w:r>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propose or accept personal rewards, special privileges, benefits, advancement, honors or gifts that may create a conflict of interest, or the appearance thereof.</w:t>
      </w:r>
    </w:p>
    <w:p w14:paraId="2D17769A" w14:textId="77777777" w:rsidR="00777C0D" w:rsidRPr="00BF28AF" w:rsidRDefault="00777C0D" w:rsidP="00777C0D">
      <w:pPr>
        <w:rPr>
          <w:rFonts w:ascii="Arial" w:eastAsia="Times New Roman" w:hAnsi="Arial" w:cs="Arial"/>
          <w:color w:val="000000"/>
          <w:kern w:val="0"/>
          <w14:ligatures w14:val="none"/>
        </w:rPr>
      </w:pPr>
    </w:p>
    <w:p w14:paraId="782DC9AF" w14:textId="24306823" w:rsidR="00777C0D" w:rsidRPr="00BF28AF" w:rsidRDefault="00777C0D" w:rsidP="00777C0D">
      <w:pPr>
        <w:ind w:left="720"/>
        <w:rPr>
          <w:rFonts w:ascii="Arial" w:eastAsia="Times New Roman" w:hAnsi="Arial" w:cs="Arial"/>
          <w:color w:val="000000"/>
          <w:kern w:val="0"/>
          <w14:ligatures w14:val="none"/>
        </w:rPr>
      </w:pPr>
      <w:proofErr w:type="gramStart"/>
      <w:r w:rsidRPr="003613A5">
        <w:rPr>
          <w:rFonts w:ascii="Arial" w:eastAsia="Times New Roman" w:hAnsi="Arial" w:cs="Arial"/>
          <w:color w:val="000000"/>
          <w:kern w:val="0"/>
          <w14:ligatures w14:val="none"/>
        </w:rPr>
        <w:t>3.3.14  Never</w:t>
      </w:r>
      <w:proofErr w:type="gramEnd"/>
      <w:r w:rsidRPr="003613A5">
        <w:rPr>
          <w:rFonts w:ascii="Arial" w:eastAsia="Times New Roman" w:hAnsi="Arial" w:cs="Arial"/>
          <w:color w:val="000000"/>
          <w:kern w:val="0"/>
          <w14:ligatures w14:val="none"/>
        </w:rPr>
        <w:t xml:space="preserve"> </w:t>
      </w:r>
      <w:r w:rsidR="00437397" w:rsidRPr="003613A5">
        <w:rPr>
          <w:rFonts w:ascii="Arial" w:eastAsia="Times New Roman" w:hAnsi="Arial" w:cs="Arial"/>
          <w:color w:val="000000"/>
          <w:kern w:val="0"/>
          <w14:ligatures w14:val="none"/>
        </w:rPr>
        <w:t xml:space="preserve">report, respond, or have the appearance of representing the department if you </w:t>
      </w:r>
      <w:r w:rsidRPr="003613A5">
        <w:rPr>
          <w:rFonts w:ascii="Arial" w:eastAsia="Times New Roman" w:hAnsi="Arial" w:cs="Arial"/>
          <w:color w:val="000000"/>
          <w:kern w:val="0"/>
          <w14:ligatures w14:val="none"/>
        </w:rPr>
        <w:t>engage in activities involving alcohol or other substance use or abuse that can impair your mental state or the performance of your duties and compromise safety.</w:t>
      </w:r>
    </w:p>
    <w:p w14:paraId="0F9F3351" w14:textId="77777777" w:rsidR="00777C0D" w:rsidRPr="00BF28AF" w:rsidRDefault="00777C0D" w:rsidP="00777C0D">
      <w:pPr>
        <w:rPr>
          <w:rFonts w:ascii="Arial" w:eastAsia="Times New Roman" w:hAnsi="Arial" w:cs="Arial"/>
          <w:color w:val="000000"/>
          <w:kern w:val="0"/>
          <w14:ligatures w14:val="none"/>
        </w:rPr>
      </w:pPr>
    </w:p>
    <w:p w14:paraId="69805DE6" w14:textId="5D6EA369" w:rsidR="00777C0D" w:rsidRPr="00BF28AF"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3.3.15  </w:t>
      </w:r>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discriminate on the basis of race, religion, color, creed, age, marital status, national origin, ancestry, gender, sexual preference, medical condition or handicap.</w:t>
      </w:r>
    </w:p>
    <w:p w14:paraId="7C9F3896" w14:textId="77777777" w:rsidR="00777C0D" w:rsidRPr="00BF28AF" w:rsidRDefault="00777C0D" w:rsidP="00777C0D">
      <w:pPr>
        <w:rPr>
          <w:rFonts w:ascii="Arial" w:eastAsia="Times New Roman" w:hAnsi="Arial" w:cs="Arial"/>
          <w:color w:val="000000"/>
          <w:kern w:val="0"/>
          <w14:ligatures w14:val="none"/>
        </w:rPr>
      </w:pPr>
    </w:p>
    <w:p w14:paraId="034AD240" w14:textId="6AB610AD" w:rsidR="00777C0D" w:rsidRPr="00777C0D"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3.3.16  </w:t>
      </w:r>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harass, intimidate or threaten fellow members of the service or the public and stop or report the actions of other firefighters who engage in such behaviors.</w:t>
      </w:r>
    </w:p>
    <w:p w14:paraId="6870892F" w14:textId="77777777" w:rsidR="00777C0D" w:rsidRPr="00BF28AF" w:rsidRDefault="00777C0D" w:rsidP="00777C0D">
      <w:pPr>
        <w:rPr>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proofErr w:type="gramStart"/>
      <w:r>
        <w:rPr>
          <w:rFonts w:ascii="Arial" w:eastAsia="Times New Roman" w:hAnsi="Arial" w:cs="Arial"/>
          <w:color w:val="000000"/>
          <w:kern w:val="0"/>
          <w14:ligatures w14:val="none"/>
        </w:rPr>
        <w:t xml:space="preserve">3.3.17  </w:t>
      </w:r>
      <w:r w:rsidRPr="00777C0D">
        <w:rPr>
          <w:rFonts w:ascii="Arial" w:eastAsia="Times New Roman" w:hAnsi="Arial" w:cs="Arial"/>
          <w:color w:val="000000"/>
          <w:kern w:val="0"/>
          <w14:ligatures w14:val="none"/>
        </w:rPr>
        <w:t>Responsibly</w:t>
      </w:r>
      <w:proofErr w:type="gramEnd"/>
      <w:r w:rsidRPr="00777C0D">
        <w:rPr>
          <w:rFonts w:ascii="Arial" w:eastAsia="Times New Roman" w:hAnsi="Arial" w:cs="Arial"/>
          <w:color w:val="000000"/>
          <w:kern w:val="0"/>
          <w14:ligatures w14:val="none"/>
        </w:rPr>
        <w:t xml:space="preserve"> use social networking, electronic </w:t>
      </w:r>
      <w:r w:rsidRPr="00BF28AF">
        <w:rPr>
          <w:rFonts w:ascii="Arial" w:eastAsia="Times New Roman" w:hAnsi="Arial" w:cs="Arial"/>
          <w:color w:val="000000"/>
          <w:kern w:val="0"/>
          <w14:ligatures w14:val="none"/>
        </w:rPr>
        <w:t>communications, or other media technology opportunities in a manner that does not discredit, dishonor or embarrass your organization, the fire service and the public. Also understand that failure to resolve or report inappropriate use of this media equates to condoning this behavior.</w:t>
      </w:r>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3.5.2 No use of tobacco products, either by smoking or chewing, is allowed on Town property, </w:t>
      </w:r>
      <w:proofErr w:type="gramStart"/>
      <w:r w:rsidRPr="00C90C68">
        <w:rPr>
          <w:rFonts w:ascii="Arial" w:eastAsia="Times New Roman" w:hAnsi="Arial" w:cs="Arial"/>
          <w:color w:val="000000"/>
          <w:kern w:val="0"/>
          <w14:ligatures w14:val="none"/>
        </w:rPr>
        <w:t>i.e.</w:t>
      </w:r>
      <w:proofErr w:type="gramEnd"/>
      <w:r w:rsidRPr="00C90C68">
        <w:rPr>
          <w:rFonts w:ascii="Arial" w:eastAsia="Times New Roman" w:hAnsi="Arial" w:cs="Arial"/>
          <w:color w:val="000000"/>
          <w:kern w:val="0"/>
          <w14:ligatures w14:val="none"/>
        </w:rPr>
        <w:t xml:space="preserv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461652A1"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 </w:t>
      </w:r>
      <w:r w:rsidR="002C6CC5">
        <w:rPr>
          <w:rFonts w:ascii="Arial" w:eastAsia="Times New Roman" w:hAnsi="Arial" w:cs="Arial"/>
          <w:color w:val="000000"/>
          <w:kern w:val="0"/>
          <w14:ligatures w14:val="none"/>
        </w:rPr>
        <w:t>Firefighters</w:t>
      </w:r>
      <w:r w:rsidRPr="00C90C68">
        <w:rPr>
          <w:rFonts w:ascii="Arial" w:eastAsia="Times New Roman" w:hAnsi="Arial" w:cs="Arial"/>
          <w:color w:val="000000"/>
          <w:kern w:val="0"/>
          <w14:ligatures w14:val="none"/>
        </w:rPr>
        <w:t xml:space="preserve">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3.6.2 Members shall be aware of and comply with the Town of Dover’s Social Media Policy.</w:t>
      </w:r>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7AD5031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r w:rsidR="00F64600">
        <w:rPr>
          <w:rFonts w:ascii="Arial" w:eastAsia="Times New Roman" w:hAnsi="Arial" w:cs="Arial"/>
          <w:color w:val="000000"/>
          <w:kern w:val="0"/>
          <w14:ligatures w14:val="none"/>
        </w:rPr>
        <w:t xml:space="preserve">EAP postings in the station or contact </w:t>
      </w:r>
      <w:r w:rsidRPr="00C90C68">
        <w:rPr>
          <w:rFonts w:ascii="Arial" w:eastAsia="Times New Roman" w:hAnsi="Arial" w:cs="Arial"/>
          <w:color w:val="000000"/>
          <w:kern w:val="0"/>
          <w14:ligatures w14:val="none"/>
        </w:rPr>
        <w:t>the Chief</w:t>
      </w:r>
      <w:r w:rsidR="00F64600">
        <w:rPr>
          <w:rFonts w:ascii="Arial" w:eastAsia="Times New Roman" w:hAnsi="Arial" w:cs="Arial"/>
          <w:color w:val="000000"/>
          <w:kern w:val="0"/>
          <w14:ligatures w14:val="none"/>
        </w:rPr>
        <w:t>,</w:t>
      </w:r>
      <w:r w:rsidRPr="00C90C68">
        <w:rPr>
          <w:rFonts w:ascii="Arial" w:eastAsia="Times New Roman" w:hAnsi="Arial" w:cs="Arial"/>
          <w:color w:val="000000"/>
          <w:kern w:val="0"/>
          <w14:ligatures w14:val="none"/>
        </w:rPr>
        <w:t xml:space="preserve"> Deputy Chief</w:t>
      </w:r>
      <w:r w:rsidR="00F64600">
        <w:rPr>
          <w:rFonts w:ascii="Arial" w:eastAsia="Times New Roman" w:hAnsi="Arial" w:cs="Arial"/>
          <w:color w:val="000000"/>
          <w:kern w:val="0"/>
          <w14:ligatures w14:val="none"/>
        </w:rPr>
        <w:t xml:space="preserve">, or the Town’s HR Director </w:t>
      </w:r>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58E3791E"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w:t>
      </w:r>
      <w:r w:rsidR="002C6CC5">
        <w:rPr>
          <w:rFonts w:ascii="Arial" w:eastAsia="Times New Roman" w:hAnsi="Arial" w:cs="Arial"/>
          <w:color w:val="000000"/>
          <w:kern w:val="0"/>
          <w14:ligatures w14:val="none"/>
        </w:rPr>
        <w:t xml:space="preserve"> and according to firefighter and EMT pay policies which may be updated from time to time by the Fire Chief</w:t>
      </w:r>
      <w:r w:rsidR="008D5AFA" w:rsidRPr="00FF67C8">
        <w:rPr>
          <w:rFonts w:ascii="Arial" w:eastAsia="Times New Roman" w:hAnsi="Arial" w:cs="Arial"/>
          <w:color w:val="000000"/>
          <w:kern w:val="0"/>
          <w14:ligatures w14:val="none"/>
        </w:rPr>
        <w:t xml:space="preserve">.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3A134AE3"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w:t>
      </w:r>
      <w:r w:rsidR="00726F69">
        <w:rPr>
          <w:rFonts w:ascii="Arial" w:hAnsi="Arial" w:cs="Arial"/>
          <w:color w:val="000000"/>
          <w:sz w:val="22"/>
          <w:szCs w:val="22"/>
        </w:rPr>
        <w:t xml:space="preserve">and </w:t>
      </w:r>
      <w:r w:rsidR="004735C8">
        <w:rPr>
          <w:rFonts w:ascii="Arial" w:hAnsi="Arial" w:cs="Arial"/>
          <w:color w:val="000000"/>
          <w:sz w:val="22"/>
          <w:szCs w:val="22"/>
        </w:rPr>
        <w:t xml:space="preserve">or transmitting </w:t>
      </w:r>
      <w:r w:rsidRPr="00FF67C8">
        <w:rPr>
          <w:rFonts w:ascii="Arial" w:hAnsi="Arial" w:cs="Arial"/>
          <w:color w:val="000000"/>
          <w:sz w:val="22"/>
          <w:szCs w:val="22"/>
        </w:rPr>
        <w:t>photos of</w:t>
      </w:r>
      <w:r w:rsidR="004735C8">
        <w:rPr>
          <w:rFonts w:ascii="Arial" w:hAnsi="Arial" w:cs="Arial"/>
          <w:color w:val="000000"/>
          <w:sz w:val="22"/>
          <w:szCs w:val="22"/>
        </w:rPr>
        <w:t xml:space="preserve"> scenes of crimes, accidents or other emergencies </w:t>
      </w:r>
      <w:r w:rsidR="00A410E7">
        <w:rPr>
          <w:rFonts w:ascii="Arial" w:hAnsi="Arial" w:cs="Arial"/>
          <w:color w:val="000000"/>
          <w:sz w:val="22"/>
          <w:szCs w:val="22"/>
        </w:rPr>
        <w:t xml:space="preserve">not conducted as part of your official duties or </w:t>
      </w:r>
      <w:r w:rsidR="004735C8">
        <w:rPr>
          <w:rFonts w:ascii="Arial" w:hAnsi="Arial" w:cs="Arial"/>
          <w:color w:val="000000"/>
          <w:sz w:val="22"/>
          <w:szCs w:val="22"/>
        </w:rPr>
        <w:t xml:space="preserve">without consent </w:t>
      </w:r>
      <w:r w:rsidR="00A410E7">
        <w:rPr>
          <w:rFonts w:ascii="Arial" w:hAnsi="Arial" w:cs="Arial"/>
          <w:color w:val="000000"/>
          <w:sz w:val="22"/>
          <w:szCs w:val="22"/>
        </w:rPr>
        <w:t>are</w:t>
      </w:r>
      <w:r w:rsidR="004735C8">
        <w:rPr>
          <w:rFonts w:ascii="Arial" w:hAnsi="Arial" w:cs="Arial"/>
          <w:color w:val="000000"/>
          <w:sz w:val="22"/>
          <w:szCs w:val="22"/>
        </w:rPr>
        <w:t xml:space="preserve"> prohibited </w:t>
      </w:r>
      <w:r w:rsidR="00A410E7">
        <w:rPr>
          <w:rFonts w:ascii="Arial" w:hAnsi="Arial" w:cs="Arial"/>
          <w:color w:val="000000"/>
          <w:sz w:val="22"/>
          <w:szCs w:val="22"/>
        </w:rPr>
        <w:t>and may be</w:t>
      </w:r>
      <w:r w:rsidR="004735C8">
        <w:rPr>
          <w:rFonts w:ascii="Arial" w:hAnsi="Arial" w:cs="Arial"/>
          <w:color w:val="000000"/>
          <w:sz w:val="22"/>
          <w:szCs w:val="22"/>
        </w:rPr>
        <w:t xml:space="preserve"> </w:t>
      </w:r>
      <w:r w:rsidR="00A410E7">
        <w:rPr>
          <w:rFonts w:ascii="Arial" w:hAnsi="Arial" w:cs="Arial"/>
          <w:color w:val="000000"/>
          <w:sz w:val="22"/>
          <w:szCs w:val="22"/>
        </w:rPr>
        <w:t xml:space="preserve">a violation of </w:t>
      </w:r>
      <w:r w:rsidR="004735C8">
        <w:rPr>
          <w:rFonts w:ascii="Arial" w:hAnsi="Arial" w:cs="Arial"/>
          <w:color w:val="000000"/>
          <w:sz w:val="22"/>
          <w:szCs w:val="22"/>
        </w:rPr>
        <w:t xml:space="preserve">Massachusetts law. </w:t>
      </w:r>
      <w:r w:rsidR="00DE0DCE">
        <w:rPr>
          <w:rFonts w:ascii="Arial" w:hAnsi="Arial" w:cs="Arial"/>
          <w:color w:val="000000"/>
          <w:sz w:val="22"/>
          <w:szCs w:val="22"/>
        </w:rPr>
        <w:t xml:space="preserve"> </w:t>
      </w:r>
      <w:r w:rsidRPr="00FF67C8">
        <w:rPr>
          <w:rFonts w:ascii="Arial" w:hAnsi="Arial" w:cs="Arial"/>
          <w:color w:val="000000"/>
          <w:sz w:val="22"/>
          <w:szCs w:val="22"/>
        </w:rPr>
        <w:t>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1408739C" w14:textId="64C3105E" w:rsidR="00A410E7" w:rsidRDefault="00A410E7" w:rsidP="00C90C68">
      <w:pPr>
        <w:pStyle w:val="NormalWeb"/>
        <w:spacing w:before="0" w:beforeAutospacing="0" w:after="0" w:afterAutospacing="0"/>
        <w:ind w:left="720"/>
        <w:rPr>
          <w:rFonts w:ascii="Arial" w:hAnsi="Arial" w:cs="Arial"/>
          <w:color w:val="000000"/>
          <w:sz w:val="22"/>
          <w:szCs w:val="22"/>
        </w:rPr>
      </w:pPr>
      <w:r>
        <w:rPr>
          <w:rFonts w:ascii="Arial" w:hAnsi="Arial" w:cs="Arial"/>
          <w:color w:val="000000"/>
          <w:sz w:val="22"/>
          <w:szCs w:val="22"/>
        </w:rPr>
        <w:t>Specifically, individuals shall be familiar with MGL Part IV, Title I, Chapter 271, Section 51 “Photos taken outside of First Responder’s Official Duties; Penalties”.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r w:rsidR="00B86961">
        <w:rPr>
          <w:rFonts w:ascii="Arial" w:hAnsi="Arial" w:cs="Arial"/>
          <w:color w:val="000000"/>
          <w:sz w:val="22"/>
          <w:szCs w:val="22"/>
        </w:rPr>
        <w:t xml:space="preserve">Fire </w:t>
      </w:r>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r w:rsidR="00B86961">
        <w:rPr>
          <w:rFonts w:ascii="Arial" w:hAnsi="Arial" w:cs="Arial"/>
          <w:color w:val="000000"/>
          <w:sz w:val="22"/>
          <w:szCs w:val="22"/>
        </w:rPr>
        <w:t xml:space="preserve">Fire </w:t>
      </w:r>
      <w:r>
        <w:rPr>
          <w:rFonts w:ascii="Arial" w:hAnsi="Arial" w:cs="Arial"/>
          <w:color w:val="000000"/>
          <w:sz w:val="22"/>
          <w:szCs w:val="22"/>
        </w:rPr>
        <w:t>Chief</w:t>
      </w:r>
      <w:r w:rsidR="00B86961">
        <w:rPr>
          <w:rFonts w:ascii="Arial" w:hAnsi="Arial" w:cs="Arial"/>
          <w:color w:val="000000"/>
          <w:sz w:val="22"/>
          <w:szCs w:val="22"/>
        </w:rPr>
        <w:t xml:space="preserve"> before being posted</w:t>
      </w:r>
      <w:r>
        <w:rPr>
          <w:rFonts w:ascii="Arial" w:hAnsi="Arial" w:cs="Arial"/>
          <w:color w:val="000000"/>
          <w:sz w:val="22"/>
          <w:szCs w:val="22"/>
        </w:rPr>
        <w:t>.</w:t>
      </w:r>
    </w:p>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r w:rsidR="00AB5241">
        <w:rPr>
          <w:rFonts w:ascii="Arial" w:eastAsia="Times New Roman" w:hAnsi="Arial" w:cs="Arial"/>
          <w:color w:val="000000"/>
          <w:kern w:val="0"/>
          <w14:ligatures w14:val="none"/>
        </w:rPr>
        <w:t>shall</w:t>
      </w:r>
      <w:r w:rsidR="00B86961">
        <w:rPr>
          <w:rFonts w:ascii="Arial" w:eastAsia="Times New Roman" w:hAnsi="Arial" w:cs="Arial"/>
          <w:color w:val="000000"/>
          <w:kern w:val="0"/>
          <w14:ligatures w14:val="none"/>
        </w:rPr>
        <w:t xml:space="preserve"> surrender their department ID and badge, and </w:t>
      </w:r>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4.7.2.1 If the appeal involves the Fire Chief, the </w:t>
      </w:r>
      <w:r w:rsidR="00AB5241">
        <w:rPr>
          <w:rFonts w:ascii="Arial" w:eastAsia="Times New Roman" w:hAnsi="Arial" w:cs="Arial"/>
          <w:color w:val="000000"/>
          <w:kern w:val="0"/>
          <w14:ligatures w14:val="none"/>
        </w:rPr>
        <w:t>m</w:t>
      </w:r>
      <w:r>
        <w:rPr>
          <w:rFonts w:ascii="Arial" w:eastAsia="Times New Roman" w:hAnsi="Arial" w:cs="Arial"/>
          <w:color w:val="000000"/>
          <w:kern w:val="0"/>
          <w14:ligatures w14:val="none"/>
        </w:rPr>
        <w:t>ember may go to the Town’s HR Director.</w:t>
      </w:r>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4.8.2 Resolution to all complaints and grievances should be handled at the lowest level possible while following the chain of command (Lt., Capt., Deputy Chief, Chief)</w:t>
      </w:r>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ab/>
        <w:t>4.10.1.1 All members should make themselves familiar with these.</w:t>
      </w:r>
    </w:p>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112CC361"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r w:rsidR="00B86961">
        <w:rPr>
          <w:rFonts w:ascii="Arial" w:eastAsia="Times New Roman" w:hAnsi="Arial" w:cs="Arial"/>
          <w:color w:val="000000"/>
          <w:kern w:val="0"/>
          <w14:ligatures w14:val="none"/>
        </w:rPr>
        <w:t xml:space="preserve">the senior Firefighter </w:t>
      </w:r>
      <w:r w:rsidRPr="00AB092D">
        <w:rPr>
          <w:rFonts w:ascii="Arial" w:eastAsia="Times New Roman" w:hAnsi="Arial" w:cs="Arial"/>
          <w:color w:val="000000"/>
          <w:kern w:val="0"/>
          <w14:ligatures w14:val="none"/>
        </w:rPr>
        <w:t>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1BC753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5.3.1 The Officer-in Charge shall not unnecessarily jeopardize the safety of the members under</w:t>
      </w:r>
      <w:r w:rsidR="003613A5">
        <w:rPr>
          <w:rFonts w:ascii="Arial" w:eastAsia="Times New Roman" w:hAnsi="Arial" w:cs="Arial"/>
          <w:color w:val="000000"/>
          <w:kern w:val="0"/>
          <w14:ligatures w14:val="none"/>
        </w:rPr>
        <w:t xml:space="preserve"> </w:t>
      </w:r>
      <w:r w:rsidR="00B86961">
        <w:rPr>
          <w:rFonts w:ascii="Arial" w:eastAsia="Times New Roman" w:hAnsi="Arial" w:cs="Arial"/>
          <w:color w:val="000000"/>
          <w:kern w:val="0"/>
          <w14:ligatures w14:val="none"/>
        </w:rPr>
        <w:t>their command</w:t>
      </w:r>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5.6.4 Officers (Captain/Lieutenants) and firefighters should not pass the fire station and should always go to the station to staff apparatus. If such officer</w:t>
      </w:r>
      <w:r w:rsidR="00B86961">
        <w:rPr>
          <w:rFonts w:ascii="Arial" w:eastAsia="Times New Roman" w:hAnsi="Arial" w:cs="Arial"/>
          <w:color w:val="000000"/>
          <w:kern w:val="0"/>
          <w14:ligatures w14:val="none"/>
        </w:rPr>
        <w:t xml:space="preserve"> (Captain or Lieutenants)</w:t>
      </w:r>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12EEC4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w:t>
      </w:r>
      <w:r w:rsidR="00897E27">
        <w:rPr>
          <w:rFonts w:ascii="Arial" w:eastAsia="Times New Roman" w:hAnsi="Arial" w:cs="Arial"/>
          <w:color w:val="000000"/>
          <w:kern w:val="0"/>
          <w14:ligatures w14:val="none"/>
        </w:rPr>
        <w:t xml:space="preserve"> &amp; Accountability Tags.</w:t>
      </w:r>
      <w:r w:rsidRPr="00AB092D">
        <w:rPr>
          <w:rFonts w:ascii="Arial" w:eastAsia="Times New Roman" w:hAnsi="Arial" w:cs="Arial"/>
          <w:color w:val="000000"/>
          <w:kern w:val="0"/>
          <w14:ligatures w14:val="none"/>
        </w:rPr>
        <w:t>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6D00D0B9"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53544AC2" w14:textId="7E75AFAA" w:rsidR="00897E27" w:rsidRPr="00AB092D" w:rsidRDefault="00897E27"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5.14.3 All members will affix their personal accountability tags to the apparatus or as appropriate provide them to the officer to give to the incident accountability officer.</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w:t>
      </w:r>
      <w:proofErr w:type="spellStart"/>
      <w:r w:rsidRPr="00AB092D">
        <w:rPr>
          <w:rFonts w:ascii="Arial" w:eastAsia="Times New Roman" w:hAnsi="Arial" w:cs="Arial"/>
          <w:color w:val="000000"/>
          <w:kern w:val="0"/>
          <w14:ligatures w14:val="none"/>
        </w:rPr>
        <w:t>en</w:t>
      </w:r>
      <w:proofErr w:type="spellEnd"/>
      <w:r w:rsidRPr="00AB092D">
        <w:rPr>
          <w:rFonts w:ascii="Arial" w:eastAsia="Times New Roman" w:hAnsi="Arial" w:cs="Arial"/>
          <w:color w:val="000000"/>
          <w:kern w:val="0"/>
          <w14:ligatures w14:val="none"/>
        </w:rPr>
        <w:t xml:space="preserve">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7120A1AE" w14:textId="77777777" w:rsidR="003613A5" w:rsidRDefault="003613A5" w:rsidP="00AB092D">
      <w:pPr>
        <w:rPr>
          <w:rFonts w:ascii="Arial" w:eastAsia="Times New Roman" w:hAnsi="Arial" w:cs="Arial"/>
          <w:color w:val="000000"/>
          <w:kern w:val="0"/>
          <w14:ligatures w14:val="none"/>
        </w:rPr>
      </w:pPr>
    </w:p>
    <w:p w14:paraId="4EF987ED" w14:textId="48CCBAA2"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51CCC5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should be parked on the same side of the street as the alarm address/location. </w:t>
      </w:r>
    </w:p>
    <w:p w14:paraId="55B740B6" w14:textId="37C4EE4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18F4D02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r w:rsidR="00B86961">
        <w:rPr>
          <w:rFonts w:ascii="Arial" w:eastAsia="Times New Roman" w:hAnsi="Arial" w:cs="Arial"/>
          <w:color w:val="000000"/>
          <w:kern w:val="0"/>
          <w14:ligatures w14:val="none"/>
        </w:rPr>
        <w:t xml:space="preserve">ladder </w:t>
      </w:r>
      <w:r w:rsidRPr="00AB092D">
        <w:rPr>
          <w:rFonts w:ascii="Arial" w:eastAsia="Times New Roman" w:hAnsi="Arial" w:cs="Arial"/>
          <w:color w:val="000000"/>
          <w:kern w:val="0"/>
          <w14:ligatures w14:val="none"/>
        </w:rPr>
        <w:t>trucks should commit to a driveway of certain homes or wait out on the street. </w:t>
      </w:r>
    </w:p>
    <w:p w14:paraId="11065B6D" w14:textId="02E2969B"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around if possible, so as not to damage any property from the heavy vehicle weight.</w:t>
      </w:r>
    </w:p>
    <w:p w14:paraId="0413DAE1" w14:textId="03E10C71"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5.19.8 Officers/Firefighter arriving at calls/incidents in personal owned vehicles or any other vehicle shall park out of the way so not to impede access of fire apparatus or operations.  Do not park in driveways where vehicle</w:t>
      </w:r>
      <w:r w:rsidR="00897E27">
        <w:rPr>
          <w:rFonts w:ascii="Arial" w:eastAsia="Times New Roman" w:hAnsi="Arial" w:cs="Arial"/>
          <w:color w:val="000000"/>
          <w:kern w:val="0"/>
          <w14:ligatures w14:val="none"/>
        </w:rPr>
        <w:t>s</w:t>
      </w:r>
      <w:r>
        <w:rPr>
          <w:rFonts w:ascii="Arial" w:eastAsia="Times New Roman" w:hAnsi="Arial" w:cs="Arial"/>
          <w:color w:val="000000"/>
          <w:kern w:val="0"/>
          <w14:ligatures w14:val="none"/>
        </w:rPr>
        <w:t xml:space="preserv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5.20.1 Apparatus </w:t>
      </w:r>
      <w:proofErr w:type="spellStart"/>
      <w:r w:rsidRPr="00AB092D">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49B86664" w:rsidR="00AB092D" w:rsidRPr="00AB092D" w:rsidRDefault="00AB092D" w:rsidP="005B1A39">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w:t>
      </w:r>
    </w:p>
    <w:p w14:paraId="51B22B0B" w14:textId="335DE191"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36E21A0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5.24.1 Care shall be taken </w:t>
      </w:r>
      <w:r w:rsidR="00F15B02">
        <w:rPr>
          <w:rFonts w:ascii="Arial" w:eastAsia="Times New Roman" w:hAnsi="Arial" w:cs="Arial"/>
          <w:color w:val="000000"/>
          <w:kern w:val="0"/>
          <w14:ligatures w14:val="none"/>
        </w:rPr>
        <w:t xml:space="preserve">at fires, and potential crime scenes, </w:t>
      </w:r>
      <w:r w:rsidRPr="00AB092D">
        <w:rPr>
          <w:rFonts w:ascii="Arial" w:eastAsia="Times New Roman" w:hAnsi="Arial" w:cs="Arial"/>
          <w:color w:val="000000"/>
          <w:kern w:val="0"/>
          <w14:ligatures w14:val="none"/>
        </w:rPr>
        <w:t>that any debris or articles that may help in the investigation of the cause of the fire</w:t>
      </w:r>
      <w:r w:rsidR="00F15B02">
        <w:rPr>
          <w:rFonts w:ascii="Arial" w:eastAsia="Times New Roman" w:hAnsi="Arial" w:cs="Arial"/>
          <w:color w:val="000000"/>
          <w:kern w:val="0"/>
          <w14:ligatures w14:val="none"/>
        </w:rPr>
        <w:t xml:space="preserve"> or crime</w:t>
      </w:r>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21B36252" w14:textId="3A6FF961" w:rsidR="00371A36" w:rsidRPr="00371A36" w:rsidRDefault="00371A36" w:rsidP="000322B0">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rFonts w:ascii="Calibri" w:hAnsi="Calibri" w:cs="Calibri"/>
        </w:rPr>
      </w:pPr>
      <w:bookmarkStart w:id="1" w:name="_Hlk174372389"/>
    </w:p>
    <w:p w14:paraId="70F5C9BE" w14:textId="52992758"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proofErr w:type="gramStart"/>
      <w:r w:rsidRPr="000322B0">
        <w:rPr>
          <w:rFonts w:ascii="Arial" w:hAnsi="Arial" w:cs="Arial"/>
        </w:rPr>
        <w:t>6.4.2  Options</w:t>
      </w:r>
      <w:proofErr w:type="gramEnd"/>
      <w:r w:rsidRPr="000322B0">
        <w:rPr>
          <w:rFonts w:ascii="Arial" w:hAnsi="Arial" w:cs="Arial"/>
        </w:rPr>
        <w:t xml:space="preserve"> to reduce exposure to </w:t>
      </w:r>
      <w:r>
        <w:rPr>
          <w:rFonts w:ascii="Arial" w:hAnsi="Arial" w:cs="Arial"/>
        </w:rPr>
        <w:t>polyfluoroalkyl substances (</w:t>
      </w:r>
      <w:r w:rsidRPr="000322B0">
        <w:rPr>
          <w:rFonts w:ascii="Arial" w:hAnsi="Arial" w:cs="Arial"/>
        </w:rPr>
        <w:t>PFAS</w:t>
      </w:r>
      <w:r>
        <w:rPr>
          <w:rFonts w:ascii="Arial" w:hAnsi="Arial" w:cs="Arial"/>
        </w:rPr>
        <w:t>)</w:t>
      </w:r>
      <w:r w:rsidRPr="000322B0">
        <w:rPr>
          <w:rFonts w:ascii="Arial" w:hAnsi="Arial" w:cs="Arial"/>
        </w:rPr>
        <w:t xml:space="preserve"> in turnout gear:</w:t>
      </w:r>
    </w:p>
    <w:p w14:paraId="2049673A" w14:textId="6B17BCE2"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proofErr w:type="gramStart"/>
      <w:r w:rsidRPr="000322B0">
        <w:rPr>
          <w:rFonts w:ascii="Arial" w:hAnsi="Arial" w:cs="Arial"/>
        </w:rPr>
        <w:t>6.4.2.1  Turnout</w:t>
      </w:r>
      <w:proofErr w:type="gramEnd"/>
      <w:r w:rsidRPr="000322B0">
        <w:rPr>
          <w:rFonts w:ascii="Arial" w:hAnsi="Arial" w:cs="Arial"/>
        </w:rPr>
        <w:t xml:space="preserve"> gear should NOT be taken into firehouse living areas.</w:t>
      </w:r>
    </w:p>
    <w:p w14:paraId="028E7DFC" w14:textId="50E2D362" w:rsidR="00641094" w:rsidRPr="000322B0" w:rsidRDefault="00641094" w:rsidP="000322B0">
      <w:pPr>
        <w:ind w:left="1440"/>
        <w:rPr>
          <w:rFonts w:ascii="Arial" w:hAnsi="Arial" w:cs="Arial"/>
        </w:rPr>
      </w:pPr>
      <w:proofErr w:type="gramStart"/>
      <w:r w:rsidRPr="000322B0">
        <w:rPr>
          <w:rFonts w:ascii="Arial" w:hAnsi="Arial" w:cs="Arial"/>
        </w:rPr>
        <w:t>6.4.2.2  When</w:t>
      </w:r>
      <w:proofErr w:type="gramEnd"/>
      <w:r w:rsidRPr="000322B0">
        <w:rPr>
          <w:rFonts w:ascii="Arial" w:hAnsi="Arial" w:cs="Arial"/>
        </w:rPr>
        <w:t xml:space="preserve"> transporting gear in personal vehicles, it should be in a sealed container</w:t>
      </w:r>
      <w:r>
        <w:rPr>
          <w:rFonts w:ascii="Arial" w:hAnsi="Arial" w:cs="Arial"/>
        </w:rPr>
        <w:t xml:space="preserve"> </w:t>
      </w:r>
      <w:r w:rsidRPr="000322B0">
        <w:rPr>
          <w:rFonts w:ascii="Arial" w:hAnsi="Arial" w:cs="Arial"/>
        </w:rPr>
        <w:t>or bag, and preferably NOT transported in the passenger compartment.</w:t>
      </w:r>
    </w:p>
    <w:p w14:paraId="2F83D47C" w14:textId="447CF868"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proofErr w:type="gramStart"/>
      <w:r w:rsidRPr="000322B0">
        <w:rPr>
          <w:rFonts w:ascii="Arial" w:hAnsi="Arial" w:cs="Arial"/>
        </w:rPr>
        <w:t>6.4.2.3  Apparatus</w:t>
      </w:r>
      <w:proofErr w:type="gramEnd"/>
      <w:r w:rsidRPr="000322B0">
        <w:rPr>
          <w:rFonts w:ascii="Arial" w:hAnsi="Arial" w:cs="Arial"/>
        </w:rPr>
        <w:t xml:space="preserve"> cabs should be cleaned regularly and after every fire.</w:t>
      </w:r>
    </w:p>
    <w:p w14:paraId="6F7B6BC4" w14:textId="5B234BF7"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proofErr w:type="gramStart"/>
      <w:r w:rsidRPr="000322B0">
        <w:rPr>
          <w:rFonts w:ascii="Arial" w:hAnsi="Arial" w:cs="Arial"/>
        </w:rPr>
        <w:t>6.4.2.4  Wash</w:t>
      </w:r>
      <w:proofErr w:type="gramEnd"/>
      <w:r w:rsidRPr="000322B0">
        <w:rPr>
          <w:rFonts w:ascii="Arial" w:hAnsi="Arial" w:cs="Arial"/>
        </w:rPr>
        <w:t xml:space="preserve"> your hands after handling turnout gear.</w:t>
      </w:r>
    </w:p>
    <w:p w14:paraId="7C8E7166" w14:textId="2BE66447" w:rsidR="00641094"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proofErr w:type="gramStart"/>
      <w:r w:rsidRPr="000322B0">
        <w:rPr>
          <w:rFonts w:ascii="Arial" w:hAnsi="Arial" w:cs="Arial"/>
        </w:rPr>
        <w:t>6.4.2.5  Legacy</w:t>
      </w:r>
      <w:proofErr w:type="gramEnd"/>
      <w:r w:rsidRPr="000322B0">
        <w:rPr>
          <w:rFonts w:ascii="Arial" w:hAnsi="Arial" w:cs="Arial"/>
        </w:rPr>
        <w:t xml:space="preserve"> turnout gear should be replaced as new PFAS-free technologies</w:t>
      </w:r>
    </w:p>
    <w:p w14:paraId="3F4184F0" w14:textId="715BE950" w:rsidR="00641094" w:rsidRPr="000322B0" w:rsidRDefault="00641094" w:rsidP="000322B0">
      <w:pPr>
        <w:ind w:firstLine="720"/>
        <w:rPr>
          <w:rFonts w:ascii="Arial" w:hAnsi="Arial" w:cs="Arial"/>
        </w:rPr>
      </w:pPr>
      <w:r>
        <w:rPr>
          <w:rFonts w:ascii="Arial" w:hAnsi="Arial" w:cs="Arial"/>
        </w:rPr>
        <w:t xml:space="preserve">    </w:t>
      </w:r>
      <w:r w:rsidRPr="000322B0">
        <w:rPr>
          <w:rFonts w:ascii="Arial" w:hAnsi="Arial" w:cs="Arial"/>
        </w:rPr>
        <w:t xml:space="preserve"> </w:t>
      </w:r>
      <w:r>
        <w:rPr>
          <w:rFonts w:ascii="Arial" w:hAnsi="Arial" w:cs="Arial"/>
        </w:rPr>
        <w:t xml:space="preserve">       b</w:t>
      </w:r>
      <w:r w:rsidRPr="000322B0">
        <w:rPr>
          <w:rFonts w:ascii="Arial" w:hAnsi="Arial" w:cs="Arial"/>
        </w:rPr>
        <w:t xml:space="preserve">ecome </w:t>
      </w:r>
      <w:r>
        <w:rPr>
          <w:rFonts w:ascii="Arial" w:hAnsi="Arial" w:cs="Arial"/>
        </w:rPr>
        <w:t>a</w:t>
      </w:r>
      <w:r w:rsidRPr="000322B0">
        <w:rPr>
          <w:rFonts w:ascii="Arial" w:hAnsi="Arial" w:cs="Arial"/>
        </w:rPr>
        <w:t>vailable.</w:t>
      </w:r>
    </w:p>
    <w:p w14:paraId="409A64DE" w14:textId="1A33B50E" w:rsidR="00641094" w:rsidRPr="000322B0" w:rsidRDefault="00641094" w:rsidP="000322B0">
      <w:pPr>
        <w:ind w:left="1440"/>
        <w:rPr>
          <w:rFonts w:ascii="Arial" w:hAnsi="Arial" w:cs="Arial"/>
        </w:rPr>
      </w:pPr>
      <w:proofErr w:type="gramStart"/>
      <w:r w:rsidRPr="000322B0">
        <w:rPr>
          <w:rFonts w:ascii="Arial" w:hAnsi="Arial" w:cs="Arial"/>
        </w:rPr>
        <w:t>6.4.2.6  PPE</w:t>
      </w:r>
      <w:proofErr w:type="gramEnd"/>
      <w:r w:rsidRPr="000322B0">
        <w:rPr>
          <w:rFonts w:ascii="Arial" w:hAnsi="Arial" w:cs="Arial"/>
        </w:rPr>
        <w:t xml:space="preserve"> should be worn on emergency responses and emergency incidents and</w:t>
      </w:r>
      <w:r>
        <w:rPr>
          <w:rFonts w:ascii="Arial" w:hAnsi="Arial" w:cs="Arial"/>
        </w:rPr>
        <w:t xml:space="preserve"> </w:t>
      </w:r>
      <w:r w:rsidRPr="000322B0">
        <w:rPr>
          <w:rFonts w:ascii="Arial" w:hAnsi="Arial" w:cs="Arial"/>
        </w:rPr>
        <w:t>worn on a limited basis when this level of protection in not necessary</w:t>
      </w:r>
    </w:p>
    <w:p w14:paraId="26A59CF6" w14:textId="202D0986" w:rsidR="00641094" w:rsidRPr="000322B0" w:rsidRDefault="00641094" w:rsidP="000322B0">
      <w:pPr>
        <w:ind w:left="1440"/>
        <w:rPr>
          <w:rFonts w:ascii="Arial" w:hAnsi="Arial" w:cs="Arial"/>
        </w:rPr>
      </w:pPr>
      <w:proofErr w:type="gramStart"/>
      <w:r w:rsidRPr="000322B0">
        <w:rPr>
          <w:rFonts w:ascii="Arial" w:hAnsi="Arial" w:cs="Arial"/>
        </w:rPr>
        <w:t>6.4.2.7  The</w:t>
      </w:r>
      <w:proofErr w:type="gramEnd"/>
      <w:r w:rsidRPr="000322B0">
        <w:rPr>
          <w:rFonts w:ascii="Arial" w:hAnsi="Arial" w:cs="Arial"/>
        </w:rPr>
        <w:t xml:space="preserve"> wearing of PPE for events such as parades, school visits, etc. should be eliminated.</w:t>
      </w:r>
    </w:p>
    <w:p w14:paraId="3A8347EF" w14:textId="77777777" w:rsidR="00641094" w:rsidRPr="000322B0" w:rsidRDefault="00641094" w:rsidP="00641094">
      <w:pPr>
        <w:rPr>
          <w:rFonts w:ascii="Arial" w:hAnsi="Arial" w:cs="Arial"/>
        </w:rPr>
      </w:pPr>
    </w:p>
    <w:p w14:paraId="596B6900" w14:textId="77777777" w:rsidR="00641094" w:rsidRPr="000322B0" w:rsidRDefault="00641094" w:rsidP="00641094">
      <w:pPr>
        <w:ind w:left="360"/>
        <w:rPr>
          <w:rFonts w:ascii="Arial" w:hAnsi="Arial" w:cs="Arial"/>
        </w:rPr>
      </w:pPr>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1"/>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w:t>
      </w:r>
      <w:r w:rsidR="00F15B02">
        <w:rPr>
          <w:rFonts w:ascii="Arial" w:eastAsia="Times New Roman" w:hAnsi="Arial" w:cs="Arial"/>
          <w:color w:val="000000"/>
          <w:kern w:val="0"/>
          <w14:ligatures w14:val="none"/>
        </w:rPr>
        <w:t xml:space="preserve"> departmental</w:t>
      </w:r>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6FEF6808" w14:textId="77777777" w:rsidR="00A14BCB" w:rsidRDefault="00A14BCB" w:rsidP="0092416E">
      <w:pPr>
        <w:rPr>
          <w:rFonts w:ascii="Arial" w:eastAsia="Times New Roman" w:hAnsi="Arial" w:cs="Arial"/>
          <w:b/>
          <w:bCs/>
          <w:color w:val="000000"/>
          <w:kern w:val="0"/>
          <w:u w:val="single"/>
          <w14:ligatures w14:val="none"/>
        </w:rPr>
      </w:pPr>
    </w:p>
    <w:p w14:paraId="43FDEA3A" w14:textId="423E6D2E"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1D848B1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r w:rsidR="00F15B02">
        <w:rPr>
          <w:rFonts w:ascii="Arial" w:eastAsia="Times New Roman" w:hAnsi="Arial" w:cs="Arial"/>
          <w:color w:val="000000"/>
          <w:kern w:val="0"/>
          <w14:ligatures w14:val="none"/>
        </w:rPr>
        <w:t xml:space="preserve">shall </w:t>
      </w:r>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00D8ACB4"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r w:rsidR="00F15B02">
        <w:rPr>
          <w:rFonts w:ascii="Arial" w:eastAsia="Times New Roman" w:hAnsi="Arial" w:cs="Arial"/>
          <w:color w:val="000000"/>
          <w:kern w:val="0"/>
          <w14:ligatures w14:val="none"/>
        </w:rPr>
        <w:t xml:space="preserve">on </w:t>
      </w:r>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4D0ACC8D"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r w:rsidR="00F15B02">
        <w:rPr>
          <w:rFonts w:ascii="Arial" w:eastAsia="Times New Roman" w:hAnsi="Arial" w:cs="Arial"/>
          <w:color w:val="000000"/>
          <w:kern w:val="0"/>
          <w14:ligatures w14:val="none"/>
        </w:rPr>
        <w:t>When it is necessary to back up the vehicle, m</w:t>
      </w:r>
      <w:r w:rsidRPr="0092416E">
        <w:rPr>
          <w:rFonts w:ascii="Arial" w:eastAsia="Times New Roman" w:hAnsi="Arial" w:cs="Arial"/>
          <w:color w:val="000000"/>
          <w:kern w:val="0"/>
          <w14:ligatures w14:val="none"/>
        </w:rPr>
        <w:t>embers shall assist and direct apparatus drivers</w:t>
      </w:r>
      <w:r w:rsidR="00F15B02">
        <w:rPr>
          <w:rFonts w:ascii="Arial" w:eastAsia="Times New Roman" w:hAnsi="Arial" w:cs="Arial"/>
          <w:color w:val="000000"/>
          <w:kern w:val="0"/>
          <w14:ligatures w14:val="none"/>
        </w:rPr>
        <w:t>.</w:t>
      </w:r>
      <w:r w:rsidRPr="0092416E">
        <w:rPr>
          <w:rFonts w:ascii="Arial" w:eastAsia="Times New Roman" w:hAnsi="Arial" w:cs="Arial"/>
          <w:color w:val="000000"/>
          <w:kern w:val="0"/>
          <w14:ligatures w14:val="none"/>
        </w:rPr>
        <w:t xml:space="preserve"> 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256258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r w:rsidR="00864B6F">
        <w:rPr>
          <w:rFonts w:ascii="Arial" w:eastAsia="Times New Roman" w:hAnsi="Arial" w:cs="Arial"/>
          <w:color w:val="000000"/>
          <w:kern w:val="0"/>
          <w14:ligatures w14:val="none"/>
        </w:rPr>
        <w:t xml:space="preserve">Members </w:t>
      </w:r>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hose,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4526F0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01F77FC4"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864B6F">
        <w:rPr>
          <w:rFonts w:ascii="Arial" w:eastAsia="Times New Roman" w:hAnsi="Arial" w:cs="Arial"/>
          <w:color w:val="000000"/>
          <w:kern w:val="0"/>
          <w14:ligatures w14:val="none"/>
        </w:rPr>
        <w:t>4</w:t>
      </w:r>
      <w:r w:rsidRPr="00140FA2">
        <w:rPr>
          <w:rFonts w:ascii="Arial" w:eastAsia="Times New Roman" w:hAnsi="Arial" w:cs="Arial"/>
          <w:color w:val="000000"/>
          <w:kern w:val="0"/>
          <w14:ligatures w14:val="none"/>
        </w:rPr>
        <w:t xml:space="preserve"> general equipment. </w:t>
      </w:r>
    </w:p>
    <w:p w14:paraId="2F0E0619" w14:textId="4B0CA1B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w:t>
      </w:r>
      <w:r w:rsidR="003613A5">
        <w:rPr>
          <w:rFonts w:ascii="Arial" w:eastAsia="Times New Roman" w:hAnsi="Arial" w:cs="Arial"/>
          <w:color w:val="000000"/>
          <w:kern w:val="0"/>
          <w14:ligatures w14:val="none"/>
        </w:rPr>
        <w:t>s</w:t>
      </w:r>
      <w:r w:rsidR="009A1FB9">
        <w:rPr>
          <w:rFonts w:ascii="Arial" w:eastAsia="Times New Roman" w:hAnsi="Arial" w:cs="Arial"/>
          <w:color w:val="000000"/>
          <w:kern w:val="0"/>
          <w14:ligatures w14:val="none"/>
        </w:rPr>
        <w:t xml:space="preserve"> are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EED269F"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r w:rsidR="00864B6F">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45B0B78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r w:rsidR="00864B6F">
        <w:rPr>
          <w:rFonts w:ascii="Arial" w:eastAsia="Times New Roman" w:hAnsi="Arial" w:cs="Arial"/>
          <w:color w:val="000000"/>
          <w:kern w:val="0"/>
          <w14:ligatures w14:val="none"/>
        </w:rPr>
        <w:t>The driver shall ensure the diesel exhaust hose is properly attached before starting apparatus inside the fire station.</w:t>
      </w:r>
    </w:p>
    <w:p w14:paraId="5D298168" w14:textId="0BE77F55"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the driver of apparatus shall</w:t>
      </w:r>
      <w:r w:rsidR="003613A5">
        <w:rPr>
          <w:rFonts w:ascii="Arial" w:eastAsia="Times New Roman" w:hAnsi="Arial" w:cs="Arial"/>
          <w:color w:val="000000"/>
          <w:kern w:val="0"/>
          <w14:ligatures w14:val="none"/>
        </w:rPr>
        <w:t xml:space="preserve"> </w:t>
      </w:r>
      <w:r w:rsidR="00864B6F">
        <w:rPr>
          <w:rFonts w:ascii="Arial" w:eastAsia="Times New Roman" w:hAnsi="Arial" w:cs="Arial"/>
          <w:color w:val="000000"/>
          <w:kern w:val="0"/>
          <w14:ligatures w14:val="none"/>
        </w:rPr>
        <w:t>ensure the diesel exhaust hose is attached and properly connected</w:t>
      </w:r>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441963AD" w14:textId="77777777" w:rsidR="00A14BCB" w:rsidRDefault="00A14BCB" w:rsidP="003F6174">
      <w:pPr>
        <w:rPr>
          <w:rFonts w:ascii="Arial" w:eastAsia="Times New Roman" w:hAnsi="Arial" w:cs="Arial"/>
          <w:b/>
          <w:bCs/>
          <w:color w:val="000000"/>
          <w:kern w:val="0"/>
          <w:u w:val="single"/>
          <w14:ligatures w14:val="none"/>
        </w:rPr>
      </w:pPr>
    </w:p>
    <w:p w14:paraId="4DDA6CC5" w14:textId="77777777" w:rsidR="00A14BCB" w:rsidRDefault="00A14BCB" w:rsidP="003F6174">
      <w:pPr>
        <w:rPr>
          <w:rFonts w:ascii="Arial" w:eastAsia="Times New Roman" w:hAnsi="Arial" w:cs="Arial"/>
          <w:b/>
          <w:bCs/>
          <w:color w:val="000000"/>
          <w:kern w:val="0"/>
          <w:u w:val="single"/>
          <w14:ligatures w14:val="none"/>
        </w:rPr>
      </w:pPr>
    </w:p>
    <w:p w14:paraId="3CACF5BC" w14:textId="77777777" w:rsidR="00A14BCB" w:rsidRDefault="00A14BCB" w:rsidP="003F6174">
      <w:pPr>
        <w:rPr>
          <w:rFonts w:ascii="Arial" w:eastAsia="Times New Roman" w:hAnsi="Arial" w:cs="Arial"/>
          <w:b/>
          <w:bCs/>
          <w:color w:val="000000"/>
          <w:kern w:val="0"/>
          <w:u w:val="single"/>
          <w14:ligatures w14:val="none"/>
        </w:rPr>
      </w:pPr>
    </w:p>
    <w:p w14:paraId="622957A5" w14:textId="4F8BAE5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w:t>
      </w:r>
      <w:proofErr w:type="gramStart"/>
      <w:r w:rsidRPr="003F6174">
        <w:rPr>
          <w:rFonts w:ascii="Arial" w:eastAsia="Times New Roman" w:hAnsi="Arial" w:cs="Arial"/>
          <w:color w:val="000000"/>
          <w:kern w:val="0"/>
          <w14:ligatures w14:val="none"/>
        </w:rPr>
        <w:t>i.e.</w:t>
      </w:r>
      <w:proofErr w:type="gramEnd"/>
      <w:r w:rsidRPr="003F6174">
        <w:rPr>
          <w:rFonts w:ascii="Arial" w:eastAsia="Times New Roman" w:hAnsi="Arial" w:cs="Arial"/>
          <w:color w:val="000000"/>
          <w:kern w:val="0"/>
          <w14:ligatures w14:val="none"/>
        </w:rPr>
        <w:t xml:space="preserv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lastRenderedPageBreak/>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10.13 Upon return of apparatus to quarters, the officer will so indicate such, or indicate otherwise: </w:t>
      </w:r>
      <w:proofErr w:type="spellStart"/>
      <w:r w:rsidRPr="00D8483E">
        <w:rPr>
          <w:rFonts w:ascii="Arial" w:eastAsia="Times New Roman" w:hAnsi="Arial" w:cs="Arial"/>
          <w:color w:val="000000"/>
          <w:kern w:val="0"/>
          <w14:ligatures w14:val="none"/>
        </w:rPr>
        <w:t>i.e</w:t>
      </w:r>
      <w:proofErr w:type="spellEnd"/>
      <w:r w:rsidRPr="00D8483E">
        <w:rPr>
          <w:rFonts w:ascii="Arial" w:eastAsia="Times New Roman" w:hAnsi="Arial" w:cs="Arial"/>
          <w:color w:val="000000"/>
          <w:kern w:val="0"/>
          <w14:ligatures w14:val="none"/>
        </w:rPr>
        <w:t xml:space="preserv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03D703E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r w:rsidR="00864B6F">
        <w:rPr>
          <w:rFonts w:ascii="Arial" w:eastAsia="Times New Roman" w:hAnsi="Arial" w:cs="Arial"/>
          <w:color w:val="000000"/>
          <w:kern w:val="0"/>
          <w14:ligatures w14:val="none"/>
        </w:rPr>
        <w:t>s</w:t>
      </w:r>
      <w:r w:rsidRPr="00D8483E">
        <w:rPr>
          <w:rFonts w:ascii="Arial" w:eastAsia="Times New Roman" w:hAnsi="Arial" w:cs="Arial"/>
          <w:color w:val="000000"/>
          <w:kern w:val="0"/>
          <w14:ligatures w14:val="none"/>
        </w:rPr>
        <w:t xml:space="preserve"> </w:t>
      </w:r>
      <w:r w:rsidR="00864B6F">
        <w:rPr>
          <w:rFonts w:ascii="Arial" w:eastAsia="Times New Roman" w:hAnsi="Arial" w:cs="Arial"/>
          <w:color w:val="000000"/>
          <w:kern w:val="0"/>
          <w14:ligatures w14:val="none"/>
        </w:rPr>
        <w:t xml:space="preserve">are </w:t>
      </w:r>
      <w:r w:rsidRPr="00D8483E">
        <w:rPr>
          <w:rFonts w:ascii="Arial" w:eastAsia="Times New Roman" w:hAnsi="Arial" w:cs="Arial"/>
          <w:color w:val="000000"/>
          <w:kern w:val="0"/>
          <w14:ligatures w14:val="none"/>
        </w:rPr>
        <w:t>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2AF458E9"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11.8.4 Tanker response shall consist of a Driver </w:t>
      </w:r>
      <w:proofErr w:type="spellStart"/>
      <w:r w:rsidRPr="00537C0D">
        <w:rPr>
          <w:rFonts w:ascii="Arial" w:eastAsia="Times New Roman" w:hAnsi="Arial" w:cs="Arial"/>
          <w:color w:val="000000"/>
          <w:kern w:val="0"/>
          <w14:ligatures w14:val="none"/>
        </w:rPr>
        <w:t>and</w:t>
      </w:r>
      <w:r w:rsidR="00864B6F">
        <w:rPr>
          <w:rFonts w:ascii="Arial" w:eastAsia="Times New Roman" w:hAnsi="Arial" w:cs="Arial"/>
          <w:color w:val="000000"/>
          <w:kern w:val="0"/>
          <w14:ligatures w14:val="none"/>
        </w:rPr>
        <w:t>at</w:t>
      </w:r>
      <w:proofErr w:type="spellEnd"/>
      <w:r w:rsidR="00864B6F">
        <w:rPr>
          <w:rFonts w:ascii="Arial" w:eastAsia="Times New Roman" w:hAnsi="Arial" w:cs="Arial"/>
          <w:color w:val="000000"/>
          <w:kern w:val="0"/>
          <w14:ligatures w14:val="none"/>
        </w:rPr>
        <w:t xml:space="preserve"> least one other member. </w:t>
      </w:r>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2E73C7EF" w14:textId="77777777" w:rsidR="00A14BCB" w:rsidRDefault="00A14BCB" w:rsidP="00083981">
      <w:pPr>
        <w:rPr>
          <w:rFonts w:ascii="Arial" w:eastAsia="Times New Roman" w:hAnsi="Arial" w:cs="Arial"/>
          <w:b/>
          <w:bCs/>
          <w:color w:val="000000"/>
          <w:kern w:val="0"/>
          <w:u w:val="single"/>
          <w14:ligatures w14:val="none"/>
        </w:rPr>
      </w:pPr>
    </w:p>
    <w:p w14:paraId="1D7B539E" w14:textId="77777777" w:rsidR="00A14BCB" w:rsidRDefault="00A14BCB" w:rsidP="00083981">
      <w:pPr>
        <w:rPr>
          <w:rFonts w:ascii="Arial" w:eastAsia="Times New Roman" w:hAnsi="Arial" w:cs="Arial"/>
          <w:b/>
          <w:bCs/>
          <w:color w:val="000000"/>
          <w:kern w:val="0"/>
          <w:u w:val="single"/>
          <w14:ligatures w14:val="none"/>
        </w:rPr>
      </w:pPr>
    </w:p>
    <w:p w14:paraId="26970556" w14:textId="2AC9DEF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12.2.5 See MGL 90 Section 7E for additional requirements.</w:t>
      </w:r>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4586D852"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ins w:id="2" w:author="James Wright" w:date="2025-02-11T11:31:00Z">
        <w:r w:rsidR="000C00F0">
          <w:rPr>
            <w:rFonts w:ascii="Arial" w:eastAsia="Times New Roman" w:hAnsi="Arial" w:cs="Arial"/>
            <w:color w:val="000000"/>
            <w:kern w:val="0"/>
            <w14:ligatures w14:val="none"/>
          </w:rPr>
          <w:t xml:space="preserve">  Exception:  Retirees in good standing m</w:t>
        </w:r>
      </w:ins>
      <w:ins w:id="3" w:author="James Wright" w:date="2025-08-11T10:36:00Z">
        <w:r w:rsidR="00331964">
          <w:rPr>
            <w:rFonts w:ascii="Arial" w:eastAsia="Times New Roman" w:hAnsi="Arial" w:cs="Arial"/>
            <w:color w:val="000000"/>
            <w:kern w:val="0"/>
            <w14:ligatures w14:val="none"/>
          </w:rPr>
          <w:t>a</w:t>
        </w:r>
      </w:ins>
      <w:ins w:id="4" w:author="James Wright" w:date="2025-02-11T11:31:00Z">
        <w:r w:rsidR="000C00F0">
          <w:rPr>
            <w:rFonts w:ascii="Arial" w:eastAsia="Times New Roman" w:hAnsi="Arial" w:cs="Arial"/>
            <w:color w:val="000000"/>
            <w:kern w:val="0"/>
            <w14:ligatures w14:val="none"/>
          </w:rPr>
          <w:t xml:space="preserve">y keep all their uniform </w:t>
        </w:r>
      </w:ins>
      <w:ins w:id="5" w:author="James Wright" w:date="2025-02-11T11:32:00Z">
        <w:r w:rsidR="000C00F0">
          <w:rPr>
            <w:rFonts w:ascii="Arial" w:eastAsia="Times New Roman" w:hAnsi="Arial" w:cs="Arial"/>
            <w:color w:val="000000"/>
            <w:kern w:val="0"/>
            <w14:ligatures w14:val="none"/>
          </w:rPr>
          <w:t>apparel.</w:t>
        </w:r>
      </w:ins>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w:t>
      </w:r>
      <w:r w:rsidR="00353556">
        <w:rPr>
          <w:rFonts w:ascii="Arial" w:eastAsia="Times New Roman" w:hAnsi="Arial" w:cs="Arial"/>
          <w:color w:val="000000"/>
          <w:kern w:val="0"/>
          <w14:ligatures w14:val="none"/>
        </w:rPr>
        <w:t xml:space="preserve"> of</w:t>
      </w:r>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lastRenderedPageBreak/>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7B03AE78"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7FD6EA7B" w14:textId="77777777" w:rsidR="00A14BCB" w:rsidRDefault="00A14BCB" w:rsidP="006C3B56">
      <w:pPr>
        <w:rPr>
          <w:rFonts w:ascii="Arial" w:eastAsia="Times New Roman" w:hAnsi="Arial" w:cs="Arial"/>
          <w:b/>
          <w:bCs/>
          <w:color w:val="000000"/>
          <w:kern w:val="0"/>
          <w:u w:val="single"/>
          <w14:ligatures w14:val="none"/>
        </w:rPr>
      </w:pPr>
    </w:p>
    <w:p w14:paraId="6C86F56E" w14:textId="1F439C7B"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2CFFBCC1"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w:t>
      </w:r>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r w:rsidR="00353556">
        <w:rPr>
          <w:rFonts w:ascii="Arial" w:eastAsia="Times New Roman" w:hAnsi="Arial" w:cs="Arial"/>
          <w:color w:val="000000"/>
          <w:kern w:val="0"/>
          <w14:ligatures w14:val="none"/>
        </w:rPr>
        <w:t xml:space="preserve">be required to </w:t>
      </w:r>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rFonts w:ascii="Arial" w:eastAsia="Times New Roman" w:hAnsi="Arial" w:cs="Arial"/>
          <w:color w:val="000000"/>
          <w:kern w:val="0"/>
          <w14:ligatures w14:val="none"/>
        </w:rPr>
      </w:pPr>
    </w:p>
    <w:p w14:paraId="5B414832" w14:textId="77777777" w:rsidR="00353556" w:rsidRDefault="00353556" w:rsidP="006C3B5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19.12 </w:t>
      </w:r>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rFonts w:ascii="Arial" w:eastAsia="Times New Roman" w:hAnsi="Arial" w:cs="Arial"/>
          <w:color w:val="000000"/>
          <w:kern w:val="0"/>
          <w14:ligatures w14:val="none"/>
        </w:rPr>
      </w:pPr>
    </w:p>
    <w:p w14:paraId="35B0DEDB" w14:textId="69F913F9" w:rsidR="00353556" w:rsidRDefault="00353556" w:rsidP="006C3B5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19.13 Shall hold </w:t>
      </w:r>
      <w:r w:rsidR="006C3B56" w:rsidRPr="006C3B56">
        <w:rPr>
          <w:rFonts w:ascii="Arial" w:eastAsia="Times New Roman" w:hAnsi="Arial" w:cs="Arial"/>
          <w:color w:val="000000"/>
          <w:kern w:val="0"/>
          <w14:ligatures w14:val="none"/>
        </w:rPr>
        <w:t>themselves in readiness to answer calls</w:t>
      </w:r>
      <w:r>
        <w:rPr>
          <w:rFonts w:ascii="Arial" w:eastAsia="Times New Roman" w:hAnsi="Arial" w:cs="Arial"/>
          <w:color w:val="000000"/>
          <w:kern w:val="0"/>
          <w14:ligatures w14:val="none"/>
        </w:rPr>
        <w:t>.</w:t>
      </w:r>
    </w:p>
    <w:p w14:paraId="7F0ED462" w14:textId="77777777" w:rsidR="00353556" w:rsidRDefault="00353556" w:rsidP="006C3B56">
      <w:pPr>
        <w:rPr>
          <w:rFonts w:ascii="Arial" w:eastAsia="Times New Roman" w:hAnsi="Arial" w:cs="Arial"/>
          <w:color w:val="000000"/>
          <w:kern w:val="0"/>
          <w14:ligatures w14:val="none"/>
        </w:rPr>
      </w:pPr>
    </w:p>
    <w:p w14:paraId="2AA1336C" w14:textId="371DF480" w:rsidR="006C3B56" w:rsidRPr="006C3B56" w:rsidRDefault="00353556" w:rsidP="006C3B56">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19.14</w:t>
      </w:r>
      <w:r w:rsidR="006C3B56" w:rsidRPr="006C3B5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 xml:space="preserve">Shall follow </w:t>
      </w:r>
      <w:r w:rsidR="006C3B56" w:rsidRPr="006C3B56">
        <w:rPr>
          <w:rFonts w:ascii="Arial" w:eastAsia="Times New Roman" w:hAnsi="Arial" w:cs="Arial"/>
          <w:color w:val="000000"/>
          <w:kern w:val="0"/>
          <w14:ligatures w14:val="none"/>
        </w:rPr>
        <w:t xml:space="preserve">the orders of </w:t>
      </w:r>
      <w:r>
        <w:rPr>
          <w:rFonts w:ascii="Arial" w:eastAsia="Times New Roman" w:hAnsi="Arial" w:cs="Arial"/>
          <w:color w:val="000000"/>
          <w:kern w:val="0"/>
          <w14:ligatures w14:val="none"/>
        </w:rPr>
        <w:t xml:space="preserve">their </w:t>
      </w:r>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2CC1D25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r w:rsidR="00353556">
        <w:rPr>
          <w:rFonts w:ascii="Arial" w:eastAsia="Times New Roman" w:hAnsi="Arial" w:cs="Arial"/>
          <w:color w:val="000000"/>
          <w:kern w:val="0"/>
          <w14:ligatures w14:val="none"/>
        </w:rPr>
        <w:t>5</w:t>
      </w:r>
      <w:r w:rsidRPr="006C3B56">
        <w:rPr>
          <w:rFonts w:ascii="Arial" w:eastAsia="Times New Roman" w:hAnsi="Arial" w:cs="Arial"/>
          <w:color w:val="000000"/>
          <w:kern w:val="0"/>
          <w14:ligatures w14:val="none"/>
        </w:rPr>
        <w:t xml:space="preserve"> </w:t>
      </w:r>
      <w:r w:rsidR="00353556">
        <w:rPr>
          <w:rFonts w:ascii="Arial" w:eastAsia="Times New Roman" w:hAnsi="Arial" w:cs="Arial"/>
          <w:color w:val="000000"/>
          <w:kern w:val="0"/>
          <w14:ligatures w14:val="none"/>
        </w:rPr>
        <w:t>Be p</w:t>
      </w:r>
      <w:r w:rsidRPr="006C3B56">
        <w:rPr>
          <w:rFonts w:ascii="Arial" w:eastAsia="Times New Roman" w:hAnsi="Arial" w:cs="Arial"/>
          <w:color w:val="000000"/>
          <w:kern w:val="0"/>
          <w14:ligatures w14:val="none"/>
        </w:rPr>
        <w:t xml:space="preserve">unctual in attendance, civil &amp; orderly in conduct </w:t>
      </w:r>
      <w:r w:rsidR="00353556">
        <w:rPr>
          <w:rFonts w:ascii="Arial" w:eastAsia="Times New Roman" w:hAnsi="Arial" w:cs="Arial"/>
          <w:color w:val="000000"/>
          <w:kern w:val="0"/>
          <w14:ligatures w14:val="none"/>
        </w:rPr>
        <w:t xml:space="preserve">while in </w:t>
      </w:r>
      <w:r w:rsidRPr="006C3B56">
        <w:rPr>
          <w:rFonts w:ascii="Arial" w:eastAsia="Times New Roman" w:hAnsi="Arial" w:cs="Arial"/>
          <w:color w:val="000000"/>
          <w:kern w:val="0"/>
          <w14:ligatures w14:val="none"/>
        </w:rPr>
        <w:t xml:space="preserve">performance of </w:t>
      </w:r>
      <w:r w:rsidR="00353556">
        <w:rPr>
          <w:rFonts w:ascii="Arial" w:eastAsia="Times New Roman" w:hAnsi="Arial" w:cs="Arial"/>
          <w:color w:val="000000"/>
          <w:kern w:val="0"/>
          <w14:ligatures w14:val="none"/>
        </w:rPr>
        <w:t xml:space="preserve">their </w:t>
      </w:r>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2B04D3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r w:rsidR="00353556">
        <w:rPr>
          <w:rFonts w:ascii="Arial" w:eastAsia="Times New Roman" w:hAnsi="Arial" w:cs="Arial"/>
          <w:color w:val="000000"/>
          <w:kern w:val="0"/>
          <w14:ligatures w14:val="none"/>
        </w:rPr>
        <w:t>6</w:t>
      </w:r>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All members appointed to the Department as firefighters will be required to attend the Firefighter Training Program of the Dover Fire Department or any other approved training as determined by the Chief </w:t>
      </w:r>
      <w:proofErr w:type="gramStart"/>
      <w:r w:rsidRPr="006C3B56">
        <w:rPr>
          <w:rFonts w:ascii="Arial" w:eastAsia="Times New Roman" w:hAnsi="Arial" w:cs="Arial"/>
          <w:color w:val="000000"/>
          <w:kern w:val="0"/>
          <w14:ligatures w14:val="none"/>
        </w:rPr>
        <w:t>i.e.</w:t>
      </w:r>
      <w:proofErr w:type="gramEnd"/>
      <w:r w:rsidRPr="006C3B56">
        <w:rPr>
          <w:rFonts w:ascii="Arial" w:eastAsia="Times New Roman" w:hAnsi="Arial" w:cs="Arial"/>
          <w:color w:val="000000"/>
          <w:kern w:val="0"/>
          <w14:ligatures w14:val="none"/>
        </w:rPr>
        <w:t xml:space="preserv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20.1.3 Completion of this training program is mandatory.</w:t>
      </w:r>
    </w:p>
    <w:p w14:paraId="40169229" w14:textId="60902F5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r w:rsidR="00353556">
        <w:rPr>
          <w:rFonts w:ascii="Arial" w:eastAsia="Times New Roman" w:hAnsi="Arial" w:cs="Arial"/>
          <w:color w:val="000000"/>
          <w:kern w:val="0"/>
          <w14:ligatures w14:val="none"/>
        </w:rPr>
        <w:t>The o</w:t>
      </w:r>
      <w:r w:rsidRPr="006C3B56">
        <w:rPr>
          <w:rFonts w:ascii="Arial" w:eastAsia="Times New Roman" w:hAnsi="Arial" w:cs="Arial"/>
          <w:color w:val="000000"/>
          <w:kern w:val="0"/>
          <w14:ligatures w14:val="none"/>
        </w:rPr>
        <w:t>fficer or member performing train</w:t>
      </w:r>
      <w:r w:rsidR="00353556">
        <w:rPr>
          <w:rFonts w:ascii="Arial" w:eastAsia="Times New Roman" w:hAnsi="Arial" w:cs="Arial"/>
          <w:color w:val="000000"/>
          <w:kern w:val="0"/>
          <w14:ligatures w14:val="none"/>
        </w:rPr>
        <w:t>ing</w:t>
      </w:r>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6752B6C"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r w:rsidR="00353556">
        <w:rPr>
          <w:rFonts w:ascii="Arial" w:eastAsia="Times New Roman" w:hAnsi="Arial" w:cs="Arial"/>
          <w:color w:val="000000"/>
          <w:kern w:val="0"/>
          <w14:ligatures w14:val="none"/>
        </w:rPr>
        <w:t xml:space="preserve">the </w:t>
      </w:r>
      <w:r w:rsidRPr="006C3B56">
        <w:rPr>
          <w:rFonts w:ascii="Arial" w:eastAsia="Times New Roman" w:hAnsi="Arial" w:cs="Arial"/>
          <w:color w:val="000000"/>
          <w:kern w:val="0"/>
          <w14:ligatures w14:val="none"/>
        </w:rPr>
        <w:t>officer or member performing training shall submit to the Fire Chief</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a record of training</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and if the training has met the requirements and/or ‘passed’ training for the </w:t>
      </w:r>
      <w:r w:rsidR="00353556">
        <w:rPr>
          <w:rFonts w:ascii="Arial" w:eastAsia="Times New Roman" w:hAnsi="Arial" w:cs="Arial"/>
          <w:color w:val="000000"/>
          <w:kern w:val="0"/>
          <w14:ligatures w14:val="none"/>
        </w:rPr>
        <w:t>F</w:t>
      </w:r>
      <w:r w:rsidRPr="006C3B56">
        <w:rPr>
          <w:rFonts w:ascii="Arial" w:eastAsia="Times New Roman" w:hAnsi="Arial" w:cs="Arial"/>
          <w:color w:val="000000"/>
          <w:kern w:val="0"/>
          <w14:ligatures w14:val="none"/>
        </w:rPr>
        <w:t>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72897B4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both new </w:t>
      </w:r>
      <w:r w:rsidR="00F456A8">
        <w:rPr>
          <w:rFonts w:ascii="Arial" w:eastAsia="Times New Roman" w:hAnsi="Arial" w:cs="Arial"/>
          <w:color w:val="000000"/>
          <w:kern w:val="0"/>
          <w14:ligatures w14:val="none"/>
        </w:rPr>
        <w:t xml:space="preserve">and </w:t>
      </w:r>
      <w:proofErr w:type="gramStart"/>
      <w:r w:rsidR="00F456A8">
        <w:rPr>
          <w:rFonts w:ascii="Arial" w:eastAsia="Times New Roman" w:hAnsi="Arial" w:cs="Arial"/>
          <w:color w:val="000000"/>
          <w:kern w:val="0"/>
          <w14:ligatures w14:val="none"/>
        </w:rPr>
        <w:t>existing</w:t>
      </w:r>
      <w:r w:rsidRPr="006C3B56">
        <w:rPr>
          <w:rFonts w:ascii="Arial" w:eastAsia="Times New Roman" w:hAnsi="Arial" w:cs="Arial"/>
          <w:color w:val="000000"/>
          <w:kern w:val="0"/>
          <w14:ligatures w14:val="none"/>
        </w:rPr>
        <w:t xml:space="preserve"> </w:t>
      </w:r>
      <w:r w:rsidR="001D2F0D">
        <w:rPr>
          <w:rFonts w:ascii="Arial" w:eastAsia="Times New Roman" w:hAnsi="Arial" w:cs="Arial"/>
          <w:color w:val="000000"/>
          <w:kern w:val="0"/>
          <w14:ligatures w14:val="none"/>
        </w:rPr>
        <w:t>,</w:t>
      </w:r>
      <w:proofErr w:type="gramEnd"/>
      <w:r w:rsidR="001D2F0D">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142C73AC"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r w:rsidR="001D2F0D">
        <w:rPr>
          <w:rFonts w:ascii="Arial" w:eastAsia="Times New Roman" w:hAnsi="Arial" w:cs="Arial"/>
          <w:color w:val="000000"/>
          <w:kern w:val="0"/>
          <w14:ligatures w14:val="none"/>
        </w:rPr>
        <w:t>,</w:t>
      </w:r>
      <w:r w:rsidR="00031AEF">
        <w:rPr>
          <w:rFonts w:ascii="Arial" w:eastAsia="Times New Roman" w:hAnsi="Arial" w:cs="Arial"/>
          <w:color w:val="000000"/>
          <w:kern w:val="0"/>
          <w14:ligatures w14:val="none"/>
        </w:rPr>
        <w:t xml:space="preserve"> or their designee</w:t>
      </w:r>
      <w:r w:rsidR="001D2F0D">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w:t>
      </w:r>
      <w:r w:rsidRPr="00177165">
        <w:rPr>
          <w:rFonts w:ascii="Arial" w:eastAsia="Times New Roman" w:hAnsi="Arial" w:cs="Arial"/>
          <w:color w:val="000000"/>
          <w:kern w:val="0"/>
          <w14:ligatures w14:val="none"/>
        </w:rPr>
        <w:lastRenderedPageBreak/>
        <w:t>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w:t>
      </w:r>
      <w:proofErr w:type="spellStart"/>
      <w:r w:rsidRPr="00177165">
        <w:rPr>
          <w:rFonts w:ascii="Arial" w:eastAsia="Times New Roman" w:hAnsi="Arial" w:cs="Arial"/>
          <w:color w:val="000000"/>
          <w:kern w:val="0"/>
          <w14:ligatures w14:val="none"/>
        </w:rPr>
        <w:t>bellcap</w:t>
      </w:r>
      <w:proofErr w:type="spellEnd"/>
      <w:r w:rsidRPr="00177165">
        <w:rPr>
          <w:rFonts w:ascii="Arial" w:eastAsia="Times New Roman" w:hAnsi="Arial" w:cs="Arial"/>
          <w:color w:val="000000"/>
          <w:kern w:val="0"/>
          <w14:ligatures w14:val="none"/>
        </w:rPr>
        <w:t xml:space="preserve">, blue/white shirt, </w:t>
      </w:r>
      <w:r w:rsidR="001D2F0D">
        <w:rPr>
          <w:rFonts w:ascii="Arial" w:eastAsia="Times New Roman" w:hAnsi="Arial" w:cs="Arial"/>
          <w:color w:val="000000"/>
          <w:kern w:val="0"/>
          <w14:ligatures w14:val="none"/>
        </w:rPr>
        <w:t xml:space="preserve">black tie, </w:t>
      </w:r>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085E4C6E"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r w:rsidR="001D2F0D">
        <w:rPr>
          <w:rFonts w:ascii="Arial" w:eastAsia="Times New Roman" w:hAnsi="Arial" w:cs="Arial"/>
          <w:color w:val="000000"/>
          <w:kern w:val="0"/>
          <w14:ligatures w14:val="none"/>
        </w:rPr>
        <w:t xml:space="preserve">This equipment </w:t>
      </w:r>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183A1330" w:rsidR="00CA356A" w:rsidRPr="00CA356A" w:rsidRDefault="002B1000" w:rsidP="00CA356A">
      <w:pP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u w:val="single"/>
          <w14:ligatures w14:val="none"/>
        </w:rPr>
        <w:t xml:space="preserve">Section </w:t>
      </w:r>
      <w:r w:rsidR="00CA356A" w:rsidRPr="00CA356A">
        <w:rPr>
          <w:rFonts w:ascii="Arial" w:eastAsia="Times New Roman" w:hAnsi="Arial" w:cs="Arial"/>
          <w:b/>
          <w:bCs/>
          <w:color w:val="000000"/>
          <w:kern w:val="0"/>
          <w:u w:val="single"/>
          <w14:ligatures w14:val="none"/>
        </w:rPr>
        <w:t xml:space="preserve">24.0 </w:t>
      </w:r>
      <w:bookmarkStart w:id="6" w:name="_Hlk144099349"/>
      <w:r>
        <w:rPr>
          <w:rFonts w:ascii="Arial" w:eastAsia="Times New Roman" w:hAnsi="Arial" w:cs="Arial"/>
          <w:b/>
          <w:bCs/>
          <w:color w:val="000000"/>
          <w:kern w:val="0"/>
          <w:u w:val="single"/>
          <w14:ligatures w14:val="none"/>
        </w:rPr>
        <w:t xml:space="preserve">Firefighter </w:t>
      </w:r>
      <w:r w:rsidR="00CA356A"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6"/>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r w:rsidR="001D2F0D">
        <w:rPr>
          <w:rFonts w:ascii="Arial" w:eastAsia="Times New Roman" w:hAnsi="Arial" w:cs="Arial"/>
          <w:color w:val="000000"/>
          <w:kern w:val="0"/>
          <w14:ligatures w14:val="none"/>
        </w:rPr>
        <w:t>ing</w:t>
      </w:r>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4E92409E"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w:t>
      </w:r>
      <w:del w:id="7" w:author="James Wright" w:date="2025-08-11T10:36:00Z">
        <w:r w:rsidRPr="00CA356A" w:rsidDel="00331964">
          <w:rPr>
            <w:rFonts w:ascii="Arial" w:eastAsia="Times New Roman" w:hAnsi="Arial" w:cs="Arial"/>
            <w:color w:val="000000"/>
            <w:kern w:val="0"/>
            <w14:ligatures w14:val="none"/>
          </w:rPr>
          <w:delText>8 h</w:delText>
        </w:r>
      </w:del>
      <w:del w:id="8" w:author="James Wright" w:date="2025-08-11T10:37:00Z">
        <w:r w:rsidRPr="00CA356A" w:rsidDel="00331964">
          <w:rPr>
            <w:rFonts w:ascii="Arial" w:eastAsia="Times New Roman" w:hAnsi="Arial" w:cs="Arial"/>
            <w:color w:val="000000"/>
            <w:kern w:val="0"/>
            <w14:ligatures w14:val="none"/>
          </w:rPr>
          <w:delText>ours for the 12 hours</w:delText>
        </w:r>
      </w:del>
      <w:ins w:id="9" w:author="James Wright" w:date="2025-08-11T10:37:00Z">
        <w:r w:rsidR="00331964">
          <w:rPr>
            <w:rFonts w:ascii="Arial" w:eastAsia="Times New Roman" w:hAnsi="Arial" w:cs="Arial"/>
            <w:color w:val="000000"/>
            <w:kern w:val="0"/>
            <w14:ligatures w14:val="none"/>
          </w:rPr>
          <w:t>$20/hour for the</w:t>
        </w:r>
      </w:ins>
      <w:r w:rsidRPr="00CA356A">
        <w:rPr>
          <w:rFonts w:ascii="Arial" w:eastAsia="Times New Roman" w:hAnsi="Arial" w:cs="Arial"/>
          <w:color w:val="000000"/>
          <w:kern w:val="0"/>
          <w14:ligatures w14:val="none"/>
        </w:rPr>
        <w:t xml:space="preserve">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35DCFD49"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w:t>
      </w:r>
      <w:del w:id="10" w:author="James Wright" w:date="2025-08-11T10:38:00Z">
        <w:r w:rsidRPr="00CA356A" w:rsidDel="00331964">
          <w:rPr>
            <w:rFonts w:ascii="Arial" w:eastAsia="Times New Roman" w:hAnsi="Arial" w:cs="Arial"/>
            <w:color w:val="000000"/>
            <w:kern w:val="0"/>
            <w14:ligatures w14:val="none"/>
          </w:rPr>
          <w:delText xml:space="preserve">posted for each month on the </w:delText>
        </w:r>
        <w:r w:rsidR="00F456A8" w:rsidDel="00331964">
          <w:rPr>
            <w:rFonts w:ascii="Arial" w:eastAsia="Times New Roman" w:hAnsi="Arial" w:cs="Arial"/>
            <w:color w:val="000000"/>
            <w:kern w:val="0"/>
            <w14:ligatures w14:val="none"/>
          </w:rPr>
          <w:delText>W</w:delText>
        </w:r>
        <w:r w:rsidRPr="00CA356A" w:rsidDel="00331964">
          <w:rPr>
            <w:rFonts w:ascii="Arial" w:eastAsia="Times New Roman" w:hAnsi="Arial" w:cs="Arial"/>
            <w:color w:val="000000"/>
            <w:kern w:val="0"/>
            <w14:ligatures w14:val="none"/>
          </w:rPr>
          <w:delText xml:space="preserve">atch </w:delText>
        </w:r>
        <w:r w:rsidR="00F456A8" w:rsidDel="00331964">
          <w:rPr>
            <w:rFonts w:ascii="Arial" w:eastAsia="Times New Roman" w:hAnsi="Arial" w:cs="Arial"/>
            <w:color w:val="000000"/>
            <w:kern w:val="0"/>
            <w14:ligatures w14:val="none"/>
          </w:rPr>
          <w:delText>R</w:delText>
        </w:r>
        <w:r w:rsidRPr="00CA356A" w:rsidDel="00331964">
          <w:rPr>
            <w:rFonts w:ascii="Arial" w:eastAsia="Times New Roman" w:hAnsi="Arial" w:cs="Arial"/>
            <w:color w:val="000000"/>
            <w:kern w:val="0"/>
            <w14:ligatures w14:val="none"/>
          </w:rPr>
          <w:delText>oom bulletin board</w:delText>
        </w:r>
      </w:del>
      <w:ins w:id="11" w:author="James Wright" w:date="2025-08-11T10:38:00Z">
        <w:r w:rsidR="00331964">
          <w:rPr>
            <w:rFonts w:ascii="Arial" w:eastAsia="Times New Roman" w:hAnsi="Arial" w:cs="Arial"/>
            <w:color w:val="000000"/>
            <w:kern w:val="0"/>
            <w14:ligatures w14:val="none"/>
          </w:rPr>
          <w:t>on a google form</w:t>
        </w:r>
      </w:ins>
      <w:r w:rsidRPr="00CA356A">
        <w:rPr>
          <w:rFonts w:ascii="Arial" w:eastAsia="Times New Roman" w:hAnsi="Arial" w:cs="Arial"/>
          <w:color w:val="000000"/>
          <w:kern w:val="0"/>
          <w14:ligatures w14:val="none"/>
        </w:rPr>
        <w:t xml:space="preserve">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w:t>
      </w:r>
      <w:del w:id="12" w:author="James Wright" w:date="2025-08-11T10:38:00Z">
        <w:r w:rsidR="00352444" w:rsidDel="00331964">
          <w:rPr>
            <w:rFonts w:ascii="Arial" w:eastAsia="Times New Roman" w:hAnsi="Arial" w:cs="Arial"/>
            <w:color w:val="000000"/>
            <w:kern w:val="0"/>
            <w14:ligatures w14:val="none"/>
          </w:rPr>
          <w:delText>a</w:delText>
        </w:r>
        <w:r w:rsidRPr="00CA356A" w:rsidDel="00331964">
          <w:rPr>
            <w:rFonts w:ascii="Arial" w:eastAsia="Times New Roman" w:hAnsi="Arial" w:cs="Arial"/>
            <w:color w:val="000000"/>
            <w:kern w:val="0"/>
            <w14:ligatures w14:val="none"/>
          </w:rPr>
          <w:delText xml:space="preserve"> list</w:delText>
        </w:r>
      </w:del>
      <w:ins w:id="13" w:author="James Wright" w:date="2025-08-11T10:38:00Z">
        <w:r w:rsidR="00331964">
          <w:rPr>
            <w:rFonts w:ascii="Arial" w:eastAsia="Times New Roman" w:hAnsi="Arial" w:cs="Arial"/>
            <w:color w:val="000000"/>
            <w:kern w:val="0"/>
            <w14:ligatures w14:val="none"/>
          </w:rPr>
          <w:t>th</w:t>
        </w:r>
      </w:ins>
      <w:ins w:id="14" w:author="James Wright" w:date="2025-08-11T10:39:00Z">
        <w:r w:rsidR="00331964">
          <w:rPr>
            <w:rFonts w:ascii="Arial" w:eastAsia="Times New Roman" w:hAnsi="Arial" w:cs="Arial"/>
            <w:color w:val="000000"/>
            <w:kern w:val="0"/>
            <w14:ligatures w14:val="none"/>
          </w:rPr>
          <w:t xml:space="preserve">e form and link to </w:t>
        </w:r>
        <w:proofErr w:type="spellStart"/>
        <w:r w:rsidR="00331964">
          <w:rPr>
            <w:rFonts w:ascii="Arial" w:eastAsia="Times New Roman" w:hAnsi="Arial" w:cs="Arial"/>
            <w:color w:val="000000"/>
            <w:kern w:val="0"/>
            <w14:ligatures w14:val="none"/>
          </w:rPr>
          <w:t>signup</w:t>
        </w:r>
      </w:ins>
      <w:proofErr w:type="spellEnd"/>
      <w:del w:id="15" w:author="James Wright" w:date="2025-08-11T10:39:00Z">
        <w:r w:rsidRPr="00CA356A" w:rsidDel="00331964">
          <w:rPr>
            <w:rFonts w:ascii="Arial" w:eastAsia="Times New Roman" w:hAnsi="Arial" w:cs="Arial"/>
            <w:color w:val="000000"/>
            <w:kern w:val="0"/>
            <w14:ligatures w14:val="none"/>
          </w:rPr>
          <w:delText xml:space="preserve"> being posted</w:delText>
        </w:r>
      </w:del>
      <w:r w:rsidRPr="00CA356A">
        <w:rPr>
          <w:rFonts w:ascii="Arial" w:eastAsia="Times New Roman" w:hAnsi="Arial" w:cs="Arial"/>
          <w:color w:val="000000"/>
          <w:kern w:val="0"/>
          <w14:ligatures w14:val="none"/>
        </w:rPr>
        <w:t xml:space="preserve">. Instructions will be </w:t>
      </w:r>
      <w:del w:id="16" w:author="James Wright" w:date="2025-08-11T10:39:00Z">
        <w:r w:rsidRPr="00CA356A" w:rsidDel="00331964">
          <w:rPr>
            <w:rFonts w:ascii="Arial" w:eastAsia="Times New Roman" w:hAnsi="Arial" w:cs="Arial"/>
            <w:color w:val="000000"/>
            <w:kern w:val="0"/>
            <w14:ligatures w14:val="none"/>
          </w:rPr>
          <w:delText>posted along with the sheets</w:delText>
        </w:r>
      </w:del>
      <w:ins w:id="17" w:author="James Wright" w:date="2025-08-11T10:40:00Z">
        <w:r w:rsidR="00331964">
          <w:rPr>
            <w:rFonts w:ascii="Arial" w:eastAsia="Times New Roman" w:hAnsi="Arial" w:cs="Arial"/>
            <w:color w:val="000000"/>
            <w:kern w:val="0"/>
            <w14:ligatures w14:val="none"/>
          </w:rPr>
          <w:t>noted in the email</w:t>
        </w:r>
      </w:ins>
      <w:r w:rsidRPr="00CA356A">
        <w:rPr>
          <w:rFonts w:ascii="Arial" w:eastAsia="Times New Roman" w:hAnsi="Arial" w:cs="Arial"/>
          <w:color w:val="000000"/>
          <w:kern w:val="0"/>
          <w14:ligatures w14:val="none"/>
        </w:rPr>
        <w:t>,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76FAB7DC"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r w:rsidR="00726F69">
        <w:rPr>
          <w:rFonts w:ascii="Arial" w:eastAsia="Times New Roman" w:hAnsi="Arial" w:cs="Arial"/>
          <w:color w:val="000000"/>
          <w:kern w:val="0"/>
          <w14:ligatures w14:val="none"/>
        </w:rPr>
        <w:t xml:space="preserve">Members may not be on the Fire Schedule and the Ambulance schedule at the same time.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0C35183"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w:t>
      </w:r>
      <w:del w:id="18" w:author="James Wright" w:date="2025-08-11T10:40:00Z">
        <w:r w:rsidRPr="00CA356A" w:rsidDel="00331964">
          <w:rPr>
            <w:rFonts w:ascii="Arial" w:eastAsia="Times New Roman" w:hAnsi="Arial" w:cs="Arial"/>
            <w:color w:val="000000"/>
            <w:kern w:val="0"/>
            <w14:ligatures w14:val="none"/>
          </w:rPr>
          <w:delText>8 h</w:delText>
        </w:r>
      </w:del>
      <w:del w:id="19" w:author="James Wright" w:date="2025-08-11T10:41:00Z">
        <w:r w:rsidRPr="00CA356A" w:rsidDel="00331964">
          <w:rPr>
            <w:rFonts w:ascii="Arial" w:eastAsia="Times New Roman" w:hAnsi="Arial" w:cs="Arial"/>
            <w:color w:val="000000"/>
            <w:kern w:val="0"/>
            <w14:ligatures w14:val="none"/>
          </w:rPr>
          <w:delText>ours for the 12 hours</w:delText>
        </w:r>
      </w:del>
      <w:ins w:id="20" w:author="James Wright" w:date="2025-08-11T10:41:00Z">
        <w:r w:rsidR="00331964">
          <w:rPr>
            <w:rFonts w:ascii="Arial" w:eastAsia="Times New Roman" w:hAnsi="Arial" w:cs="Arial"/>
            <w:color w:val="000000"/>
            <w:kern w:val="0"/>
            <w14:ligatures w14:val="none"/>
          </w:rPr>
          <w:t>$20/hour for the</w:t>
        </w:r>
      </w:ins>
      <w:r w:rsidRPr="00CA356A">
        <w:rPr>
          <w:rFonts w:ascii="Arial" w:eastAsia="Times New Roman" w:hAnsi="Arial" w:cs="Arial"/>
          <w:color w:val="000000"/>
          <w:kern w:val="0"/>
          <w14:ligatures w14:val="none"/>
        </w:rPr>
        <w:t xml:space="preserve">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21" w:name="_Hlk144099370"/>
      <w:r w:rsidRPr="00896ADE">
        <w:rPr>
          <w:rFonts w:ascii="Arial" w:eastAsia="Times New Roman" w:hAnsi="Arial" w:cs="Arial"/>
          <w:b/>
          <w:bCs/>
          <w:color w:val="000000"/>
          <w:kern w:val="0"/>
          <w:u w:val="single"/>
          <w14:ligatures w14:val="none"/>
        </w:rPr>
        <w:t>Section 25. Monthly Fire Meetings</w:t>
      </w:r>
      <w:bookmarkEnd w:id="21"/>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lastRenderedPageBreak/>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22"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22"/>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5D15D048"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r w:rsidR="00F76106">
        <w:rPr>
          <w:rFonts w:ascii="Arial" w:eastAsia="Times New Roman" w:hAnsi="Arial" w:cs="Arial"/>
          <w:color w:val="000000"/>
          <w:kern w:val="0"/>
          <w14:ligatures w14:val="none"/>
        </w:rPr>
        <w:t xml:space="preserve">vehicles </w:t>
      </w:r>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r w:rsidR="00F76106">
        <w:rPr>
          <w:rFonts w:ascii="Arial" w:eastAsia="Times New Roman" w:hAnsi="Arial" w:cs="Arial"/>
          <w:color w:val="000000"/>
          <w:kern w:val="0"/>
          <w14:ligatures w14:val="none"/>
        </w:rPr>
        <w:t>incident/</w:t>
      </w:r>
      <w:proofErr w:type="gramStart"/>
      <w:r w:rsidRPr="0046150E">
        <w:rPr>
          <w:rFonts w:ascii="Arial" w:eastAsia="Times New Roman" w:hAnsi="Arial" w:cs="Arial"/>
          <w:color w:val="000000"/>
          <w:kern w:val="0"/>
          <w14:ligatures w14:val="none"/>
        </w:rPr>
        <w:t>fireground .</w:t>
      </w:r>
      <w:proofErr w:type="gramEnd"/>
      <w:r w:rsidR="00F76106">
        <w:rPr>
          <w:rFonts w:ascii="Arial" w:eastAsia="Times New Roman" w:hAnsi="Arial" w:cs="Arial"/>
          <w:color w:val="000000"/>
          <w:kern w:val="0"/>
          <w14:ligatures w14:val="none"/>
        </w:rPr>
        <w:t xml:space="preserve"> Use care not to block or park in driveways.</w:t>
      </w:r>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3D400ABD"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r w:rsidR="00F76106">
        <w:rPr>
          <w:rFonts w:ascii="Arial" w:eastAsia="Times New Roman" w:hAnsi="Arial" w:cs="Arial"/>
          <w:color w:val="000000"/>
          <w:kern w:val="0"/>
          <w14:ligatures w14:val="none"/>
        </w:rPr>
        <w:t xml:space="preserve">If not given an </w:t>
      </w:r>
      <w:r w:rsidR="00A14BCB">
        <w:rPr>
          <w:rFonts w:ascii="Arial" w:eastAsia="Times New Roman" w:hAnsi="Arial" w:cs="Arial"/>
          <w:color w:val="000000"/>
          <w:kern w:val="0"/>
          <w14:ligatures w14:val="none"/>
        </w:rPr>
        <w:t>assignment</w:t>
      </w:r>
      <w:r w:rsidR="00F76106">
        <w:rPr>
          <w:rFonts w:ascii="Arial" w:eastAsia="Times New Roman" w:hAnsi="Arial" w:cs="Arial"/>
          <w:color w:val="000000"/>
          <w:kern w:val="0"/>
          <w14:ligatures w14:val="none"/>
        </w:rPr>
        <w:t xml:space="preserve"> upon arrival, you shall remain with your apparatus for assignment.  Monitor the radio for orders.  </w:t>
      </w:r>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7056CAFE"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r w:rsidR="00F7610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station with apparatus to assist </w:t>
      </w:r>
      <w:r w:rsidR="00F76106">
        <w:rPr>
          <w:rFonts w:ascii="Arial" w:eastAsia="Times New Roman" w:hAnsi="Arial" w:cs="Arial"/>
          <w:color w:val="000000"/>
          <w:kern w:val="0"/>
          <w14:ligatures w14:val="none"/>
        </w:rPr>
        <w:t xml:space="preserve">with </w:t>
      </w:r>
      <w:r w:rsidRPr="0046150E">
        <w:rPr>
          <w:rFonts w:ascii="Arial" w:eastAsia="Times New Roman" w:hAnsi="Arial" w:cs="Arial"/>
          <w:color w:val="000000"/>
          <w:kern w:val="0"/>
          <w14:ligatures w14:val="none"/>
        </w:rPr>
        <w:t>clean-</w:t>
      </w:r>
      <w:proofErr w:type="gramStart"/>
      <w:r w:rsidRPr="0046150E">
        <w:rPr>
          <w:rFonts w:ascii="Arial" w:eastAsia="Times New Roman" w:hAnsi="Arial" w:cs="Arial"/>
          <w:color w:val="000000"/>
          <w:kern w:val="0"/>
          <w14:ligatures w14:val="none"/>
        </w:rPr>
        <w:t>up</w:t>
      </w:r>
      <w:r w:rsidR="00F76106">
        <w:rPr>
          <w:rFonts w:ascii="Arial" w:eastAsia="Times New Roman" w:hAnsi="Arial" w:cs="Arial"/>
          <w:color w:val="000000"/>
          <w:kern w:val="0"/>
          <w14:ligatures w14:val="none"/>
        </w:rPr>
        <w:t>,  and</w:t>
      </w:r>
      <w:proofErr w:type="gramEnd"/>
      <w:r w:rsidR="00F76106">
        <w:rPr>
          <w:rFonts w:ascii="Arial" w:eastAsia="Times New Roman" w:hAnsi="Arial" w:cs="Arial"/>
          <w:color w:val="000000"/>
          <w:kern w:val="0"/>
          <w14:ligatures w14:val="none"/>
        </w:rPr>
        <w:t xml:space="preserve"> restoring the </w:t>
      </w:r>
      <w:r w:rsidRPr="0046150E">
        <w:rPr>
          <w:rFonts w:ascii="Arial" w:eastAsia="Times New Roman" w:hAnsi="Arial" w:cs="Arial"/>
          <w:color w:val="000000"/>
          <w:kern w:val="0"/>
          <w14:ligatures w14:val="none"/>
        </w:rPr>
        <w:t xml:space="preserve"> apparatus</w:t>
      </w:r>
      <w:r w:rsidR="00F76106">
        <w:rPr>
          <w:rFonts w:ascii="Arial" w:eastAsia="Times New Roman" w:hAnsi="Arial" w:cs="Arial"/>
          <w:color w:val="000000"/>
          <w:kern w:val="0"/>
          <w14:ligatures w14:val="none"/>
        </w:rPr>
        <w:t xml:space="preserve"> back into service.</w:t>
      </w:r>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4CB661FE"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r w:rsidR="00F76106">
        <w:rPr>
          <w:rFonts w:ascii="Arial" w:eastAsia="Times New Roman" w:hAnsi="Arial" w:cs="Arial"/>
          <w:color w:val="000000"/>
          <w:kern w:val="0"/>
          <w14:ligatures w14:val="none"/>
        </w:rPr>
        <w:t>The Officer</w:t>
      </w:r>
      <w:r w:rsidR="00446BC0">
        <w:rPr>
          <w:rFonts w:ascii="Arial" w:eastAsia="Times New Roman" w:hAnsi="Arial" w:cs="Arial"/>
          <w:color w:val="000000"/>
          <w:kern w:val="0"/>
          <w14:ligatures w14:val="none"/>
        </w:rPr>
        <w:t xml:space="preserve"> </w:t>
      </w:r>
      <w:r w:rsidR="00F76106">
        <w:rPr>
          <w:rFonts w:ascii="Arial" w:eastAsia="Times New Roman" w:hAnsi="Arial" w:cs="Arial"/>
          <w:color w:val="000000"/>
          <w:kern w:val="0"/>
          <w14:ligatures w14:val="none"/>
        </w:rPr>
        <w:t>in</w:t>
      </w:r>
      <w:r w:rsidR="00446BC0">
        <w:rPr>
          <w:rFonts w:ascii="Arial" w:eastAsia="Times New Roman" w:hAnsi="Arial" w:cs="Arial"/>
          <w:color w:val="000000"/>
          <w:kern w:val="0"/>
          <w14:ligatures w14:val="none"/>
        </w:rPr>
        <w:t xml:space="preserve"> </w:t>
      </w:r>
      <w:r w:rsidR="00F76106">
        <w:rPr>
          <w:rFonts w:ascii="Arial" w:eastAsia="Times New Roman" w:hAnsi="Arial" w:cs="Arial"/>
          <w:color w:val="000000"/>
          <w:kern w:val="0"/>
          <w14:ligatures w14:val="none"/>
        </w:rPr>
        <w:t>Charge should hold a post incident review with all person</w:t>
      </w:r>
      <w:r w:rsidR="00446BC0">
        <w:rPr>
          <w:rFonts w:ascii="Arial" w:eastAsia="Times New Roman" w:hAnsi="Arial" w:cs="Arial"/>
          <w:color w:val="000000"/>
          <w:kern w:val="0"/>
          <w14:ligatures w14:val="none"/>
        </w:rPr>
        <w:t>n</w:t>
      </w:r>
      <w:r w:rsidR="00F76106">
        <w:rPr>
          <w:rFonts w:ascii="Arial" w:eastAsia="Times New Roman" w:hAnsi="Arial" w:cs="Arial"/>
          <w:color w:val="000000"/>
          <w:kern w:val="0"/>
          <w14:ligatures w14:val="none"/>
        </w:rPr>
        <w:t xml:space="preserve">el. </w:t>
      </w:r>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rFonts w:ascii="Arial" w:hAnsi="Arial" w:cs="Arial"/>
          <w:b/>
          <w:kern w:val="0"/>
          <w:u w:val="single"/>
          <w14:ligatures w14:val="none"/>
        </w:rPr>
      </w:pPr>
      <w:r w:rsidRPr="00F200EF">
        <w:rPr>
          <w:rFonts w:ascii="Arial" w:hAnsi="Arial" w:cs="Arial"/>
          <w:b/>
          <w:kern w:val="0"/>
          <w:u w:val="single"/>
          <w14:ligatures w14:val="none"/>
        </w:rPr>
        <w:t>Section 27 Guidelines for Towing and Storage of Electric Vehicles</w:t>
      </w:r>
    </w:p>
    <w:p w14:paraId="4CD8ECDB"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27.1 Requirements of the Tow Company</w:t>
      </w:r>
    </w:p>
    <w:p w14:paraId="3903635A" w14:textId="77777777" w:rsidR="00F200EF" w:rsidRPr="00F200EF" w:rsidRDefault="00F200EF" w:rsidP="00A14BCB">
      <w:pPr>
        <w:spacing w:after="160" w:line="259" w:lineRule="auto"/>
        <w:ind w:left="720" w:hanging="720"/>
        <w:rPr>
          <w:rFonts w:ascii="Arial" w:hAnsi="Arial" w:cs="Arial"/>
          <w:kern w:val="0"/>
          <w14:ligatures w14:val="none"/>
        </w:rPr>
      </w:pPr>
      <w:r w:rsidRPr="00F200EF">
        <w:rPr>
          <w:rFonts w:ascii="Arial" w:hAnsi="Arial" w:cs="Arial"/>
          <w:kern w:val="0"/>
          <w14:ligatures w14:val="none"/>
        </w:rPr>
        <w:tab/>
        <w:t xml:space="preserve">27.1.1 The tow company must be able to respond immediately, 24 hours a day, 7 days a </w:t>
      </w:r>
      <w:proofErr w:type="gramStart"/>
      <w:r w:rsidRPr="00F200EF">
        <w:rPr>
          <w:rFonts w:ascii="Arial" w:hAnsi="Arial" w:cs="Arial"/>
          <w:kern w:val="0"/>
          <w14:ligatures w14:val="none"/>
        </w:rPr>
        <w:t>week .</w:t>
      </w:r>
      <w:proofErr w:type="gramEnd"/>
    </w:p>
    <w:p w14:paraId="52074CB6"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ab/>
      </w:r>
      <w:r w:rsidRPr="00F200EF">
        <w:rPr>
          <w:rFonts w:ascii="Arial" w:hAnsi="Arial" w:cs="Arial"/>
          <w:kern w:val="0"/>
          <w14:ligatures w14:val="none"/>
        </w:rPr>
        <w:tab/>
        <w:t>Have the following equipment:</w:t>
      </w:r>
    </w:p>
    <w:p w14:paraId="7D16B3DC"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Conventional tow truck with wheel lift and driver capable of entering a garage to          remove a vehicle.</w:t>
      </w:r>
    </w:p>
    <w:p w14:paraId="6AFF05A4"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Medium duty flatbed tow truck with driver.</w:t>
      </w:r>
    </w:p>
    <w:p w14:paraId="54885532"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Emergency Plug to disable electric vehicles with adaptor(s) for different cars.</w:t>
      </w:r>
    </w:p>
    <w:p w14:paraId="0D39394E"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Fire Blanket to cover the vehicle during transportation. Use of the blanket may be required.</w:t>
      </w:r>
    </w:p>
    <w:p w14:paraId="67582C84"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xml:space="preserve"> - Blanket should be Single use, size 19.8x26 ft with appropriate ratcheted tie downs.</w:t>
      </w:r>
    </w:p>
    <w:p w14:paraId="3CB0B339"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lastRenderedPageBreak/>
        <w:t>- OSHA 10-hour general industry training for persons operating at the scene.</w:t>
      </w:r>
    </w:p>
    <w:p w14:paraId="61D8616E"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- 1 Supervisor with OSHA HAZWOPER certification.</w:t>
      </w:r>
    </w:p>
    <w:p w14:paraId="451E9CFD"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The ability to store the EV in an outside quarantine area a safe distance away from nearby objects for 30 days or until batteries are removed.</w:t>
      </w:r>
    </w:p>
    <w:p w14:paraId="4279828E"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27.2 Towing a vehicle at direction of Dover Fire Department</w:t>
      </w:r>
    </w:p>
    <w:p w14:paraId="4A9269F6"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27.2.1 Prior to allowing a vehicle to be towed, that has been on fire, smoking, or has battery damage, at least 45 minutes shall have passed in a safe location while water is applied.</w:t>
      </w:r>
    </w:p>
    <w:p w14:paraId="6DF7DD2E"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27.2.2 Dover Police shall follow their procedure for calling the tow company and be aware of the requirements for towing EV vehicles.</w:t>
      </w:r>
    </w:p>
    <w:p w14:paraId="58ED0D3E"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27.2.3 The IC shall obtain the tow company name and vehicle destination.</w:t>
      </w:r>
    </w:p>
    <w:p w14:paraId="1921F425"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27.2.4 The EV shall be covered with a fire blanket and properly secured with rachet straps or some other manner prior to towing.</w:t>
      </w:r>
    </w:p>
    <w:p w14:paraId="469FE324"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27.2.5 The EV must be towed on a flatbed, or if needed, in a dumpster.</w:t>
      </w:r>
    </w:p>
    <w:p w14:paraId="7ED9C2A7"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27.2.6 A Dover Fire Engine may escort the tow from the scene to the tow yard, and standby while the vehicle is unloaded into the approved area.</w:t>
      </w:r>
    </w:p>
    <w:p w14:paraId="030D7410"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27.2.7 If a Dover Fire blanket was used, the tow company shall immediately exchange with the fire department a new fire blanket.</w:t>
      </w:r>
    </w:p>
    <w:p w14:paraId="362A32CD"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p>
    <w:p w14:paraId="234D743C" w14:textId="0E63BFD7" w:rsidR="00F200EF" w:rsidRDefault="00F200EF" w:rsidP="006C3B56">
      <w:pPr>
        <w:rPr>
          <w:rFonts w:ascii="Arial" w:hAnsi="Arial" w:cs="Arial"/>
          <w:kern w:val="0"/>
          <w14:ligatures w14:val="none"/>
        </w:rPr>
      </w:pPr>
      <w:r w:rsidRPr="00F200EF">
        <w:rPr>
          <w:rFonts w:ascii="Arial" w:hAnsi="Arial" w:cs="Arial"/>
          <w:kern w:val="0"/>
          <w14:ligatures w14:val="none"/>
        </w:rPr>
        <w:t>27.2.9 After the EV vehicle is properly stored the Engine will return to our fire station.</w:t>
      </w:r>
    </w:p>
    <w:p w14:paraId="23C3624A" w14:textId="77777777" w:rsidR="003613A5" w:rsidRDefault="003613A5" w:rsidP="006C3B56"/>
    <w:p w14:paraId="46AEC1E5" w14:textId="7832D954" w:rsidR="00D319F2" w:rsidRPr="00D319F2" w:rsidRDefault="00D319F2" w:rsidP="00D319F2">
      <w:pPr>
        <w:spacing w:after="160" w:line="259" w:lineRule="auto"/>
        <w:rPr>
          <w:rFonts w:ascii="Arial" w:hAnsi="Arial" w:cs="Arial"/>
          <w:b/>
          <w:kern w:val="0"/>
          <w:u w:val="single"/>
          <w14:ligatures w14:val="none"/>
        </w:rPr>
      </w:pPr>
      <w:r w:rsidRPr="00D319F2">
        <w:rPr>
          <w:rFonts w:ascii="Arial" w:hAnsi="Arial" w:cs="Arial"/>
          <w:b/>
          <w:kern w:val="0"/>
          <w:u w:val="single"/>
          <w14:ligatures w14:val="none"/>
        </w:rPr>
        <w:t xml:space="preserve">Section 28 Guidelines for </w:t>
      </w:r>
      <w:proofErr w:type="gramStart"/>
      <w:r w:rsidRPr="00D319F2">
        <w:rPr>
          <w:rFonts w:ascii="Arial" w:hAnsi="Arial" w:cs="Arial"/>
          <w:b/>
          <w:kern w:val="0"/>
          <w:u w:val="single"/>
          <w14:ligatures w14:val="none"/>
        </w:rPr>
        <w:t>Lithium Ion</w:t>
      </w:r>
      <w:proofErr w:type="gramEnd"/>
      <w:r w:rsidRPr="00D319F2">
        <w:rPr>
          <w:rFonts w:ascii="Arial" w:hAnsi="Arial" w:cs="Arial"/>
          <w:b/>
          <w:kern w:val="0"/>
          <w:u w:val="single"/>
          <w14:ligatures w14:val="none"/>
        </w:rPr>
        <w:t xml:space="preserve"> Batteries</w:t>
      </w:r>
    </w:p>
    <w:p w14:paraId="39513CA4" w14:textId="77777777" w:rsidR="00D319F2" w:rsidRPr="00D319F2" w:rsidRDefault="00D319F2" w:rsidP="003613A5">
      <w:pPr>
        <w:tabs>
          <w:tab w:val="left" w:pos="540"/>
        </w:tabs>
        <w:spacing w:after="160" w:line="259" w:lineRule="auto"/>
        <w:ind w:left="450" w:hanging="450"/>
        <w:rPr>
          <w:rFonts w:ascii="Arial" w:hAnsi="Arial" w:cs="Arial"/>
          <w:kern w:val="0"/>
          <w14:ligatures w14:val="none"/>
        </w:rPr>
      </w:pPr>
      <w:r w:rsidRPr="00D319F2">
        <w:rPr>
          <w:rFonts w:ascii="Arial" w:hAnsi="Arial" w:cs="Arial"/>
          <w:kern w:val="0"/>
          <w14:ligatures w14:val="none"/>
        </w:rPr>
        <w:t xml:space="preserve">28.1 Introduction: The use of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has increased drastically over the years and this trend is only going to continue.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w:t>
      </w:r>
      <w:proofErr w:type="spellStart"/>
      <w:r w:rsidRPr="00D319F2">
        <w:rPr>
          <w:rFonts w:ascii="Arial" w:hAnsi="Arial" w:cs="Arial"/>
          <w:kern w:val="0"/>
          <w14:ligatures w14:val="none"/>
        </w:rPr>
        <w:t>every day</w:t>
      </w:r>
      <w:proofErr w:type="spellEnd"/>
      <w:r w:rsidRPr="00D319F2">
        <w:rPr>
          <w:rFonts w:ascii="Arial" w:hAnsi="Arial" w:cs="Arial"/>
          <w:kern w:val="0"/>
          <w14:ligatures w14:val="none"/>
        </w:rPr>
        <w:t xml:space="preserve"> use has now become a necessity.</w:t>
      </w:r>
    </w:p>
    <w:p w14:paraId="7C90403B"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28.2 General</w:t>
      </w:r>
    </w:p>
    <w:p w14:paraId="44FD23C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lastRenderedPageBreak/>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p>
    <w:p w14:paraId="3E524503"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28.2.2 All members shall be on air when handling damaged 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when in the immediate vicinity of the same.</w:t>
      </w:r>
    </w:p>
    <w:p w14:paraId="752E5502"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28.2.3.A charged hose line shall be in place when dealing with damaged and/or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p>
    <w:p w14:paraId="0D803487"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via elevator and stairs should be avoided unless properly overpacked in Cell Block and in a container. If an elevator is used, then the elevator should be captured and the device transported unmanned.</w:t>
      </w:r>
    </w:p>
    <w:p w14:paraId="0A6BC9D5"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28.2.5 As with all fires, be on the lookout for any unusual devices, substances, and/or items, including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p>
    <w:p w14:paraId="642A98F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28.2.6 All fires shall be investigated for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that may have been involved or exposed.</w:t>
      </w:r>
    </w:p>
    <w:p w14:paraId="513C0CF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p>
    <w:p w14:paraId="07CAE8AE" w14:textId="775466E1" w:rsidR="00D319F2" w:rsidRPr="00D319F2" w:rsidRDefault="00D319F2" w:rsidP="003613A5">
      <w:pPr>
        <w:spacing w:after="160" w:line="259" w:lineRule="auto"/>
        <w:ind w:left="1440"/>
        <w:rPr>
          <w:rFonts w:ascii="Arial" w:hAnsi="Arial" w:cs="Arial"/>
          <w:kern w:val="0"/>
          <w14:ligatures w14:val="none"/>
        </w:rPr>
      </w:pPr>
      <w:r w:rsidRPr="00D319F2">
        <w:rPr>
          <w:rFonts w:ascii="Arial" w:hAnsi="Arial" w:cs="Arial"/>
          <w:kern w:val="0"/>
          <w14:ligatures w14:val="none"/>
        </w:rPr>
        <w:t xml:space="preserve">28.2.6.2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damaged or exposed must be treated as compromised.</w:t>
      </w:r>
    </w:p>
    <w:p w14:paraId="0E4D197B"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28.2.7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not involved in fire or exposed shall be removed to an unaffected area of the building.</w:t>
      </w:r>
    </w:p>
    <w:p w14:paraId="3ED734F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28.2.8 Do not place cells or battery packs in your pockets and do not handle them with bare hands.</w:t>
      </w:r>
    </w:p>
    <w:p w14:paraId="6118955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28.2.9 Use a non-conductive shovel.</w:t>
      </w:r>
    </w:p>
    <w:p w14:paraId="0725223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28.2.10 Utilize proper gloves if handling with hands if necessary.</w:t>
      </w:r>
    </w:p>
    <w:p w14:paraId="369F418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28.2.11 Water is the best extinguishing agent. Foam, dry chemical, dry powder, etc. have proven     to be ineffective and can also increase conductivity.</w:t>
      </w:r>
    </w:p>
    <w:p w14:paraId="16A17079"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28.2.12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may continue to burn and will continue to off gas toxic and flammable vapors even when submerged in water.</w:t>
      </w:r>
    </w:p>
    <w:p w14:paraId="4A648DA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28.2.13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can ignite and reignite without warning.</w:t>
      </w:r>
    </w:p>
    <w:p w14:paraId="0E9BF6C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28.2.14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 Pipe bomb</w:t>
      </w:r>
    </w:p>
    <w:p w14:paraId="1056C40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28.2.15 </w:t>
      </w:r>
      <w:proofErr w:type="gramStart"/>
      <w:r w:rsidRPr="00D319F2">
        <w:rPr>
          <w:rFonts w:ascii="Arial" w:hAnsi="Arial" w:cs="Arial"/>
          <w:i/>
          <w:kern w:val="0"/>
          <w14:ligatures w14:val="none"/>
        </w:rPr>
        <w:t>Lithium ion</w:t>
      </w:r>
      <w:proofErr w:type="gramEnd"/>
      <w:r w:rsidRPr="00D319F2">
        <w:rPr>
          <w:rFonts w:ascii="Arial" w:hAnsi="Arial" w:cs="Arial"/>
          <w:i/>
          <w:kern w:val="0"/>
          <w14:ligatures w14:val="none"/>
        </w:rPr>
        <w:t xml:space="preserve"> batteries = Think rekindle</w:t>
      </w:r>
      <w:r w:rsidRPr="00D319F2">
        <w:rPr>
          <w:rFonts w:ascii="Arial" w:hAnsi="Arial" w:cs="Arial"/>
          <w:kern w:val="0"/>
          <w14:ligatures w14:val="none"/>
        </w:rPr>
        <w:t xml:space="preserve">   They have been known to ignite or reignite up to 30 days after a previous fire and/or exposure to heat</w:t>
      </w:r>
    </w:p>
    <w:p w14:paraId="6BAA0512"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28.2.16 Overpacking in a drum with Cell Block prior to moving is preferred.</w:t>
      </w:r>
    </w:p>
    <w:p w14:paraId="749171E8"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lastRenderedPageBreak/>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p>
    <w:p w14:paraId="0ACBC08E"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 xml:space="preserve">28.2.18 A fire watch for structure fires involving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is necessary.</w:t>
      </w:r>
    </w:p>
    <w:p w14:paraId="45A6B105"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28.3 Electronic Devices/ E-Mobility Devices</w:t>
      </w:r>
    </w:p>
    <w:p w14:paraId="26E1F7D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p>
    <w:p w14:paraId="45ECCF16"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28.3.1 IC shall be notified.</w:t>
      </w:r>
    </w:p>
    <w:p w14:paraId="28D167B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 xml:space="preserve">28.3.2 All </w:t>
      </w:r>
      <w:proofErr w:type="gramStart"/>
      <w:r w:rsidRPr="00D319F2">
        <w:rPr>
          <w:rFonts w:ascii="Arial" w:hAnsi="Arial" w:cs="Arial"/>
          <w:kern w:val="0"/>
          <w14:ligatures w14:val="none"/>
        </w:rPr>
        <w:t>FF’s</w:t>
      </w:r>
      <w:proofErr w:type="gramEnd"/>
      <w:r w:rsidRPr="00D319F2">
        <w:rPr>
          <w:rFonts w:ascii="Arial" w:hAnsi="Arial" w:cs="Arial"/>
          <w:kern w:val="0"/>
          <w14:ligatures w14:val="none"/>
        </w:rPr>
        <w:t xml:space="preserve"> in the vicinity of the batteries shall be in full PPE, including SCBA and on   air.</w:t>
      </w:r>
    </w:p>
    <w:p w14:paraId="0485BB52"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 xml:space="preserve">28.3.3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shall be isolated away from the fire area by removing to the outside or placing in a sink, tub, or bucket with cells fully submerged in water.</w:t>
      </w:r>
    </w:p>
    <w:p w14:paraId="196FDD5B" w14:textId="77777777" w:rsidR="00D319F2" w:rsidRPr="00D319F2" w:rsidRDefault="00D319F2" w:rsidP="00D319F2">
      <w:pPr>
        <w:spacing w:after="160" w:line="259" w:lineRule="auto"/>
        <w:ind w:left="1890"/>
        <w:rPr>
          <w:rFonts w:ascii="Arial" w:hAnsi="Arial" w:cs="Arial"/>
          <w:kern w:val="0"/>
          <w14:ligatures w14:val="none"/>
        </w:rPr>
      </w:pPr>
      <w:r w:rsidRPr="00D319F2">
        <w:rPr>
          <w:rFonts w:ascii="Arial" w:hAnsi="Arial" w:cs="Arial"/>
          <w:kern w:val="0"/>
          <w14:ligatures w14:val="none"/>
        </w:rPr>
        <w:t xml:space="preserve">28.3.3.1 When </w:t>
      </w:r>
      <w:proofErr w:type="gramStart"/>
      <w:r w:rsidRPr="00D319F2">
        <w:rPr>
          <w:rFonts w:ascii="Arial" w:hAnsi="Arial" w:cs="Arial"/>
          <w:kern w:val="0"/>
          <w14:ligatures w14:val="none"/>
        </w:rPr>
        <w:t>possible</w:t>
      </w:r>
      <w:proofErr w:type="gramEnd"/>
      <w:r w:rsidRPr="00D319F2">
        <w:rPr>
          <w:rFonts w:ascii="Arial" w:hAnsi="Arial" w:cs="Arial"/>
          <w:kern w:val="0"/>
          <w14:ligatures w14:val="none"/>
        </w:rPr>
        <w:t xml:space="preserve"> firefighters should move the lithium ion batteries by use of     a method that does not require use of hands (i.e. Nonconductive tool or shovel). </w:t>
      </w:r>
    </w:p>
    <w:p w14:paraId="738BB81C" w14:textId="77777777" w:rsidR="00D319F2" w:rsidRPr="00D319F2" w:rsidRDefault="00D319F2" w:rsidP="00D319F2">
      <w:pPr>
        <w:spacing w:after="160" w:line="259" w:lineRule="auto"/>
        <w:ind w:left="1890"/>
        <w:rPr>
          <w:rFonts w:ascii="Arial" w:hAnsi="Arial" w:cs="Arial"/>
          <w:kern w:val="0"/>
          <w14:ligatures w14:val="none"/>
        </w:rPr>
      </w:pPr>
      <w:r w:rsidRPr="00D319F2">
        <w:rPr>
          <w:rFonts w:ascii="Arial" w:hAnsi="Arial" w:cs="Arial"/>
          <w:kern w:val="0"/>
          <w14:ligatures w14:val="none"/>
        </w:rPr>
        <w:t xml:space="preserve">28.3.3.2 The batteries or device should be moved to the following location in order of preference:     </w:t>
      </w:r>
    </w:p>
    <w:p w14:paraId="5222F206" w14:textId="77777777" w:rsidR="00D319F2" w:rsidRPr="00D319F2" w:rsidRDefault="00D319F2" w:rsidP="00D319F2">
      <w:pPr>
        <w:spacing w:after="160" w:line="259" w:lineRule="auto"/>
        <w:ind w:left="1890" w:firstLine="270"/>
        <w:rPr>
          <w:rFonts w:ascii="Arial" w:hAnsi="Arial" w:cs="Arial"/>
          <w:kern w:val="0"/>
          <w14:ligatures w14:val="none"/>
        </w:rPr>
      </w:pPr>
      <w:r w:rsidRPr="00D319F2">
        <w:rPr>
          <w:rFonts w:ascii="Arial" w:hAnsi="Arial" w:cs="Arial"/>
          <w:kern w:val="0"/>
          <w14:ligatures w14:val="none"/>
        </w:rPr>
        <w:t xml:space="preserve"> 1: Bathroom tub in fire floor will all cells fully submerged in water.</w:t>
      </w:r>
    </w:p>
    <w:p w14:paraId="21ABA0BB" w14:textId="77777777" w:rsidR="00D319F2" w:rsidRPr="00D319F2" w:rsidRDefault="00D319F2" w:rsidP="00D319F2">
      <w:pPr>
        <w:spacing w:after="160" w:line="259" w:lineRule="auto"/>
        <w:ind w:firstLine="720"/>
        <w:rPr>
          <w:rFonts w:ascii="Arial" w:hAnsi="Arial" w:cs="Arial"/>
          <w:kern w:val="0"/>
          <w14:ligatures w14:val="none"/>
        </w:rPr>
      </w:pPr>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p>
    <w:p w14:paraId="5041E386" w14:textId="77777777" w:rsidR="00D319F2" w:rsidRPr="00D319F2" w:rsidRDefault="00D319F2" w:rsidP="00D319F2">
      <w:pPr>
        <w:spacing w:after="160" w:line="259" w:lineRule="auto"/>
        <w:ind w:left="2160"/>
        <w:rPr>
          <w:rFonts w:ascii="Arial" w:hAnsi="Arial" w:cs="Arial"/>
          <w:kern w:val="0"/>
          <w14:ligatures w14:val="none"/>
        </w:rPr>
      </w:pPr>
      <w:r w:rsidRPr="00D319F2">
        <w:rPr>
          <w:rFonts w:ascii="Arial" w:hAnsi="Arial" w:cs="Arial"/>
          <w:kern w:val="0"/>
          <w14:ligatures w14:val="none"/>
        </w:rPr>
        <w:t xml:space="preserve"> 3: Garbage pail or bucket large enough that all cells are capable of being fully submerged in water. </w:t>
      </w:r>
    </w:p>
    <w:p w14:paraId="0AC2715C" w14:textId="77777777" w:rsidR="00D319F2" w:rsidRPr="00D319F2" w:rsidRDefault="00D319F2" w:rsidP="00D319F2">
      <w:pPr>
        <w:spacing w:after="160" w:line="259" w:lineRule="auto"/>
        <w:ind w:left="2160"/>
        <w:rPr>
          <w:rFonts w:ascii="Arial" w:hAnsi="Arial" w:cs="Arial"/>
          <w:kern w:val="0"/>
          <w14:ligatures w14:val="none"/>
        </w:rPr>
      </w:pPr>
      <w:r w:rsidRPr="00D319F2">
        <w:rPr>
          <w:rFonts w:ascii="Arial" w:hAnsi="Arial" w:cs="Arial"/>
          <w:kern w:val="0"/>
          <w14:ligatures w14:val="none"/>
        </w:rPr>
        <w:t>4: When above options are not practical the IC may order removal of batteries or device via fire room or fire floor window.</w:t>
      </w:r>
    </w:p>
    <w:p w14:paraId="60839C8E" w14:textId="77777777" w:rsidR="00D319F2" w:rsidRPr="00D319F2" w:rsidRDefault="00D319F2" w:rsidP="00D319F2">
      <w:pPr>
        <w:spacing w:after="160" w:line="259" w:lineRule="auto"/>
        <w:ind w:left="1845"/>
        <w:rPr>
          <w:rFonts w:ascii="Arial" w:hAnsi="Arial" w:cs="Arial"/>
          <w:kern w:val="0"/>
          <w14:ligatures w14:val="none"/>
        </w:rPr>
      </w:pPr>
      <w:r w:rsidRPr="00D319F2">
        <w:rPr>
          <w:rFonts w:ascii="Arial" w:hAnsi="Arial" w:cs="Arial"/>
          <w:kern w:val="0"/>
          <w14:ligatures w14:val="none"/>
        </w:rPr>
        <w:t xml:space="preserve">28.3.3.3 The general intent being to remove the accelerant/hazard from the fire floor and prevent extension and further contamination.                                         </w:t>
      </w:r>
    </w:p>
    <w:p w14:paraId="3419CE07"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 xml:space="preserve">28.3.4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by elevator and stairs should be avoided (think mattress) unless overpacked.</w:t>
      </w:r>
    </w:p>
    <w:p w14:paraId="5D019F3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p>
    <w:p w14:paraId="22469F95"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p>
    <w:p w14:paraId="0A64E85B"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28.3.7 A charged hose line shall be stretched to the area of the batteries whether inside or outside in case of ignition.</w:t>
      </w:r>
    </w:p>
    <w:p w14:paraId="5C329AA3"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p>
    <w:p w14:paraId="1C63462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 xml:space="preserve">28.4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 or devices containing them </w:t>
      </w:r>
      <w:r w:rsidRPr="00D319F2">
        <w:rPr>
          <w:rFonts w:ascii="Arial" w:hAnsi="Arial" w:cs="Arial"/>
          <w:b/>
          <w:kern w:val="0"/>
          <w:u w:val="single"/>
          <w14:ligatures w14:val="none"/>
        </w:rPr>
        <w:t>involved in fire.</w:t>
      </w:r>
    </w:p>
    <w:p w14:paraId="2787A921"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28.4.1 Same procedures as in 28.3.1 thru 28.3.7</w:t>
      </w:r>
    </w:p>
    <w:p w14:paraId="1A7011B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lastRenderedPageBreak/>
        <w:tab/>
        <w:t xml:space="preserve">28.5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w:t>
      </w:r>
      <w:r w:rsidRPr="00D319F2">
        <w:rPr>
          <w:rFonts w:ascii="Arial" w:hAnsi="Arial" w:cs="Arial"/>
          <w:b/>
          <w:kern w:val="0"/>
          <w:u w:val="single"/>
          <w14:ligatures w14:val="none"/>
        </w:rPr>
        <w:t>discovered during or after overhaul.</w:t>
      </w:r>
    </w:p>
    <w:p w14:paraId="58651C5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28.5.1 Same procedures as 28.3.1 thru 28.3.7</w:t>
      </w:r>
    </w:p>
    <w:p w14:paraId="39FDBEB4"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28.6 Mitigation</w:t>
      </w:r>
    </w:p>
    <w:p w14:paraId="5689CB97"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 xml:space="preserve">28.6.1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must be removed to the outside and isolated.</w:t>
      </w:r>
    </w:p>
    <w:p w14:paraId="7F5455A4"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28.6.2 Overpacking in a drum with Cell Block suppressant prior to removal is preferred. Cell Block is the only approved suppressant at this time.</w:t>
      </w:r>
    </w:p>
    <w:p w14:paraId="61666318"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28.6.3 A charged hose line shall be in place in the area the batteries are being isolated to.</w:t>
      </w:r>
    </w:p>
    <w:p w14:paraId="2FF48CED"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28.6.4 The charged hose line shall be manned by a crew in full PPE, SCBA, Scott mask on and ready to go on air.</w:t>
      </w:r>
    </w:p>
    <w:p w14:paraId="53CF2794"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28.6.5 If batteries are still in a device, they must be removed.</w:t>
      </w:r>
    </w:p>
    <w:p w14:paraId="4D2E3D8B" w14:textId="16FA4FB6"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p>
    <w:p w14:paraId="01FBE31A"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28.6.5.2 Proper lighting shall be provided.</w:t>
      </w:r>
    </w:p>
    <w:p w14:paraId="37441B9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28.6.5.3 Nonconductive tools shall be used.</w:t>
      </w:r>
    </w:p>
    <w:p w14:paraId="4AE40E3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p>
    <w:p w14:paraId="2A02E71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28.6.5.5 If removal of batteries is not plainly evident, then attempt to look up proper removal procedure via internet or have IC look it up.</w:t>
      </w:r>
    </w:p>
    <w:p w14:paraId="4C694323"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28.6.5.6. If cutting electrical wires is necessary, then low voltage electrical gloves with a protective glove over shall be worn.</w:t>
      </w:r>
    </w:p>
    <w:p w14:paraId="7D417C5D"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w:t>
      </w:r>
      <w:proofErr w:type="gramStart"/>
      <w:r w:rsidRPr="00D319F2">
        <w:rPr>
          <w:rFonts w:ascii="Arial" w:hAnsi="Arial" w:cs="Arial"/>
          <w:kern w:val="0"/>
          <w14:ligatures w14:val="none"/>
        </w:rPr>
        <w:t>7</w:t>
      </w:r>
      <w:proofErr w:type="gramEnd"/>
      <w:r w:rsidRPr="00D319F2">
        <w:rPr>
          <w:rFonts w:ascii="Arial" w:hAnsi="Arial" w:cs="Arial"/>
          <w:kern w:val="0"/>
          <w14:ligatures w14:val="none"/>
        </w:rPr>
        <w:t xml:space="preserve"> If necessary, a Sawzall or other cutting tools may be used to a cut a battery out of a device. For example; you may cut the frame around the battery pack of an e-bike if traditional removal is not possible.</w:t>
      </w:r>
    </w:p>
    <w:p w14:paraId="544CF624"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28.6.6 Battery packs and /or cells must now be overpacked.</w:t>
      </w:r>
    </w:p>
    <w:p w14:paraId="278BB4BF"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 An investigator should be present to catalog or photograph the evidence prior to overpacking.</w:t>
      </w:r>
    </w:p>
    <w:p w14:paraId="35A1CBEB"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28.6.6.2 Select the appropriate size pail or drum based on quantity of battery packs or cells.</w:t>
      </w:r>
    </w:p>
    <w:p w14:paraId="1B18C99E"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28.6.6.3 Place a plastic liner in the drum.</w:t>
      </w:r>
    </w:p>
    <w:p w14:paraId="20FB84A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p>
    <w:p w14:paraId="6C1D7EE4"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28.6.6.5 Place the batteries and/or cells in such a fashion to leave 2 inches of space between them.</w:t>
      </w:r>
    </w:p>
    <w:p w14:paraId="4299EAD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28.6.6.6 Take a picture.</w:t>
      </w:r>
    </w:p>
    <w:p w14:paraId="25D1FC5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lastRenderedPageBreak/>
        <w:tab/>
      </w:r>
      <w:r w:rsidRPr="00D319F2">
        <w:rPr>
          <w:rFonts w:ascii="Arial" w:hAnsi="Arial" w:cs="Arial"/>
          <w:kern w:val="0"/>
          <w14:ligatures w14:val="none"/>
        </w:rPr>
        <w:tab/>
        <w:t>28.6.6.7 Place another 3-inch layer of Cell Block over the batteries and cells.</w:t>
      </w:r>
    </w:p>
    <w:p w14:paraId="03C95F3C" w14:textId="5CF63781"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28.6.6.8 Repeat as necessary taking a picture of each layer until drum or pail is full.</w:t>
      </w:r>
    </w:p>
    <w:p w14:paraId="5F572FED"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p>
    <w:p w14:paraId="2ED67A9B" w14:textId="77777777" w:rsidR="00D319F2" w:rsidRPr="00D319F2" w:rsidRDefault="00D319F2" w:rsidP="00D319F2">
      <w:pPr>
        <w:spacing w:after="160" w:line="259" w:lineRule="auto"/>
        <w:ind w:left="720" w:firstLine="720"/>
        <w:rPr>
          <w:rFonts w:ascii="Arial" w:hAnsi="Arial" w:cs="Arial"/>
          <w:kern w:val="0"/>
          <w14:ligatures w14:val="none"/>
        </w:rPr>
      </w:pPr>
      <w:r w:rsidRPr="00D319F2">
        <w:rPr>
          <w:rFonts w:ascii="Arial" w:hAnsi="Arial" w:cs="Arial"/>
          <w:kern w:val="0"/>
          <w14:ligatures w14:val="none"/>
        </w:rPr>
        <w:t>28.6.6.10 Take 1 final photo.</w:t>
      </w:r>
    </w:p>
    <w:p w14:paraId="752A482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28.6.6.11 IC will contact the proper authority to pick up the drum/pail and transport it to the nearest recycling center.</w:t>
      </w:r>
    </w:p>
    <w:p w14:paraId="721FC534"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p>
    <w:p w14:paraId="29D5A31E"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28.7 Electric Vehicles</w:t>
      </w:r>
    </w:p>
    <w:p w14:paraId="03DF747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All normal safety procedures and precautions employed at a fossil fuel vehicle fire shall be followed.</w:t>
      </w:r>
    </w:p>
    <w:p w14:paraId="2E83C66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Notify the Chief if an EV vehicle is involved in a fire and/or accident.</w:t>
      </w:r>
    </w:p>
    <w:p w14:paraId="105F6112"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28.7.1 Accident</w:t>
      </w:r>
    </w:p>
    <w:p w14:paraId="361BA87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All personnel on scene in full PPE.  Hose line crew in full PPE with SCBA and mask ready to go on air. Personnel working on EV vehicle with full PPE, SCBA, and mask ready to go on air.</w:t>
      </w:r>
    </w:p>
    <w:p w14:paraId="5E1B78AF"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p>
    <w:p w14:paraId="5EF1B10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p>
    <w:p w14:paraId="7921697A"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28.5.2 EV Vehicle Fire</w:t>
      </w:r>
    </w:p>
    <w:p w14:paraId="11D86AE7"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28.7.2.1 IC should consider non-extinguishment as an option if there are no exposures or safety risks to the public or property.</w:t>
      </w:r>
    </w:p>
    <w:p w14:paraId="3689E3E1" w14:textId="4C940C16"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28.7.2.2 Extinguishment shall be with water. Foam or extinguishers are ineffective.</w:t>
      </w:r>
    </w:p>
    <w:p w14:paraId="62F7FEE9" w14:textId="66A08820"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28.7.2.3 Make sure water is directed at the underside of the car with an additional line.</w:t>
      </w:r>
    </w:p>
    <w:p w14:paraId="5EFB181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28.7.2.4 If garaged, consider covering the vehicle with a fire blanket when visible fire is knocked down and it is safe to do so.</w:t>
      </w:r>
    </w:p>
    <w:p w14:paraId="61D9312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p>
    <w:p w14:paraId="64409C55"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p>
    <w:p w14:paraId="1058DF18"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lastRenderedPageBreak/>
        <w:t>28.8 Additional Information</w:t>
      </w:r>
    </w:p>
    <w:p w14:paraId="3C734AC6"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28.8.1 Batteries may rupture and vent toxic flammable gases and/or explode violently when the gases ignite, when subject to the following:</w:t>
      </w:r>
    </w:p>
    <w:p w14:paraId="2E086A7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Thermal- Hot or cold temperatures</w:t>
      </w:r>
    </w:p>
    <w:p w14:paraId="13E93D96"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Physical – Impacted, crushed, or pierced</w:t>
      </w:r>
    </w:p>
    <w:p w14:paraId="75EC5B9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Electrical- Overcharging or forced discharge, including internal manufacturing defects or internal short circuiting.</w:t>
      </w:r>
    </w:p>
    <w:p w14:paraId="078371C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Drying after being wet.</w:t>
      </w:r>
    </w:p>
    <w:p w14:paraId="58AF92D0"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 xml:space="preserve">It may be difficult to discern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pack or cell is compromised. The resulting heat signatures may not be picked up by a thermal camera. Using a TIC to check for the presence of heat may not tell you if the battery is compromised or possibly in danger of going into thermal runaway.</w:t>
      </w:r>
    </w:p>
    <w:p w14:paraId="62A01B03"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28.8.2 Thermal Runaway</w:t>
      </w:r>
    </w:p>
    <w:p w14:paraId="3339400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p>
    <w:p w14:paraId="365ACCC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28.8.2.2 Usually there is a “pop” or rupture sound heard preceding thermal runaway with pressurized white smoke (toxic gases) venting moments prior to ignition.</w:t>
      </w:r>
    </w:p>
    <w:p w14:paraId="546F900A"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28.8.2.3 Water may not prevent a battery from entering thermal runaway. If able to penetrate the battery case, water may provide a cooling effect on the adjacent cells and reduce further propagation.</w:t>
      </w:r>
    </w:p>
    <w:p w14:paraId="56F5B8F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 xml:space="preserve">28.8.2.4 Dry Chemical is ineffective for any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related extinguishment.</w:t>
      </w:r>
    </w:p>
    <w:p w14:paraId="2BC65DD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28.8.2.5 Flammable and Toxic gases are produced in a thermal runaway and are dependent on battery technology and manufacturer. These gases can cause explosions.</w:t>
      </w:r>
    </w:p>
    <w:p w14:paraId="740B913E"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28.8.2.6 Unexpected re-ignition is common and can do so with no warning minutes, hours, or even days after all visible fire is extinguished.</w:t>
      </w:r>
    </w:p>
    <w:p w14:paraId="7ACFECEF"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28.8.2.7 Batteries have ruptured with explosive force capable of causing structural damage and extensive fire spread.</w:t>
      </w:r>
    </w:p>
    <w:p w14:paraId="15C17EF1" w14:textId="77777777" w:rsidR="00D319F2" w:rsidRPr="00D319F2" w:rsidRDefault="00D319F2" w:rsidP="00D319F2">
      <w:pPr>
        <w:spacing w:after="160" w:line="259" w:lineRule="auto"/>
        <w:ind w:firstLine="720"/>
        <w:rPr>
          <w:rFonts w:ascii="Arial" w:hAnsi="Arial" w:cs="Arial"/>
          <w:kern w:val="0"/>
          <w14:ligatures w14:val="none"/>
        </w:rPr>
      </w:pPr>
    </w:p>
    <w:p w14:paraId="3B2FAF9B" w14:textId="77777777" w:rsidR="00D319F2" w:rsidRPr="00DA38E2" w:rsidRDefault="00D319F2" w:rsidP="00D319F2">
      <w:pPr>
        <w:spacing w:after="160" w:line="259" w:lineRule="auto"/>
        <w:rPr>
          <w:rFonts w:ascii="Arial" w:hAnsi="Arial" w:cs="Arial"/>
          <w:bCs/>
          <w:kern w:val="0"/>
          <w14:ligatures w14:val="none"/>
        </w:rPr>
      </w:pPr>
      <w:r w:rsidRPr="00DA38E2">
        <w:rPr>
          <w:rFonts w:ascii="Arial" w:hAnsi="Arial" w:cs="Arial"/>
          <w:bCs/>
          <w:kern w:val="0"/>
          <w:u w:val="single"/>
          <w14:ligatures w14:val="none"/>
        </w:rPr>
        <w:t>28.9 Dover Fire Department Batteries</w:t>
      </w:r>
    </w:p>
    <w:p w14:paraId="2F708EC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 xml:space="preserve">28.9.1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is no longer holding a charge at the end of its life, this battery should be properly recycled and removed from service.</w:t>
      </w:r>
    </w:p>
    <w:p w14:paraId="0C22F883"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28.9.2 If a battery is damaged in some way (cracked, swollen, expanding, deformed, leaking, hot, smoking etc.) isolate it outside and notify the Chief.</w:t>
      </w:r>
    </w:p>
    <w:p w14:paraId="34A4693F"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lastRenderedPageBreak/>
        <w:t xml:space="preserve">28.9.3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to the fire station that will no longer hold a charge and is at the end of its life, direct them to the transfer station and have the attendant there dispose of it properly.</w:t>
      </w:r>
    </w:p>
    <w:p w14:paraId="22665D72"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 xml:space="preserve">28.9.4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that is damaged in some way (cracked, swollen, expanding, leaking, hot, smoking etc.), Isolate it outside, away from the building or any combustibles, in a safe and controllable space, and notify the Chief or Dover Control.</w:t>
      </w:r>
    </w:p>
    <w:p w14:paraId="6FFAF27B" w14:textId="4C1BA3CC" w:rsidR="00F200EF" w:rsidRDefault="00D319F2" w:rsidP="00D319F2">
      <w:r w:rsidRPr="00D319F2">
        <w:rPr>
          <w:rFonts w:ascii="Arial" w:hAnsi="Arial" w:cs="Arial"/>
          <w:kern w:val="0"/>
          <w14:ligatures w14:val="none"/>
        </w:rPr>
        <w:tab/>
        <w:t>28.9.5 Any concerns or doubts, notify the Chief or any Officer.</w:t>
      </w:r>
    </w:p>
    <w:p w14:paraId="0F2030C0" w14:textId="77777777" w:rsidR="00AF57EF" w:rsidRDefault="00AF57EF" w:rsidP="006C3B56"/>
    <w:p w14:paraId="617D4D0B" w14:textId="77777777" w:rsidR="00F44435" w:rsidRDefault="00F44435">
      <w:pPr>
        <w:rPr>
          <w:ins w:id="23" w:author="James Wright" w:date="2025-04-10T08:32:00Z"/>
          <w:rFonts w:ascii="Arial" w:hAnsi="Arial" w:cs="Arial"/>
          <w:b/>
          <w:bCs/>
          <w:u w:val="single"/>
        </w:rPr>
      </w:pPr>
      <w:ins w:id="24" w:author="James Wright" w:date="2025-04-10T08:31:00Z">
        <w:r>
          <w:rPr>
            <w:rFonts w:ascii="Arial" w:hAnsi="Arial" w:cs="Arial"/>
            <w:b/>
            <w:bCs/>
            <w:u w:val="single"/>
          </w:rPr>
          <w:t xml:space="preserve">Section 29 </w:t>
        </w:r>
      </w:ins>
      <w:ins w:id="25" w:author="James Wright" w:date="2025-04-10T08:32:00Z">
        <w:r>
          <w:rPr>
            <w:rFonts w:ascii="Arial" w:hAnsi="Arial" w:cs="Arial"/>
            <w:b/>
            <w:bCs/>
            <w:u w:val="single"/>
          </w:rPr>
          <w:t>–</w:t>
        </w:r>
      </w:ins>
      <w:ins w:id="26" w:author="James Wright" w:date="2025-04-10T08:31:00Z">
        <w:r>
          <w:rPr>
            <w:rFonts w:ascii="Arial" w:hAnsi="Arial" w:cs="Arial"/>
            <w:b/>
            <w:bCs/>
            <w:u w:val="single"/>
          </w:rPr>
          <w:t xml:space="preserve"> </w:t>
        </w:r>
      </w:ins>
      <w:ins w:id="27" w:author="James Wright" w:date="2025-04-10T08:32:00Z">
        <w:r>
          <w:rPr>
            <w:rFonts w:ascii="Arial" w:hAnsi="Arial" w:cs="Arial"/>
            <w:b/>
            <w:bCs/>
            <w:u w:val="single"/>
          </w:rPr>
          <w:t>Hostile/Violent Event Operations</w:t>
        </w:r>
      </w:ins>
    </w:p>
    <w:p w14:paraId="1765B154" w14:textId="77777777" w:rsidR="00F44435" w:rsidRDefault="00F44435">
      <w:pPr>
        <w:rPr>
          <w:ins w:id="28" w:author="James Wright" w:date="2025-04-10T08:32:00Z"/>
          <w:rFonts w:ascii="Arial" w:hAnsi="Arial" w:cs="Arial"/>
        </w:rPr>
      </w:pPr>
    </w:p>
    <w:p w14:paraId="1896B083" w14:textId="77777777" w:rsidR="00F44435" w:rsidRPr="00F44435" w:rsidRDefault="00F44435" w:rsidP="00F44435">
      <w:pPr>
        <w:spacing w:line="278" w:lineRule="auto"/>
        <w:rPr>
          <w:ins w:id="29" w:author="James Wright" w:date="2025-04-10T08:34:00Z"/>
          <w:rFonts w:ascii="Aptos" w:eastAsia="Aptos" w:hAnsi="Aptos" w:cs="Times New Roman"/>
          <w:sz w:val="24"/>
          <w:szCs w:val="24"/>
        </w:rPr>
      </w:pPr>
      <w:ins w:id="30" w:author="James Wright" w:date="2025-04-10T08:34:00Z">
        <w:r w:rsidRPr="00F44435">
          <w:rPr>
            <w:rFonts w:ascii="Aptos" w:eastAsia="Aptos" w:hAnsi="Aptos" w:cs="Times New Roman"/>
            <w:b/>
            <w:bCs/>
            <w:sz w:val="24"/>
            <w:szCs w:val="24"/>
          </w:rPr>
          <w:t>PURPOSE:</w:t>
        </w:r>
        <w:r w:rsidRPr="00F44435">
          <w:rPr>
            <w:rFonts w:ascii="Aptos" w:eastAsia="Aptos" w:hAnsi="Aptos" w:cs="Times New Roman"/>
            <w:sz w:val="24"/>
            <w:szCs w:val="24"/>
          </w:rPr>
          <w:t xml:space="preserve">  This procedure describes the plan of operations for initial response to hostile and or potential hostile incidents, including active shooter. The goal of the procedure is to ensure an appropriate, coordinated response to such conditions and provide for the safety of all personnel. </w:t>
        </w:r>
      </w:ins>
    </w:p>
    <w:p w14:paraId="67FE44D7" w14:textId="77777777" w:rsidR="00F44435" w:rsidRPr="00F44435" w:rsidRDefault="00F44435" w:rsidP="00F44435">
      <w:pPr>
        <w:spacing w:line="278" w:lineRule="auto"/>
        <w:rPr>
          <w:ins w:id="31" w:author="James Wright" w:date="2025-04-10T08:34:00Z"/>
          <w:rFonts w:ascii="Aptos" w:eastAsia="Aptos" w:hAnsi="Aptos" w:cs="Times New Roman"/>
          <w:sz w:val="24"/>
          <w:szCs w:val="24"/>
        </w:rPr>
      </w:pPr>
    </w:p>
    <w:p w14:paraId="20A3CF3D" w14:textId="77777777" w:rsidR="00F44435" w:rsidRPr="00F44435" w:rsidRDefault="00F44435" w:rsidP="00F44435">
      <w:pPr>
        <w:spacing w:line="278" w:lineRule="auto"/>
        <w:rPr>
          <w:ins w:id="32" w:author="James Wright" w:date="2025-04-10T08:34:00Z"/>
          <w:rFonts w:ascii="Aptos" w:eastAsia="Aptos" w:hAnsi="Aptos" w:cs="Times New Roman"/>
          <w:sz w:val="24"/>
          <w:szCs w:val="24"/>
        </w:rPr>
      </w:pPr>
      <w:ins w:id="33" w:author="James Wright" w:date="2025-04-10T08:34:00Z">
        <w:r w:rsidRPr="00F44435">
          <w:rPr>
            <w:rFonts w:ascii="Aptos" w:eastAsia="Aptos" w:hAnsi="Aptos" w:cs="Times New Roman"/>
            <w:b/>
            <w:bCs/>
            <w:sz w:val="24"/>
            <w:szCs w:val="24"/>
          </w:rPr>
          <w:t>SCOPE:</w:t>
        </w:r>
        <w:r w:rsidRPr="00F44435">
          <w:rPr>
            <w:rFonts w:ascii="Aptos" w:eastAsia="Aptos" w:hAnsi="Aptos" w:cs="Times New Roman"/>
            <w:sz w:val="24"/>
            <w:szCs w:val="24"/>
          </w:rPr>
          <w:t xml:space="preserve">   This procedure applies to all department members and shall encompass initial response to Acts of Violence and incident types described in this Guideline. </w:t>
        </w:r>
      </w:ins>
    </w:p>
    <w:p w14:paraId="4752168D" w14:textId="77777777" w:rsidR="00F44435" w:rsidRPr="00F44435" w:rsidRDefault="00F44435" w:rsidP="00F44435">
      <w:pPr>
        <w:spacing w:line="278" w:lineRule="auto"/>
        <w:rPr>
          <w:ins w:id="34" w:author="James Wright" w:date="2025-04-10T08:34:00Z"/>
          <w:rFonts w:ascii="Aptos" w:eastAsia="Aptos" w:hAnsi="Aptos" w:cs="Times New Roman"/>
          <w:sz w:val="24"/>
          <w:szCs w:val="24"/>
        </w:rPr>
      </w:pPr>
    </w:p>
    <w:p w14:paraId="3337EC53" w14:textId="77777777" w:rsidR="00F44435" w:rsidRPr="00F44435" w:rsidRDefault="00F44435" w:rsidP="00F44435">
      <w:pPr>
        <w:spacing w:line="278" w:lineRule="auto"/>
        <w:rPr>
          <w:ins w:id="35" w:author="James Wright" w:date="2025-04-10T08:34:00Z"/>
          <w:rFonts w:ascii="Aptos" w:eastAsia="Aptos" w:hAnsi="Aptos" w:cs="Times New Roman"/>
          <w:b/>
          <w:bCs/>
          <w:sz w:val="24"/>
          <w:szCs w:val="24"/>
        </w:rPr>
      </w:pPr>
      <w:ins w:id="36" w:author="James Wright" w:date="2025-04-10T08:34:00Z">
        <w:r w:rsidRPr="00F44435">
          <w:rPr>
            <w:rFonts w:ascii="Aptos" w:eastAsia="Aptos" w:hAnsi="Aptos" w:cs="Times New Roman"/>
            <w:b/>
            <w:bCs/>
            <w:sz w:val="24"/>
            <w:szCs w:val="24"/>
          </w:rPr>
          <w:t xml:space="preserve">COMMON TERMS AND DEFINITIONS: </w:t>
        </w:r>
      </w:ins>
    </w:p>
    <w:p w14:paraId="03720279" w14:textId="77777777" w:rsidR="00F44435" w:rsidRPr="00F44435" w:rsidRDefault="00F44435" w:rsidP="00F44435">
      <w:pPr>
        <w:spacing w:line="278" w:lineRule="auto"/>
        <w:rPr>
          <w:ins w:id="37" w:author="James Wright" w:date="2025-04-10T08:34:00Z"/>
          <w:rFonts w:ascii="Aptos" w:eastAsia="Aptos" w:hAnsi="Aptos" w:cs="Times New Roman"/>
          <w:sz w:val="24"/>
          <w:szCs w:val="24"/>
        </w:rPr>
      </w:pPr>
      <w:ins w:id="38" w:author="James Wright" w:date="2025-04-10T08:34:00Z">
        <w:r w:rsidRPr="00F44435">
          <w:rPr>
            <w:rFonts w:ascii="Aptos" w:eastAsia="Aptos" w:hAnsi="Aptos" w:cs="Times New Roman"/>
            <w:sz w:val="24"/>
            <w:szCs w:val="24"/>
          </w:rPr>
          <w:tab/>
        </w:r>
      </w:ins>
    </w:p>
    <w:p w14:paraId="47D59906" w14:textId="77777777" w:rsidR="00F44435" w:rsidRPr="00F44435" w:rsidRDefault="00F44435" w:rsidP="00F44435">
      <w:pPr>
        <w:spacing w:line="278" w:lineRule="auto"/>
        <w:rPr>
          <w:ins w:id="39" w:author="James Wright" w:date="2025-04-10T08:34:00Z"/>
          <w:rFonts w:ascii="Aptos" w:eastAsia="Aptos" w:hAnsi="Aptos" w:cs="Times New Roman"/>
          <w:sz w:val="24"/>
          <w:szCs w:val="24"/>
        </w:rPr>
      </w:pPr>
      <w:ins w:id="40" w:author="James Wright" w:date="2025-04-10T08:34:00Z">
        <w:r w:rsidRPr="00F44435">
          <w:rPr>
            <w:rFonts w:ascii="Aptos" w:eastAsia="Aptos" w:hAnsi="Aptos" w:cs="Times New Roman"/>
            <w:sz w:val="24"/>
            <w:szCs w:val="24"/>
            <w:u w:val="single"/>
          </w:rPr>
          <w:t>Active Shooter</w:t>
        </w:r>
        <w:r w:rsidRPr="00F44435">
          <w:rPr>
            <w:rFonts w:ascii="Aptos" w:eastAsia="Aptos" w:hAnsi="Aptos" w:cs="Times New Roman"/>
            <w:sz w:val="24"/>
            <w:szCs w:val="24"/>
          </w:rPr>
          <w:t xml:space="preserve"> - A suspect </w:t>
        </w:r>
        <w:proofErr w:type="gramStart"/>
        <w:r w:rsidRPr="00F44435">
          <w:rPr>
            <w:rFonts w:ascii="Aptos" w:eastAsia="Aptos" w:hAnsi="Aptos" w:cs="Times New Roman"/>
            <w:sz w:val="24"/>
            <w:szCs w:val="24"/>
          </w:rPr>
          <w:t>who’s</w:t>
        </w:r>
        <w:proofErr w:type="gramEnd"/>
        <w:r w:rsidRPr="00F44435">
          <w:rPr>
            <w:rFonts w:ascii="Aptos" w:eastAsia="Aptos" w:hAnsi="Aptos" w:cs="Times New Roman"/>
            <w:sz w:val="24"/>
            <w:szCs w:val="24"/>
          </w:rPr>
          <w:t xml:space="preserve"> activity is immediately causing death and serious bodily injury. The activity is not contained and there is immediate risk of death and serious injury to potential victims.</w:t>
        </w:r>
      </w:ins>
    </w:p>
    <w:p w14:paraId="685C5671" w14:textId="77777777" w:rsidR="00F44435" w:rsidRPr="00F44435" w:rsidRDefault="00F44435" w:rsidP="00F44435">
      <w:pPr>
        <w:spacing w:line="278" w:lineRule="auto"/>
        <w:rPr>
          <w:ins w:id="41" w:author="James Wright" w:date="2025-04-10T08:34:00Z"/>
          <w:rFonts w:ascii="Aptos" w:eastAsia="Aptos" w:hAnsi="Aptos" w:cs="Times New Roman"/>
          <w:sz w:val="24"/>
          <w:szCs w:val="24"/>
        </w:rPr>
      </w:pPr>
    </w:p>
    <w:p w14:paraId="396D1008" w14:textId="77777777" w:rsidR="00F44435" w:rsidRPr="00F44435" w:rsidRDefault="00F44435" w:rsidP="00F44435">
      <w:pPr>
        <w:spacing w:line="278" w:lineRule="auto"/>
        <w:rPr>
          <w:ins w:id="42" w:author="James Wright" w:date="2025-04-10T08:34:00Z"/>
          <w:rFonts w:ascii="Aptos" w:eastAsia="Aptos" w:hAnsi="Aptos" w:cs="Times New Roman"/>
          <w:sz w:val="24"/>
          <w:szCs w:val="24"/>
        </w:rPr>
      </w:pPr>
      <w:ins w:id="43" w:author="James Wright" w:date="2025-04-10T08:34:00Z">
        <w:r w:rsidRPr="00F44435">
          <w:rPr>
            <w:rFonts w:ascii="Aptos" w:eastAsia="Aptos" w:hAnsi="Aptos" w:cs="Times New Roman"/>
            <w:sz w:val="24"/>
            <w:szCs w:val="24"/>
            <w:u w:val="single"/>
          </w:rPr>
          <w:t>Acts of Violence</w:t>
        </w:r>
        <w:r w:rsidRPr="00F44435">
          <w:rPr>
            <w:rFonts w:ascii="Aptos" w:eastAsia="Aptos" w:hAnsi="Aptos" w:cs="Times New Roman"/>
            <w:sz w:val="24"/>
            <w:szCs w:val="24"/>
          </w:rPr>
          <w:t xml:space="preserve"> - Includes but is not limited to large scale complex incidents such as school shootings, workplace violence, active shooter and terrorist activities, as well as smaller scale and/or less complex incidents such as suicide attempts, single patient shootings and stabbings, domestic violence injuries, and assaults.</w:t>
        </w:r>
      </w:ins>
    </w:p>
    <w:p w14:paraId="280CDAB9" w14:textId="77777777" w:rsidR="00F44435" w:rsidRPr="00F44435" w:rsidRDefault="00F44435" w:rsidP="00F44435">
      <w:pPr>
        <w:spacing w:line="278" w:lineRule="auto"/>
        <w:rPr>
          <w:ins w:id="44" w:author="James Wright" w:date="2025-04-10T08:34:00Z"/>
          <w:rFonts w:ascii="Aptos" w:eastAsia="Aptos" w:hAnsi="Aptos" w:cs="Times New Roman"/>
          <w:sz w:val="24"/>
          <w:szCs w:val="24"/>
        </w:rPr>
      </w:pPr>
    </w:p>
    <w:p w14:paraId="102FC08E" w14:textId="77777777" w:rsidR="00F44435" w:rsidRPr="00F44435" w:rsidRDefault="00F44435" w:rsidP="00F44435">
      <w:pPr>
        <w:spacing w:line="278" w:lineRule="auto"/>
        <w:rPr>
          <w:ins w:id="45" w:author="James Wright" w:date="2025-04-10T08:34:00Z"/>
          <w:rFonts w:ascii="Aptos" w:eastAsia="Aptos" w:hAnsi="Aptos" w:cs="Times New Roman"/>
          <w:sz w:val="24"/>
          <w:szCs w:val="24"/>
        </w:rPr>
      </w:pPr>
      <w:ins w:id="46" w:author="James Wright" w:date="2025-04-10T08:34:00Z">
        <w:r w:rsidRPr="00F44435">
          <w:rPr>
            <w:rFonts w:ascii="Aptos" w:eastAsia="Aptos" w:hAnsi="Aptos" w:cs="Times New Roman"/>
            <w:sz w:val="24"/>
            <w:szCs w:val="24"/>
            <w:u w:val="single"/>
          </w:rPr>
          <w:t>Barricaded Suspect</w:t>
        </w:r>
        <w:r w:rsidRPr="00F44435">
          <w:rPr>
            <w:rFonts w:ascii="Aptos" w:eastAsia="Aptos" w:hAnsi="Aptos" w:cs="Times New Roman"/>
            <w:sz w:val="24"/>
            <w:szCs w:val="24"/>
          </w:rPr>
          <w:t xml:space="preserve"> - A suspect who is in a position of advantage, usually barricaded in a room or building, and is armed and has displayed violence. May or may not be holding hostages and there is no indication that the subject’s activity is immediately causing death or serious bodily injury. </w:t>
        </w:r>
      </w:ins>
    </w:p>
    <w:p w14:paraId="12FAB6CB" w14:textId="77777777" w:rsidR="00F44435" w:rsidRPr="00F44435" w:rsidRDefault="00F44435" w:rsidP="00F44435">
      <w:pPr>
        <w:spacing w:line="278" w:lineRule="auto"/>
        <w:rPr>
          <w:ins w:id="47" w:author="James Wright" w:date="2025-04-10T08:34:00Z"/>
          <w:rFonts w:ascii="Aptos" w:eastAsia="Aptos" w:hAnsi="Aptos" w:cs="Times New Roman"/>
          <w:sz w:val="24"/>
          <w:szCs w:val="24"/>
        </w:rPr>
      </w:pPr>
    </w:p>
    <w:p w14:paraId="37434DDB" w14:textId="77777777" w:rsidR="00F44435" w:rsidRPr="00F44435" w:rsidRDefault="00F44435" w:rsidP="00F44435">
      <w:pPr>
        <w:spacing w:line="278" w:lineRule="auto"/>
        <w:rPr>
          <w:ins w:id="48" w:author="James Wright" w:date="2025-04-10T08:34:00Z"/>
          <w:rFonts w:ascii="Aptos" w:eastAsia="Aptos" w:hAnsi="Aptos" w:cs="Times New Roman"/>
          <w:sz w:val="24"/>
          <w:szCs w:val="24"/>
        </w:rPr>
      </w:pPr>
      <w:ins w:id="49" w:author="James Wright" w:date="2025-04-10T08:34:00Z">
        <w:r w:rsidRPr="00F44435">
          <w:rPr>
            <w:rFonts w:ascii="Aptos" w:eastAsia="Aptos" w:hAnsi="Aptos" w:cs="Times New Roman"/>
            <w:sz w:val="24"/>
            <w:szCs w:val="24"/>
            <w:u w:val="single"/>
          </w:rPr>
          <w:t>Casualty Collection Point</w:t>
        </w:r>
        <w:r w:rsidRPr="00F44435">
          <w:rPr>
            <w:rFonts w:ascii="Aptos" w:eastAsia="Aptos" w:hAnsi="Aptos" w:cs="Times New Roman"/>
            <w:sz w:val="24"/>
            <w:szCs w:val="24"/>
          </w:rPr>
          <w:t xml:space="preserve"> - The Casualty Collection Point (CCP) is a forward location where victims can be assembled for movement from areas of high risk to the triage/treatment areas. It is a temporary location to stage patients while awaiting further treatment. Based on incident dynamics, multiple CCPs may be required. Law enforcement may evacuate patients out of the </w:t>
        </w:r>
        <w:r w:rsidRPr="00F44435">
          <w:rPr>
            <w:rFonts w:ascii="Aptos" w:eastAsia="Aptos" w:hAnsi="Aptos" w:cs="Times New Roman"/>
            <w:sz w:val="24"/>
            <w:szCs w:val="24"/>
          </w:rPr>
          <w:lastRenderedPageBreak/>
          <w:t xml:space="preserve">Hot Zone to the Warm Zone border for RTF management or, RTFs may evacuate patients to the Warm/Cold zone border for transport to treatment area(s). </w:t>
        </w:r>
      </w:ins>
    </w:p>
    <w:p w14:paraId="2C0EA8AC" w14:textId="77777777" w:rsidR="00F44435" w:rsidRPr="00F44435" w:rsidRDefault="00F44435" w:rsidP="00F44435">
      <w:pPr>
        <w:spacing w:line="278" w:lineRule="auto"/>
        <w:rPr>
          <w:ins w:id="50" w:author="James Wright" w:date="2025-04-10T08:34:00Z"/>
          <w:rFonts w:ascii="Aptos" w:eastAsia="Aptos" w:hAnsi="Aptos" w:cs="Times New Roman"/>
          <w:sz w:val="24"/>
          <w:szCs w:val="24"/>
        </w:rPr>
      </w:pPr>
    </w:p>
    <w:p w14:paraId="4969875B" w14:textId="77777777" w:rsidR="00F44435" w:rsidRPr="00F44435" w:rsidRDefault="00F44435" w:rsidP="00F44435">
      <w:pPr>
        <w:spacing w:line="278" w:lineRule="auto"/>
        <w:rPr>
          <w:ins w:id="51" w:author="James Wright" w:date="2025-04-10T08:34:00Z"/>
          <w:rFonts w:ascii="Aptos" w:eastAsia="Aptos" w:hAnsi="Aptos" w:cs="Times New Roman"/>
          <w:sz w:val="24"/>
          <w:szCs w:val="24"/>
        </w:rPr>
      </w:pPr>
      <w:ins w:id="52" w:author="James Wright" w:date="2025-04-10T08:34:00Z">
        <w:r w:rsidRPr="00F44435">
          <w:rPr>
            <w:rFonts w:ascii="Aptos" w:eastAsia="Aptos" w:hAnsi="Aptos" w:cs="Times New Roman"/>
            <w:sz w:val="24"/>
            <w:szCs w:val="24"/>
            <w:u w:val="single"/>
          </w:rPr>
          <w:t>Cold Zone</w:t>
        </w:r>
        <w:r w:rsidRPr="00F44435">
          <w:rPr>
            <w:rFonts w:ascii="Aptos" w:eastAsia="Aptos" w:hAnsi="Aptos" w:cs="Times New Roman"/>
            <w:sz w:val="24"/>
            <w:szCs w:val="24"/>
          </w:rPr>
          <w:t xml:space="preserve"> - Area of the incident where victims shall be moved to after rescue. The cold zone is also where transport resources and additional personnel will remain to support triage, treatment, and transport operations in accordance with GFD – Mass Casualty Incident (MCI) Response Plan. </w:t>
        </w:r>
      </w:ins>
    </w:p>
    <w:p w14:paraId="707A82BA" w14:textId="77777777" w:rsidR="00F44435" w:rsidRPr="00F44435" w:rsidRDefault="00F44435" w:rsidP="00F44435">
      <w:pPr>
        <w:spacing w:line="278" w:lineRule="auto"/>
        <w:rPr>
          <w:ins w:id="53" w:author="James Wright" w:date="2025-04-10T08:34:00Z"/>
          <w:rFonts w:ascii="Aptos" w:eastAsia="Aptos" w:hAnsi="Aptos" w:cs="Times New Roman"/>
          <w:sz w:val="24"/>
          <w:szCs w:val="24"/>
        </w:rPr>
      </w:pPr>
    </w:p>
    <w:p w14:paraId="26F5FD27" w14:textId="77777777" w:rsidR="00F44435" w:rsidRPr="00F44435" w:rsidRDefault="00F44435" w:rsidP="00F44435">
      <w:pPr>
        <w:spacing w:line="278" w:lineRule="auto"/>
        <w:rPr>
          <w:ins w:id="54" w:author="James Wright" w:date="2025-04-10T08:34:00Z"/>
          <w:rFonts w:ascii="Aptos" w:eastAsia="Aptos" w:hAnsi="Aptos" w:cs="Times New Roman"/>
          <w:sz w:val="24"/>
          <w:szCs w:val="24"/>
        </w:rPr>
      </w:pPr>
      <w:ins w:id="55" w:author="James Wright" w:date="2025-04-10T08:34:00Z">
        <w:r w:rsidRPr="00F44435">
          <w:rPr>
            <w:rFonts w:ascii="Aptos" w:eastAsia="Aptos" w:hAnsi="Aptos" w:cs="Times New Roman"/>
            <w:sz w:val="24"/>
            <w:szCs w:val="24"/>
            <w:u w:val="single"/>
          </w:rPr>
          <w:t>Concealmen</w:t>
        </w:r>
        <w:r w:rsidRPr="00F44435">
          <w:rPr>
            <w:rFonts w:ascii="Aptos" w:eastAsia="Aptos" w:hAnsi="Aptos" w:cs="Times New Roman"/>
            <w:sz w:val="24"/>
            <w:szCs w:val="24"/>
          </w:rPr>
          <w:t xml:space="preserve">t - Anything that prevents you from being seen but will not stop a bullet. </w:t>
        </w:r>
      </w:ins>
    </w:p>
    <w:p w14:paraId="45FD8414" w14:textId="77777777" w:rsidR="00F44435" w:rsidRPr="00F44435" w:rsidRDefault="00F44435" w:rsidP="00F44435">
      <w:pPr>
        <w:spacing w:line="278" w:lineRule="auto"/>
        <w:rPr>
          <w:ins w:id="56" w:author="James Wright" w:date="2025-04-10T08:34:00Z"/>
          <w:rFonts w:ascii="Aptos" w:eastAsia="Aptos" w:hAnsi="Aptos" w:cs="Times New Roman"/>
          <w:sz w:val="24"/>
          <w:szCs w:val="24"/>
        </w:rPr>
      </w:pPr>
    </w:p>
    <w:p w14:paraId="29C0D4F9" w14:textId="77777777" w:rsidR="00F44435" w:rsidRPr="00F44435" w:rsidRDefault="00F44435" w:rsidP="00F44435">
      <w:pPr>
        <w:spacing w:line="278" w:lineRule="auto"/>
        <w:rPr>
          <w:ins w:id="57" w:author="James Wright" w:date="2025-04-10T08:34:00Z"/>
          <w:rFonts w:ascii="Aptos" w:eastAsia="Aptos" w:hAnsi="Aptos" w:cs="Times New Roman"/>
          <w:sz w:val="24"/>
          <w:szCs w:val="24"/>
        </w:rPr>
      </w:pPr>
      <w:ins w:id="58" w:author="James Wright" w:date="2025-04-10T08:34:00Z">
        <w:r w:rsidRPr="00F44435">
          <w:rPr>
            <w:rFonts w:ascii="Aptos" w:eastAsia="Aptos" w:hAnsi="Aptos" w:cs="Times New Roman"/>
            <w:sz w:val="24"/>
            <w:szCs w:val="24"/>
            <w:u w:val="single"/>
          </w:rPr>
          <w:t>Contact Team</w:t>
        </w:r>
        <w:r w:rsidRPr="00F44435">
          <w:rPr>
            <w:rFonts w:ascii="Aptos" w:eastAsia="Aptos" w:hAnsi="Aptos" w:cs="Times New Roman"/>
            <w:sz w:val="24"/>
            <w:szCs w:val="24"/>
          </w:rPr>
          <w:t xml:space="preserve"> - Contact teams are used by law enforcement to rapidly deploy to the active shooter incident. It is usually comprised of the first few officers on scene. Primary objective is to stop the shooter from inflicting further death or injury. Contact Teams will bypass dead, wounded and panicked citizens to neutralize the active threat.</w:t>
        </w:r>
      </w:ins>
    </w:p>
    <w:p w14:paraId="65B728E6" w14:textId="77777777" w:rsidR="00F44435" w:rsidRPr="00F44435" w:rsidRDefault="00F44435" w:rsidP="00F44435">
      <w:pPr>
        <w:spacing w:line="278" w:lineRule="auto"/>
        <w:rPr>
          <w:ins w:id="59" w:author="James Wright" w:date="2025-04-10T08:34:00Z"/>
          <w:rFonts w:ascii="Aptos" w:eastAsia="Aptos" w:hAnsi="Aptos" w:cs="Times New Roman"/>
          <w:sz w:val="24"/>
          <w:szCs w:val="24"/>
        </w:rPr>
      </w:pPr>
    </w:p>
    <w:p w14:paraId="3EA8F498" w14:textId="77777777" w:rsidR="00F44435" w:rsidRPr="00F44435" w:rsidRDefault="00F44435" w:rsidP="00F44435">
      <w:pPr>
        <w:spacing w:line="278" w:lineRule="auto"/>
        <w:rPr>
          <w:ins w:id="60" w:author="James Wright" w:date="2025-04-10T08:34:00Z"/>
          <w:rFonts w:ascii="Aptos" w:eastAsia="Aptos" w:hAnsi="Aptos" w:cs="Times New Roman"/>
          <w:sz w:val="24"/>
          <w:szCs w:val="24"/>
        </w:rPr>
      </w:pPr>
      <w:ins w:id="61" w:author="James Wright" w:date="2025-04-10T08:34:00Z">
        <w:r w:rsidRPr="00F44435">
          <w:rPr>
            <w:rFonts w:ascii="Aptos" w:eastAsia="Aptos" w:hAnsi="Aptos" w:cs="Times New Roman"/>
            <w:sz w:val="24"/>
            <w:szCs w:val="24"/>
            <w:u w:val="single"/>
          </w:rPr>
          <w:t>Cover</w:t>
        </w:r>
        <w:r w:rsidRPr="00F44435">
          <w:rPr>
            <w:rFonts w:ascii="Aptos" w:eastAsia="Aptos" w:hAnsi="Aptos" w:cs="Times New Roman"/>
            <w:sz w:val="24"/>
            <w:szCs w:val="24"/>
          </w:rPr>
          <w:t xml:space="preserve"> - Anything that will stop a bullet.</w:t>
        </w:r>
      </w:ins>
    </w:p>
    <w:p w14:paraId="72BC3A6A" w14:textId="77777777" w:rsidR="00F44435" w:rsidRPr="00F44435" w:rsidRDefault="00F44435" w:rsidP="00F44435">
      <w:pPr>
        <w:spacing w:line="278" w:lineRule="auto"/>
        <w:rPr>
          <w:ins w:id="62" w:author="James Wright" w:date="2025-04-10T08:34:00Z"/>
          <w:rFonts w:ascii="Aptos" w:eastAsia="Aptos" w:hAnsi="Aptos" w:cs="Times New Roman"/>
          <w:sz w:val="24"/>
          <w:szCs w:val="24"/>
        </w:rPr>
      </w:pPr>
    </w:p>
    <w:p w14:paraId="3A19F47C" w14:textId="77777777" w:rsidR="00F44435" w:rsidRPr="00F44435" w:rsidRDefault="00F44435" w:rsidP="00F44435">
      <w:pPr>
        <w:spacing w:line="278" w:lineRule="auto"/>
        <w:rPr>
          <w:ins w:id="63" w:author="James Wright" w:date="2025-04-10T08:34:00Z"/>
          <w:rFonts w:ascii="Aptos" w:eastAsia="Aptos" w:hAnsi="Aptos" w:cs="Times New Roman"/>
          <w:sz w:val="24"/>
          <w:szCs w:val="24"/>
        </w:rPr>
      </w:pPr>
      <w:ins w:id="64" w:author="James Wright" w:date="2025-04-10T08:34:00Z">
        <w:r w:rsidRPr="00F44435">
          <w:rPr>
            <w:rFonts w:ascii="Aptos" w:eastAsia="Aptos" w:hAnsi="Aptos" w:cs="Times New Roman"/>
            <w:sz w:val="24"/>
            <w:szCs w:val="24"/>
            <w:u w:val="single"/>
          </w:rPr>
          <w:t>Direct Threat</w:t>
        </w:r>
        <w:r w:rsidRPr="00F44435">
          <w:rPr>
            <w:rFonts w:ascii="Aptos" w:eastAsia="Aptos" w:hAnsi="Aptos" w:cs="Times New Roman"/>
            <w:sz w:val="24"/>
            <w:szCs w:val="24"/>
          </w:rPr>
          <w:t xml:space="preserve"> - Immediate threat to life exists. The situation is highly dynamic and varies depending on complexity and circumstances of the incident. </w:t>
        </w:r>
      </w:ins>
    </w:p>
    <w:p w14:paraId="10C51C2E" w14:textId="77777777" w:rsidR="00F44435" w:rsidRPr="00F44435" w:rsidRDefault="00F44435" w:rsidP="00F44435">
      <w:pPr>
        <w:spacing w:line="278" w:lineRule="auto"/>
        <w:rPr>
          <w:ins w:id="65" w:author="James Wright" w:date="2025-04-10T08:34:00Z"/>
          <w:rFonts w:ascii="Aptos" w:eastAsia="Aptos" w:hAnsi="Aptos" w:cs="Times New Roman"/>
          <w:sz w:val="24"/>
          <w:szCs w:val="24"/>
        </w:rPr>
      </w:pPr>
    </w:p>
    <w:p w14:paraId="74D6D019" w14:textId="77777777" w:rsidR="00F44435" w:rsidRPr="00F44435" w:rsidRDefault="00F44435" w:rsidP="00F44435">
      <w:pPr>
        <w:spacing w:line="278" w:lineRule="auto"/>
        <w:rPr>
          <w:ins w:id="66" w:author="James Wright" w:date="2025-04-10T08:34:00Z"/>
          <w:rFonts w:ascii="Aptos" w:eastAsia="Aptos" w:hAnsi="Aptos" w:cs="Times New Roman"/>
          <w:sz w:val="24"/>
          <w:szCs w:val="24"/>
        </w:rPr>
      </w:pPr>
      <w:ins w:id="67" w:author="James Wright" w:date="2025-04-10T08:34:00Z">
        <w:r w:rsidRPr="00F44435">
          <w:rPr>
            <w:rFonts w:ascii="Aptos" w:eastAsia="Aptos" w:hAnsi="Aptos" w:cs="Times New Roman"/>
            <w:sz w:val="24"/>
            <w:szCs w:val="24"/>
            <w:u w:val="single"/>
          </w:rPr>
          <w:t>Force Protection</w:t>
        </w:r>
        <w:r w:rsidRPr="00F44435">
          <w:rPr>
            <w:rFonts w:ascii="Aptos" w:eastAsia="Aptos" w:hAnsi="Aptos" w:cs="Times New Roman"/>
            <w:sz w:val="24"/>
            <w:szCs w:val="24"/>
          </w:rPr>
          <w:t xml:space="preserve"> - Actions taken by law enforcement to prevent or mitigate hostile actions against personnel (fire / EMS), resources, facilities and critical infrastructure. </w:t>
        </w:r>
      </w:ins>
    </w:p>
    <w:p w14:paraId="6FFA428B" w14:textId="77777777" w:rsidR="00F44435" w:rsidRPr="00F44435" w:rsidRDefault="00F44435" w:rsidP="00F44435">
      <w:pPr>
        <w:spacing w:line="278" w:lineRule="auto"/>
        <w:rPr>
          <w:ins w:id="68" w:author="James Wright" w:date="2025-04-10T08:34:00Z"/>
          <w:rFonts w:ascii="Aptos" w:eastAsia="Aptos" w:hAnsi="Aptos" w:cs="Times New Roman"/>
          <w:sz w:val="24"/>
          <w:szCs w:val="24"/>
        </w:rPr>
      </w:pPr>
    </w:p>
    <w:p w14:paraId="6ED7CB40" w14:textId="77777777" w:rsidR="00F44435" w:rsidRPr="00F44435" w:rsidRDefault="00F44435" w:rsidP="00F44435">
      <w:pPr>
        <w:spacing w:line="278" w:lineRule="auto"/>
        <w:rPr>
          <w:ins w:id="69" w:author="James Wright" w:date="2025-04-10T08:34:00Z"/>
          <w:rFonts w:ascii="Aptos" w:eastAsia="Aptos" w:hAnsi="Aptos" w:cs="Times New Roman"/>
          <w:sz w:val="24"/>
          <w:szCs w:val="24"/>
        </w:rPr>
      </w:pPr>
      <w:ins w:id="70" w:author="James Wright" w:date="2025-04-10T08:34:00Z">
        <w:r w:rsidRPr="00F44435">
          <w:rPr>
            <w:rFonts w:ascii="Aptos" w:eastAsia="Aptos" w:hAnsi="Aptos" w:cs="Times New Roman"/>
            <w:sz w:val="24"/>
            <w:szCs w:val="24"/>
            <w:u w:val="single"/>
          </w:rPr>
          <w:t>Force Protection Group</w:t>
        </w:r>
        <w:r w:rsidRPr="00F44435">
          <w:rPr>
            <w:rFonts w:ascii="Aptos" w:eastAsia="Aptos" w:hAnsi="Aptos" w:cs="Times New Roman"/>
            <w:sz w:val="24"/>
            <w:szCs w:val="24"/>
          </w:rPr>
          <w:t xml:space="preserve"> - A law enforcement group with the responsibility to prevent or mitigate hostile actions against personnel, resources, facilities and critical infrastructure. Coordinates with Rescue Group in establishing Rescue Task Forces (RTF). </w:t>
        </w:r>
      </w:ins>
    </w:p>
    <w:p w14:paraId="679D40B9" w14:textId="77777777" w:rsidR="00F44435" w:rsidRPr="00F44435" w:rsidRDefault="00F44435" w:rsidP="00F44435">
      <w:pPr>
        <w:spacing w:line="278" w:lineRule="auto"/>
        <w:rPr>
          <w:ins w:id="71" w:author="James Wright" w:date="2025-04-10T08:34:00Z"/>
          <w:rFonts w:ascii="Aptos" w:eastAsia="Aptos" w:hAnsi="Aptos" w:cs="Times New Roman"/>
          <w:sz w:val="24"/>
          <w:szCs w:val="24"/>
        </w:rPr>
      </w:pPr>
    </w:p>
    <w:p w14:paraId="16C8D765" w14:textId="77777777" w:rsidR="00F44435" w:rsidRPr="00F44435" w:rsidRDefault="00F44435" w:rsidP="00F44435">
      <w:pPr>
        <w:spacing w:line="278" w:lineRule="auto"/>
        <w:rPr>
          <w:ins w:id="72" w:author="James Wright" w:date="2025-04-10T08:34:00Z"/>
          <w:rFonts w:ascii="Aptos" w:eastAsia="Aptos" w:hAnsi="Aptos" w:cs="Times New Roman"/>
          <w:sz w:val="24"/>
          <w:szCs w:val="24"/>
        </w:rPr>
      </w:pPr>
      <w:ins w:id="73" w:author="James Wright" w:date="2025-04-10T08:34:00Z">
        <w:r w:rsidRPr="00F44435">
          <w:rPr>
            <w:rFonts w:ascii="Aptos" w:eastAsia="Aptos" w:hAnsi="Aptos" w:cs="Times New Roman"/>
            <w:sz w:val="24"/>
            <w:szCs w:val="24"/>
            <w:u w:val="single"/>
          </w:rPr>
          <w:t xml:space="preserve">Hostile / Violent Incident </w:t>
        </w:r>
        <w:proofErr w:type="gramStart"/>
        <w:r w:rsidRPr="00F44435">
          <w:rPr>
            <w:rFonts w:ascii="Aptos" w:eastAsia="Aptos" w:hAnsi="Aptos" w:cs="Times New Roman"/>
            <w:sz w:val="24"/>
            <w:szCs w:val="24"/>
          </w:rPr>
          <w:t>-  Any</w:t>
        </w:r>
        <w:proofErr w:type="gramEnd"/>
        <w:r w:rsidRPr="00F44435">
          <w:rPr>
            <w:rFonts w:ascii="Aptos" w:eastAsia="Aptos" w:hAnsi="Aptos" w:cs="Times New Roman"/>
            <w:sz w:val="24"/>
            <w:szCs w:val="24"/>
          </w:rPr>
          <w:t xml:space="preserve"> event of something happening where violence has, is, or may be set to occur.</w:t>
        </w:r>
      </w:ins>
    </w:p>
    <w:p w14:paraId="31FBFD88" w14:textId="77777777" w:rsidR="00F44435" w:rsidRPr="00F44435" w:rsidRDefault="00F44435" w:rsidP="00F44435">
      <w:pPr>
        <w:spacing w:line="278" w:lineRule="auto"/>
        <w:rPr>
          <w:ins w:id="74" w:author="James Wright" w:date="2025-04-10T08:34:00Z"/>
          <w:rFonts w:ascii="Aptos" w:eastAsia="Aptos" w:hAnsi="Aptos" w:cs="Times New Roman"/>
          <w:sz w:val="24"/>
          <w:szCs w:val="24"/>
        </w:rPr>
      </w:pPr>
    </w:p>
    <w:p w14:paraId="2B3A1AF5" w14:textId="77777777" w:rsidR="00F44435" w:rsidRPr="00F44435" w:rsidRDefault="00F44435" w:rsidP="00F44435">
      <w:pPr>
        <w:spacing w:line="278" w:lineRule="auto"/>
        <w:rPr>
          <w:ins w:id="75" w:author="James Wright" w:date="2025-04-10T08:34:00Z"/>
          <w:rFonts w:ascii="Aptos" w:eastAsia="Aptos" w:hAnsi="Aptos" w:cs="Times New Roman"/>
          <w:sz w:val="24"/>
          <w:szCs w:val="24"/>
        </w:rPr>
      </w:pPr>
      <w:ins w:id="76" w:author="James Wright" w:date="2025-04-10T08:34:00Z">
        <w:r w:rsidRPr="00F44435">
          <w:rPr>
            <w:rFonts w:ascii="Aptos" w:eastAsia="Aptos" w:hAnsi="Aptos" w:cs="Times New Roman"/>
            <w:sz w:val="24"/>
            <w:szCs w:val="24"/>
            <w:u w:val="single"/>
          </w:rPr>
          <w:t>Hot Zone</w:t>
        </w:r>
        <w:r w:rsidRPr="00F44435">
          <w:rPr>
            <w:rFonts w:ascii="Aptos" w:eastAsia="Aptos" w:hAnsi="Aptos" w:cs="Times New Roman"/>
            <w:sz w:val="24"/>
            <w:szCs w:val="24"/>
          </w:rPr>
          <w:t xml:space="preserve"> - Areas wherein a direct and immediate threat exists. A direct and immediate threat is very dynamic and is determined by complexity and circumstances of the incident. Examples of direct and immediate threat are active shooters and unexploded ordinances. These areas are where Law Enforcement has deployed contact teams to isolate or neutralize the threat. Fire / EMS personnel will not operate in a Hot Zone of a violent scene. This zone may also be classified as the “inner perimeter” by law enforcement. </w:t>
        </w:r>
      </w:ins>
    </w:p>
    <w:p w14:paraId="6F28E698" w14:textId="77777777" w:rsidR="00F44435" w:rsidRPr="00F44435" w:rsidRDefault="00F44435" w:rsidP="00F44435">
      <w:pPr>
        <w:spacing w:line="278" w:lineRule="auto"/>
        <w:rPr>
          <w:ins w:id="77" w:author="James Wright" w:date="2025-04-10T08:34:00Z"/>
          <w:rFonts w:ascii="Aptos" w:eastAsia="Aptos" w:hAnsi="Aptos" w:cs="Times New Roman"/>
          <w:sz w:val="24"/>
          <w:szCs w:val="24"/>
        </w:rPr>
      </w:pPr>
    </w:p>
    <w:p w14:paraId="0F233AE6" w14:textId="77777777" w:rsidR="00F44435" w:rsidRPr="00F44435" w:rsidRDefault="00F44435" w:rsidP="00F44435">
      <w:pPr>
        <w:spacing w:line="278" w:lineRule="auto"/>
        <w:rPr>
          <w:ins w:id="78" w:author="James Wright" w:date="2025-04-10T08:34:00Z"/>
          <w:rFonts w:ascii="Aptos" w:eastAsia="Aptos" w:hAnsi="Aptos" w:cs="Times New Roman"/>
          <w:sz w:val="24"/>
          <w:szCs w:val="24"/>
        </w:rPr>
      </w:pPr>
      <w:ins w:id="79" w:author="James Wright" w:date="2025-04-10T08:34:00Z">
        <w:r w:rsidRPr="00F44435">
          <w:rPr>
            <w:rFonts w:ascii="Aptos" w:eastAsia="Aptos" w:hAnsi="Aptos" w:cs="Times New Roman"/>
            <w:sz w:val="24"/>
            <w:szCs w:val="24"/>
            <w:u w:val="single"/>
          </w:rPr>
          <w:lastRenderedPageBreak/>
          <w:t xml:space="preserve">Indirect Threat </w:t>
        </w:r>
        <w:r w:rsidRPr="00F44435">
          <w:rPr>
            <w:rFonts w:ascii="Aptos" w:eastAsia="Aptos" w:hAnsi="Aptos" w:cs="Times New Roman"/>
            <w:sz w:val="24"/>
            <w:szCs w:val="24"/>
          </w:rPr>
          <w:t>- Threat that can be mitigated or reduced, but not completely eliminated or secured.</w:t>
        </w:r>
      </w:ins>
    </w:p>
    <w:p w14:paraId="55974FC3" w14:textId="77777777" w:rsidR="00F44435" w:rsidRPr="00F44435" w:rsidRDefault="00F44435" w:rsidP="00F44435">
      <w:pPr>
        <w:spacing w:line="278" w:lineRule="auto"/>
        <w:rPr>
          <w:ins w:id="80" w:author="James Wright" w:date="2025-04-10T08:34:00Z"/>
          <w:rFonts w:ascii="Aptos" w:eastAsia="Aptos" w:hAnsi="Aptos" w:cs="Times New Roman"/>
          <w:sz w:val="24"/>
          <w:szCs w:val="24"/>
        </w:rPr>
      </w:pPr>
      <w:ins w:id="81" w:author="James Wright" w:date="2025-04-10T08:34:00Z">
        <w:r w:rsidRPr="00F44435">
          <w:rPr>
            <w:rFonts w:ascii="Aptos" w:eastAsia="Aptos" w:hAnsi="Aptos" w:cs="Times New Roman"/>
            <w:sz w:val="24"/>
            <w:szCs w:val="24"/>
          </w:rPr>
          <w:t xml:space="preserve"> </w:t>
        </w:r>
      </w:ins>
    </w:p>
    <w:p w14:paraId="28DBCD40" w14:textId="77777777" w:rsidR="00F44435" w:rsidRPr="00F44435" w:rsidRDefault="00F44435" w:rsidP="00F44435">
      <w:pPr>
        <w:spacing w:line="278" w:lineRule="auto"/>
        <w:rPr>
          <w:ins w:id="82" w:author="James Wright" w:date="2025-04-10T08:34:00Z"/>
          <w:rFonts w:ascii="Aptos" w:eastAsia="Aptos" w:hAnsi="Aptos" w:cs="Times New Roman"/>
          <w:sz w:val="24"/>
          <w:szCs w:val="24"/>
        </w:rPr>
      </w:pPr>
      <w:ins w:id="83" w:author="James Wright" w:date="2025-04-10T08:34:00Z">
        <w:r w:rsidRPr="00F44435">
          <w:rPr>
            <w:rFonts w:ascii="Aptos" w:eastAsia="Aptos" w:hAnsi="Aptos" w:cs="Times New Roman"/>
            <w:sz w:val="24"/>
            <w:szCs w:val="24"/>
            <w:u w:val="single"/>
          </w:rPr>
          <w:t xml:space="preserve">Rapid Deployment </w:t>
        </w:r>
        <w:r w:rsidRPr="00F44435">
          <w:rPr>
            <w:rFonts w:ascii="Aptos" w:eastAsia="Aptos" w:hAnsi="Aptos" w:cs="Times New Roman"/>
            <w:sz w:val="24"/>
            <w:szCs w:val="24"/>
          </w:rPr>
          <w:t>- The swift and immediate deployment of law enforcement resources to on-going, life threatening situations where delayed deployment could otherwise result in death or great bodily injury to innocent persons.</w:t>
        </w:r>
      </w:ins>
    </w:p>
    <w:p w14:paraId="135DC8D3" w14:textId="77777777" w:rsidR="00F44435" w:rsidRPr="00F44435" w:rsidRDefault="00F44435" w:rsidP="00F44435">
      <w:pPr>
        <w:spacing w:line="278" w:lineRule="auto"/>
        <w:rPr>
          <w:ins w:id="84" w:author="James Wright" w:date="2025-04-10T08:34:00Z"/>
          <w:rFonts w:ascii="Aptos" w:eastAsia="Aptos" w:hAnsi="Aptos" w:cs="Times New Roman"/>
          <w:sz w:val="24"/>
          <w:szCs w:val="24"/>
        </w:rPr>
      </w:pPr>
      <w:ins w:id="85" w:author="James Wright" w:date="2025-04-10T08:34:00Z">
        <w:r w:rsidRPr="00F44435">
          <w:rPr>
            <w:rFonts w:ascii="Aptos" w:eastAsia="Aptos" w:hAnsi="Aptos" w:cs="Times New Roman"/>
            <w:sz w:val="24"/>
            <w:szCs w:val="24"/>
          </w:rPr>
          <w:t xml:space="preserve"> </w:t>
        </w:r>
      </w:ins>
    </w:p>
    <w:p w14:paraId="0FEDFF74" w14:textId="77777777" w:rsidR="00F44435" w:rsidRPr="00F44435" w:rsidRDefault="00F44435" w:rsidP="00F44435">
      <w:pPr>
        <w:spacing w:line="278" w:lineRule="auto"/>
        <w:rPr>
          <w:ins w:id="86" w:author="James Wright" w:date="2025-04-10T08:34:00Z"/>
          <w:rFonts w:ascii="Aptos" w:eastAsia="Aptos" w:hAnsi="Aptos" w:cs="Times New Roman"/>
          <w:sz w:val="24"/>
          <w:szCs w:val="24"/>
        </w:rPr>
      </w:pPr>
      <w:ins w:id="87" w:author="James Wright" w:date="2025-04-10T08:34:00Z">
        <w:r w:rsidRPr="00F44435">
          <w:rPr>
            <w:rFonts w:ascii="Aptos" w:eastAsia="Aptos" w:hAnsi="Aptos" w:cs="Times New Roman"/>
            <w:sz w:val="24"/>
            <w:szCs w:val="24"/>
            <w:u w:val="single"/>
          </w:rPr>
          <w:t xml:space="preserve">Rescue Group </w:t>
        </w:r>
        <w:r w:rsidRPr="00F44435">
          <w:rPr>
            <w:rFonts w:ascii="Aptos" w:eastAsia="Aptos" w:hAnsi="Aptos" w:cs="Times New Roman"/>
            <w:sz w:val="24"/>
            <w:szCs w:val="24"/>
          </w:rPr>
          <w:t>- At violent incidents Rescue Group is responsible for the medical care and evacuation of patients located in the Warm Zone. This is accomplished by assigning firefighter / EMTs to a Rescue Task Force (s) (RTF). The firefighter / EMT members of the RTF report to the Rescue Group Supervisor, but work for and at the direction of the team leader (TL) / law enforcement officer of the RTF to which they are assigned. Rescue Group may also be responsible for other operations that will take place within the Warm Zone. This can include objectives such as fire suppression, forcible entry, and fire alarm system activation/deactivation.</w:t>
        </w:r>
      </w:ins>
    </w:p>
    <w:p w14:paraId="386DAC7B" w14:textId="77777777" w:rsidR="00F44435" w:rsidRPr="00F44435" w:rsidRDefault="00F44435" w:rsidP="00F44435">
      <w:pPr>
        <w:spacing w:line="278" w:lineRule="auto"/>
        <w:rPr>
          <w:ins w:id="88" w:author="James Wright" w:date="2025-04-10T08:34:00Z"/>
          <w:rFonts w:ascii="Aptos" w:eastAsia="Aptos" w:hAnsi="Aptos" w:cs="Times New Roman"/>
          <w:sz w:val="24"/>
          <w:szCs w:val="24"/>
        </w:rPr>
      </w:pPr>
    </w:p>
    <w:p w14:paraId="627EAC05" w14:textId="77777777" w:rsidR="00F44435" w:rsidRPr="00F44435" w:rsidRDefault="00F44435" w:rsidP="00F44435">
      <w:pPr>
        <w:spacing w:line="278" w:lineRule="auto"/>
        <w:rPr>
          <w:ins w:id="89" w:author="James Wright" w:date="2025-04-10T08:34:00Z"/>
          <w:rFonts w:ascii="Aptos" w:eastAsia="Aptos" w:hAnsi="Aptos" w:cs="Times New Roman"/>
          <w:sz w:val="24"/>
          <w:szCs w:val="24"/>
        </w:rPr>
      </w:pPr>
      <w:ins w:id="90" w:author="James Wright" w:date="2025-04-10T08:34:00Z">
        <w:r w:rsidRPr="00F44435">
          <w:rPr>
            <w:rFonts w:ascii="Aptos" w:eastAsia="Aptos" w:hAnsi="Aptos" w:cs="Times New Roman"/>
            <w:sz w:val="24"/>
            <w:szCs w:val="24"/>
            <w:u w:val="single"/>
          </w:rPr>
          <w:t>Rescue Task Force</w:t>
        </w:r>
        <w:r w:rsidRPr="00F44435">
          <w:rPr>
            <w:rFonts w:ascii="Aptos" w:eastAsia="Aptos" w:hAnsi="Aptos" w:cs="Times New Roman"/>
            <w:sz w:val="24"/>
            <w:szCs w:val="24"/>
          </w:rPr>
          <w:t xml:space="preserve"> - The Rescue Task Force (RTF) is a team, or teams, of trained fire/EMS personnel deployed with armed law enforcement personnel to provide rapid care and rescue in areas where there is an ongoing indirect threat (ballistic, explosive, etc.). Teams provide this care and rescue only while under the protection of armed law enforcement personnel. </w:t>
        </w:r>
      </w:ins>
    </w:p>
    <w:p w14:paraId="309A24A4" w14:textId="77777777" w:rsidR="00F44435" w:rsidRPr="00F44435" w:rsidRDefault="00F44435" w:rsidP="00F44435">
      <w:pPr>
        <w:spacing w:line="278" w:lineRule="auto"/>
        <w:rPr>
          <w:ins w:id="91" w:author="James Wright" w:date="2025-04-10T08:34:00Z"/>
          <w:rFonts w:ascii="Aptos" w:eastAsia="Aptos" w:hAnsi="Aptos" w:cs="Times New Roman"/>
          <w:sz w:val="24"/>
          <w:szCs w:val="24"/>
        </w:rPr>
      </w:pPr>
    </w:p>
    <w:p w14:paraId="247C85D7" w14:textId="77777777" w:rsidR="00F44435" w:rsidRPr="00F44435" w:rsidRDefault="00F44435" w:rsidP="00F44435">
      <w:pPr>
        <w:spacing w:line="278" w:lineRule="auto"/>
        <w:rPr>
          <w:ins w:id="92" w:author="James Wright" w:date="2025-04-10T08:34:00Z"/>
          <w:rFonts w:ascii="Aptos" w:eastAsia="Aptos" w:hAnsi="Aptos" w:cs="Times New Roman"/>
          <w:b/>
          <w:bCs/>
          <w:sz w:val="24"/>
          <w:szCs w:val="24"/>
        </w:rPr>
      </w:pPr>
      <w:ins w:id="93" w:author="James Wright" w:date="2025-04-10T08:34:00Z">
        <w:r w:rsidRPr="00F44435">
          <w:rPr>
            <w:rFonts w:ascii="Aptos" w:eastAsia="Aptos" w:hAnsi="Aptos" w:cs="Times New Roman"/>
            <w:b/>
            <w:bCs/>
            <w:sz w:val="24"/>
            <w:szCs w:val="24"/>
          </w:rPr>
          <w:t>INCIDENT COMMAND:</w:t>
        </w:r>
      </w:ins>
    </w:p>
    <w:p w14:paraId="58274FE9" w14:textId="77777777" w:rsidR="00F44435" w:rsidRPr="00F44435" w:rsidRDefault="00F44435" w:rsidP="00F44435">
      <w:pPr>
        <w:spacing w:line="278" w:lineRule="auto"/>
        <w:rPr>
          <w:ins w:id="94" w:author="James Wright" w:date="2025-04-10T08:34:00Z"/>
          <w:rFonts w:ascii="Aptos" w:eastAsia="Aptos" w:hAnsi="Aptos" w:cs="Times New Roman"/>
          <w:sz w:val="24"/>
          <w:szCs w:val="24"/>
        </w:rPr>
      </w:pPr>
      <w:ins w:id="95" w:author="James Wright" w:date="2025-04-10T08:34:00Z">
        <w:r w:rsidRPr="00F44435">
          <w:rPr>
            <w:rFonts w:ascii="Aptos" w:eastAsia="Aptos" w:hAnsi="Aptos" w:cs="Times New Roman"/>
            <w:sz w:val="24"/>
            <w:szCs w:val="24"/>
          </w:rPr>
          <w:t>Law Enforcement takes the lead in these incidents.  A unified command should be setup as soon as possible to coordinate all activities.</w:t>
        </w:r>
      </w:ins>
    </w:p>
    <w:p w14:paraId="7731906E" w14:textId="77777777" w:rsidR="00F44435" w:rsidRPr="00F44435" w:rsidRDefault="00F44435" w:rsidP="00F44435">
      <w:pPr>
        <w:spacing w:line="278" w:lineRule="auto"/>
        <w:rPr>
          <w:ins w:id="96" w:author="James Wright" w:date="2025-04-10T08:34:00Z"/>
          <w:rFonts w:ascii="Aptos" w:eastAsia="Aptos" w:hAnsi="Aptos" w:cs="Times New Roman"/>
          <w:sz w:val="24"/>
          <w:szCs w:val="24"/>
        </w:rPr>
      </w:pPr>
    </w:p>
    <w:p w14:paraId="437ED6A7" w14:textId="77777777" w:rsidR="00F44435" w:rsidRPr="00F44435" w:rsidRDefault="00F44435" w:rsidP="00F44435">
      <w:pPr>
        <w:spacing w:line="278" w:lineRule="auto"/>
        <w:rPr>
          <w:ins w:id="97" w:author="James Wright" w:date="2025-04-10T08:34:00Z"/>
          <w:rFonts w:ascii="Aptos" w:eastAsia="Aptos" w:hAnsi="Aptos" w:cs="Times New Roman"/>
          <w:b/>
          <w:bCs/>
          <w:sz w:val="24"/>
          <w:szCs w:val="24"/>
        </w:rPr>
      </w:pPr>
      <w:ins w:id="98" w:author="James Wright" w:date="2025-04-10T08:34:00Z">
        <w:r w:rsidRPr="00F44435">
          <w:rPr>
            <w:rFonts w:ascii="Aptos" w:eastAsia="Aptos" w:hAnsi="Aptos" w:cs="Times New Roman"/>
            <w:b/>
            <w:bCs/>
            <w:sz w:val="24"/>
            <w:szCs w:val="24"/>
          </w:rPr>
          <w:t>INCIDENT PRIORITIES:</w:t>
        </w:r>
      </w:ins>
    </w:p>
    <w:p w14:paraId="73FDA6E5" w14:textId="77777777" w:rsidR="00F44435" w:rsidRPr="00F44435" w:rsidRDefault="00F44435" w:rsidP="00F44435">
      <w:pPr>
        <w:spacing w:line="278" w:lineRule="auto"/>
        <w:rPr>
          <w:ins w:id="99" w:author="James Wright" w:date="2025-04-10T08:34:00Z"/>
          <w:rFonts w:ascii="Aptos" w:eastAsia="Aptos" w:hAnsi="Aptos" w:cs="Times New Roman"/>
          <w:sz w:val="24"/>
          <w:szCs w:val="24"/>
        </w:rPr>
      </w:pPr>
      <w:ins w:id="100" w:author="James Wright" w:date="2025-04-10T08:34:00Z">
        <w:r w:rsidRPr="00F44435">
          <w:rPr>
            <w:rFonts w:ascii="Aptos" w:eastAsia="Aptos" w:hAnsi="Aptos" w:cs="Times New Roman"/>
            <w:sz w:val="24"/>
            <w:szCs w:val="24"/>
          </w:rPr>
          <w:t>As with all responses the following incident priorities will be safely achieved:</w:t>
        </w:r>
      </w:ins>
    </w:p>
    <w:p w14:paraId="64F8A469" w14:textId="77777777" w:rsidR="00F44435" w:rsidRPr="00F44435" w:rsidRDefault="00F44435" w:rsidP="00F44435">
      <w:pPr>
        <w:spacing w:line="278" w:lineRule="auto"/>
        <w:ind w:left="720"/>
        <w:rPr>
          <w:ins w:id="101" w:author="James Wright" w:date="2025-04-10T08:34:00Z"/>
          <w:rFonts w:ascii="Aptos" w:eastAsia="Aptos" w:hAnsi="Aptos" w:cs="Times New Roman"/>
          <w:sz w:val="24"/>
          <w:szCs w:val="24"/>
        </w:rPr>
      </w:pPr>
      <w:ins w:id="102" w:author="James Wright" w:date="2025-04-10T08:34:00Z">
        <w:r w:rsidRPr="00F44435">
          <w:rPr>
            <w:rFonts w:ascii="Aptos" w:eastAsia="Aptos" w:hAnsi="Aptos" w:cs="Times New Roman"/>
            <w:sz w:val="24"/>
            <w:szCs w:val="24"/>
          </w:rPr>
          <w:t>1. Life Safety</w:t>
        </w:r>
      </w:ins>
    </w:p>
    <w:p w14:paraId="31C84ED9" w14:textId="77777777" w:rsidR="00F44435" w:rsidRPr="00F44435" w:rsidRDefault="00F44435" w:rsidP="00F44435">
      <w:pPr>
        <w:spacing w:line="278" w:lineRule="auto"/>
        <w:ind w:left="720"/>
        <w:rPr>
          <w:ins w:id="103" w:author="James Wright" w:date="2025-04-10T08:34:00Z"/>
          <w:rFonts w:ascii="Aptos" w:eastAsia="Aptos" w:hAnsi="Aptos" w:cs="Times New Roman"/>
          <w:sz w:val="24"/>
          <w:szCs w:val="24"/>
        </w:rPr>
      </w:pPr>
      <w:ins w:id="104" w:author="James Wright" w:date="2025-04-10T08:34:00Z">
        <w:r w:rsidRPr="00F44435">
          <w:rPr>
            <w:rFonts w:ascii="Aptos" w:eastAsia="Aptos" w:hAnsi="Aptos" w:cs="Times New Roman"/>
            <w:sz w:val="24"/>
            <w:szCs w:val="24"/>
          </w:rPr>
          <w:t>2. Incident Stabilization</w:t>
        </w:r>
      </w:ins>
    </w:p>
    <w:p w14:paraId="6C85BA97" w14:textId="77777777" w:rsidR="00F44435" w:rsidRPr="00F44435" w:rsidRDefault="00F44435" w:rsidP="00F44435">
      <w:pPr>
        <w:spacing w:line="278" w:lineRule="auto"/>
        <w:ind w:left="720"/>
        <w:rPr>
          <w:ins w:id="105" w:author="James Wright" w:date="2025-04-10T08:34:00Z"/>
          <w:rFonts w:ascii="Aptos" w:eastAsia="Aptos" w:hAnsi="Aptos" w:cs="Times New Roman"/>
          <w:sz w:val="24"/>
          <w:szCs w:val="24"/>
        </w:rPr>
      </w:pPr>
      <w:ins w:id="106" w:author="James Wright" w:date="2025-04-10T08:34:00Z">
        <w:r w:rsidRPr="00F44435">
          <w:rPr>
            <w:rFonts w:ascii="Aptos" w:eastAsia="Aptos" w:hAnsi="Aptos" w:cs="Times New Roman"/>
            <w:sz w:val="24"/>
            <w:szCs w:val="24"/>
          </w:rPr>
          <w:t>3. Property Conservation</w:t>
        </w:r>
      </w:ins>
    </w:p>
    <w:p w14:paraId="615411F0" w14:textId="77777777" w:rsidR="00F44435" w:rsidRPr="00F44435" w:rsidRDefault="00F44435" w:rsidP="00F44435">
      <w:pPr>
        <w:spacing w:line="278" w:lineRule="auto"/>
        <w:rPr>
          <w:ins w:id="107" w:author="James Wright" w:date="2025-04-10T08:34:00Z"/>
          <w:rFonts w:ascii="Aptos" w:eastAsia="Aptos" w:hAnsi="Aptos" w:cs="Times New Roman"/>
          <w:sz w:val="24"/>
          <w:szCs w:val="24"/>
        </w:rPr>
      </w:pPr>
    </w:p>
    <w:p w14:paraId="7141115B" w14:textId="77777777" w:rsidR="00F44435" w:rsidRPr="00F44435" w:rsidRDefault="00F44435" w:rsidP="00F44435">
      <w:pPr>
        <w:spacing w:line="278" w:lineRule="auto"/>
        <w:rPr>
          <w:ins w:id="108" w:author="James Wright" w:date="2025-04-10T08:34:00Z"/>
          <w:rFonts w:ascii="Aptos" w:eastAsia="Aptos" w:hAnsi="Aptos" w:cs="Times New Roman"/>
          <w:b/>
          <w:bCs/>
          <w:sz w:val="24"/>
          <w:szCs w:val="24"/>
        </w:rPr>
      </w:pPr>
      <w:ins w:id="109" w:author="James Wright" w:date="2025-04-10T08:34:00Z">
        <w:r w:rsidRPr="00F44435">
          <w:rPr>
            <w:rFonts w:ascii="Aptos" w:eastAsia="Aptos" w:hAnsi="Aptos" w:cs="Times New Roman"/>
            <w:b/>
            <w:bCs/>
            <w:sz w:val="24"/>
            <w:szCs w:val="24"/>
          </w:rPr>
          <w:t>SCENE SIZE UP:</w:t>
        </w:r>
      </w:ins>
    </w:p>
    <w:p w14:paraId="6843C2D9" w14:textId="77777777" w:rsidR="00F44435" w:rsidRPr="00F44435" w:rsidRDefault="00F44435" w:rsidP="00F44435">
      <w:pPr>
        <w:spacing w:line="278" w:lineRule="auto"/>
        <w:rPr>
          <w:ins w:id="110" w:author="James Wright" w:date="2025-04-10T08:34:00Z"/>
          <w:rFonts w:ascii="Aptos" w:eastAsia="Aptos" w:hAnsi="Aptos" w:cs="Times New Roman"/>
          <w:sz w:val="24"/>
          <w:szCs w:val="24"/>
        </w:rPr>
      </w:pPr>
      <w:ins w:id="111" w:author="James Wright" w:date="2025-04-10T08:34:00Z">
        <w:r w:rsidRPr="00F44435">
          <w:rPr>
            <w:rFonts w:ascii="Aptos" w:eastAsia="Aptos" w:hAnsi="Aptos" w:cs="Times New Roman"/>
            <w:sz w:val="24"/>
            <w:szCs w:val="24"/>
          </w:rPr>
          <w:t>The first arriving Fire Officer, or designee, will enter into a Unified Command with local Law Enforcement, determine what additional resources are needed, and develop an action plan if needed.</w:t>
        </w:r>
      </w:ins>
    </w:p>
    <w:p w14:paraId="0A96E32A" w14:textId="77777777" w:rsidR="00F44435" w:rsidRPr="00F44435" w:rsidRDefault="00F44435" w:rsidP="00F44435">
      <w:pPr>
        <w:spacing w:line="278" w:lineRule="auto"/>
        <w:rPr>
          <w:ins w:id="112" w:author="James Wright" w:date="2025-04-10T08:34:00Z"/>
          <w:rFonts w:ascii="Aptos" w:eastAsia="Aptos" w:hAnsi="Aptos" w:cs="Times New Roman"/>
          <w:sz w:val="24"/>
          <w:szCs w:val="24"/>
        </w:rPr>
      </w:pPr>
    </w:p>
    <w:p w14:paraId="59957E0D" w14:textId="77777777" w:rsidR="00F44435" w:rsidRPr="00F44435" w:rsidRDefault="00F44435" w:rsidP="00F44435">
      <w:pPr>
        <w:spacing w:line="278" w:lineRule="auto"/>
        <w:rPr>
          <w:ins w:id="113" w:author="James Wright" w:date="2025-04-10T08:34:00Z"/>
          <w:rFonts w:ascii="Aptos" w:eastAsia="Aptos" w:hAnsi="Aptos" w:cs="Times New Roman"/>
          <w:sz w:val="24"/>
          <w:szCs w:val="24"/>
        </w:rPr>
      </w:pPr>
      <w:ins w:id="114" w:author="James Wright" w:date="2025-04-10T08:34:00Z">
        <w:r w:rsidRPr="00F44435">
          <w:rPr>
            <w:rFonts w:ascii="Aptos" w:eastAsia="Aptos" w:hAnsi="Aptos" w:cs="Times New Roman"/>
            <w:sz w:val="24"/>
            <w:szCs w:val="24"/>
          </w:rPr>
          <w:t>If companies respond to an incident of an unknown nature and find themselves in a hostile/violent situation, they will immediately retreat to a safe location. Emergency radio traffic priority should be used. Dispatch should be advised of the need for rapid P.D. response.</w:t>
        </w:r>
      </w:ins>
    </w:p>
    <w:p w14:paraId="5711909D" w14:textId="77777777" w:rsidR="00F44435" w:rsidRPr="00F44435" w:rsidRDefault="00F44435" w:rsidP="00F44435">
      <w:pPr>
        <w:spacing w:line="278" w:lineRule="auto"/>
        <w:rPr>
          <w:ins w:id="115" w:author="James Wright" w:date="2025-04-10T08:34:00Z"/>
          <w:rFonts w:ascii="Aptos" w:eastAsia="Aptos" w:hAnsi="Aptos" w:cs="Times New Roman"/>
          <w:sz w:val="24"/>
          <w:szCs w:val="24"/>
        </w:rPr>
      </w:pPr>
    </w:p>
    <w:p w14:paraId="57E5B358" w14:textId="77777777" w:rsidR="00F44435" w:rsidRPr="00F44435" w:rsidRDefault="00F44435" w:rsidP="00F44435">
      <w:pPr>
        <w:spacing w:line="278" w:lineRule="auto"/>
        <w:rPr>
          <w:ins w:id="116" w:author="James Wright" w:date="2025-04-10T08:34:00Z"/>
          <w:rFonts w:ascii="Aptos" w:eastAsia="Aptos" w:hAnsi="Aptos" w:cs="Times New Roman"/>
          <w:b/>
          <w:bCs/>
          <w:sz w:val="24"/>
          <w:szCs w:val="24"/>
        </w:rPr>
      </w:pPr>
      <w:ins w:id="117" w:author="James Wright" w:date="2025-04-10T08:34:00Z">
        <w:r w:rsidRPr="00F44435">
          <w:rPr>
            <w:rFonts w:ascii="Aptos" w:eastAsia="Aptos" w:hAnsi="Aptos" w:cs="Times New Roman"/>
            <w:b/>
            <w:bCs/>
            <w:sz w:val="24"/>
            <w:szCs w:val="24"/>
          </w:rPr>
          <w:t>LEVEL OF RESPONSE:</w:t>
        </w:r>
      </w:ins>
    </w:p>
    <w:p w14:paraId="221E2EC8" w14:textId="77777777" w:rsidR="00F44435" w:rsidRPr="00F44435" w:rsidRDefault="00F44435" w:rsidP="00F44435">
      <w:pPr>
        <w:spacing w:line="278" w:lineRule="auto"/>
        <w:rPr>
          <w:ins w:id="118" w:author="James Wright" w:date="2025-04-10T08:34:00Z"/>
          <w:rFonts w:ascii="Aptos" w:eastAsia="Aptos" w:hAnsi="Aptos" w:cs="Times New Roman"/>
          <w:sz w:val="24"/>
          <w:szCs w:val="24"/>
        </w:rPr>
      </w:pPr>
    </w:p>
    <w:p w14:paraId="7AF57323" w14:textId="77777777" w:rsidR="00F44435" w:rsidRPr="00F44435" w:rsidRDefault="00F44435" w:rsidP="00F44435">
      <w:pPr>
        <w:spacing w:line="278" w:lineRule="auto"/>
        <w:rPr>
          <w:ins w:id="119" w:author="James Wright" w:date="2025-04-10T08:34:00Z"/>
          <w:rFonts w:ascii="Aptos" w:eastAsia="Aptos" w:hAnsi="Aptos" w:cs="Times New Roman"/>
          <w:sz w:val="24"/>
          <w:szCs w:val="24"/>
        </w:rPr>
      </w:pPr>
      <w:ins w:id="120" w:author="James Wright" w:date="2025-04-10T08:34:00Z">
        <w:r w:rsidRPr="00F44435">
          <w:rPr>
            <w:rFonts w:ascii="Aptos" w:eastAsia="Aptos" w:hAnsi="Aptos" w:cs="Times New Roman"/>
            <w:sz w:val="24"/>
            <w:szCs w:val="24"/>
          </w:rPr>
          <w:t>Level 1:        Ordinary EMS / Fire Incident where the on-call crews can handle.</w:t>
        </w:r>
      </w:ins>
    </w:p>
    <w:p w14:paraId="354F06AB" w14:textId="77777777" w:rsidR="00F44435" w:rsidRPr="00F44435" w:rsidRDefault="00F44435" w:rsidP="00F44435">
      <w:pPr>
        <w:spacing w:line="278" w:lineRule="auto"/>
        <w:ind w:left="720" w:firstLine="720"/>
        <w:rPr>
          <w:ins w:id="121" w:author="James Wright" w:date="2025-04-10T08:34:00Z"/>
          <w:rFonts w:ascii="Aptos" w:eastAsia="Aptos" w:hAnsi="Aptos" w:cs="Times New Roman"/>
          <w:sz w:val="24"/>
          <w:szCs w:val="24"/>
        </w:rPr>
      </w:pPr>
      <w:ins w:id="122" w:author="James Wright" w:date="2025-04-10T08:34:00Z">
        <w:r w:rsidRPr="00F44435">
          <w:rPr>
            <w:rFonts w:ascii="Aptos" w:eastAsia="Aptos" w:hAnsi="Aptos" w:cs="Times New Roman"/>
            <w:sz w:val="24"/>
            <w:szCs w:val="24"/>
          </w:rPr>
          <w:t>Fire Engine and/or Ambulance</w:t>
        </w:r>
      </w:ins>
    </w:p>
    <w:p w14:paraId="33BF98D3" w14:textId="77777777" w:rsidR="00F44435" w:rsidRPr="00F44435" w:rsidRDefault="00F44435" w:rsidP="00F44435">
      <w:pPr>
        <w:spacing w:line="278" w:lineRule="auto"/>
        <w:rPr>
          <w:ins w:id="123" w:author="James Wright" w:date="2025-04-10T08:34:00Z"/>
          <w:rFonts w:ascii="Aptos" w:eastAsia="Aptos" w:hAnsi="Aptos" w:cs="Times New Roman"/>
          <w:sz w:val="24"/>
          <w:szCs w:val="24"/>
        </w:rPr>
      </w:pPr>
    </w:p>
    <w:p w14:paraId="5856B429" w14:textId="77777777" w:rsidR="00F44435" w:rsidRPr="00F44435" w:rsidRDefault="00F44435" w:rsidP="00F44435">
      <w:pPr>
        <w:spacing w:line="278" w:lineRule="auto"/>
        <w:rPr>
          <w:ins w:id="124" w:author="James Wright" w:date="2025-04-10T08:34:00Z"/>
          <w:rFonts w:ascii="Aptos" w:eastAsia="Aptos" w:hAnsi="Aptos" w:cs="Times New Roman"/>
          <w:sz w:val="24"/>
          <w:szCs w:val="24"/>
        </w:rPr>
      </w:pPr>
      <w:ins w:id="125" w:author="James Wright" w:date="2025-04-10T08:34:00Z">
        <w:r w:rsidRPr="00F44435">
          <w:rPr>
            <w:rFonts w:ascii="Aptos" w:eastAsia="Aptos" w:hAnsi="Aptos" w:cs="Times New Roman"/>
            <w:sz w:val="24"/>
            <w:szCs w:val="24"/>
          </w:rPr>
          <w:t>Level 2:        Incident with multiple casualties, or the potential exists for an evolving incident.</w:t>
        </w:r>
      </w:ins>
    </w:p>
    <w:p w14:paraId="114A7D1D" w14:textId="77777777" w:rsidR="00F44435" w:rsidRPr="00F44435" w:rsidRDefault="00F44435" w:rsidP="00F44435">
      <w:pPr>
        <w:spacing w:line="278" w:lineRule="auto"/>
        <w:ind w:left="720"/>
        <w:rPr>
          <w:ins w:id="126" w:author="James Wright" w:date="2025-04-10T08:34:00Z"/>
          <w:rFonts w:ascii="Aptos" w:eastAsia="Aptos" w:hAnsi="Aptos" w:cs="Times New Roman"/>
          <w:sz w:val="24"/>
          <w:szCs w:val="24"/>
        </w:rPr>
      </w:pPr>
      <w:ins w:id="127" w:author="James Wright" w:date="2025-04-10T08:34:00Z">
        <w:r w:rsidRPr="00F44435">
          <w:rPr>
            <w:rFonts w:ascii="Aptos" w:eastAsia="Aptos" w:hAnsi="Aptos" w:cs="Times New Roman"/>
            <w:sz w:val="24"/>
            <w:szCs w:val="24"/>
          </w:rPr>
          <w:t>Example: Large fight / brawl, Hostage situation, School Lockdown requiring FD response for potential hostile incident.</w:t>
        </w:r>
      </w:ins>
    </w:p>
    <w:p w14:paraId="71AE6A71" w14:textId="77777777" w:rsidR="00F44435" w:rsidRPr="00F44435" w:rsidRDefault="00F44435" w:rsidP="00F44435">
      <w:pPr>
        <w:spacing w:line="278" w:lineRule="auto"/>
        <w:ind w:left="720" w:firstLine="720"/>
        <w:rPr>
          <w:ins w:id="128" w:author="James Wright" w:date="2025-04-10T08:34:00Z"/>
          <w:rFonts w:ascii="Aptos" w:eastAsia="Aptos" w:hAnsi="Aptos" w:cs="Times New Roman"/>
          <w:sz w:val="24"/>
          <w:szCs w:val="24"/>
        </w:rPr>
      </w:pPr>
      <w:ins w:id="129" w:author="James Wright" w:date="2025-04-10T08:34:00Z">
        <w:r w:rsidRPr="00F44435">
          <w:rPr>
            <w:rFonts w:ascii="Aptos" w:eastAsia="Aptos" w:hAnsi="Aptos" w:cs="Times New Roman"/>
            <w:sz w:val="24"/>
            <w:szCs w:val="24"/>
          </w:rPr>
          <w:t>Full Fire &amp; EMS Response:  Ambulance, Engine &amp; Ladder</w:t>
        </w:r>
      </w:ins>
    </w:p>
    <w:p w14:paraId="4B3677FF" w14:textId="77777777" w:rsidR="00F44435" w:rsidRPr="00F44435" w:rsidRDefault="00F44435" w:rsidP="00F44435">
      <w:pPr>
        <w:spacing w:line="278" w:lineRule="auto"/>
        <w:rPr>
          <w:ins w:id="130" w:author="James Wright" w:date="2025-04-10T08:34:00Z"/>
          <w:rFonts w:ascii="Aptos" w:eastAsia="Aptos" w:hAnsi="Aptos" w:cs="Times New Roman"/>
          <w:sz w:val="24"/>
          <w:szCs w:val="24"/>
        </w:rPr>
      </w:pPr>
    </w:p>
    <w:p w14:paraId="03A650BA" w14:textId="77777777" w:rsidR="00F44435" w:rsidRPr="00F44435" w:rsidRDefault="00F44435" w:rsidP="00F44435">
      <w:pPr>
        <w:spacing w:line="278" w:lineRule="auto"/>
        <w:rPr>
          <w:ins w:id="131" w:author="James Wright" w:date="2025-04-10T08:34:00Z"/>
          <w:rFonts w:ascii="Aptos" w:eastAsia="Aptos" w:hAnsi="Aptos" w:cs="Times New Roman"/>
          <w:sz w:val="24"/>
          <w:szCs w:val="24"/>
        </w:rPr>
      </w:pPr>
      <w:ins w:id="132" w:author="James Wright" w:date="2025-04-10T08:34:00Z">
        <w:r w:rsidRPr="00F44435">
          <w:rPr>
            <w:rFonts w:ascii="Aptos" w:eastAsia="Aptos" w:hAnsi="Aptos" w:cs="Times New Roman"/>
            <w:sz w:val="24"/>
            <w:szCs w:val="24"/>
          </w:rPr>
          <w:t>Level 3:        Confirmed hostile incident with multiple patients.</w:t>
        </w:r>
      </w:ins>
    </w:p>
    <w:p w14:paraId="1E738FF1" w14:textId="77777777" w:rsidR="00F44435" w:rsidRPr="00F44435" w:rsidRDefault="00F44435" w:rsidP="00F44435">
      <w:pPr>
        <w:spacing w:line="278" w:lineRule="auto"/>
        <w:ind w:left="720" w:firstLine="720"/>
        <w:rPr>
          <w:ins w:id="133" w:author="James Wright" w:date="2025-04-10T08:34:00Z"/>
          <w:rFonts w:ascii="Aptos" w:eastAsia="Aptos" w:hAnsi="Aptos" w:cs="Times New Roman"/>
          <w:sz w:val="24"/>
          <w:szCs w:val="24"/>
        </w:rPr>
      </w:pPr>
      <w:ins w:id="134" w:author="James Wright" w:date="2025-04-10T08:34:00Z">
        <w:r w:rsidRPr="00F44435">
          <w:rPr>
            <w:rFonts w:ascii="Aptos" w:eastAsia="Aptos" w:hAnsi="Aptos" w:cs="Times New Roman"/>
            <w:sz w:val="24"/>
            <w:szCs w:val="24"/>
          </w:rPr>
          <w:t>Full Fire &amp; EMS Response:  Ambulance, Engine &amp; Ladder</w:t>
        </w:r>
      </w:ins>
    </w:p>
    <w:p w14:paraId="5265D602" w14:textId="77777777" w:rsidR="00F44435" w:rsidRPr="00F44435" w:rsidRDefault="00F44435" w:rsidP="00F44435">
      <w:pPr>
        <w:spacing w:line="278" w:lineRule="auto"/>
        <w:ind w:left="720" w:firstLine="720"/>
        <w:rPr>
          <w:ins w:id="135" w:author="James Wright" w:date="2025-04-10T08:34:00Z"/>
          <w:rFonts w:ascii="Aptos" w:eastAsia="Aptos" w:hAnsi="Aptos" w:cs="Times New Roman"/>
          <w:sz w:val="24"/>
          <w:szCs w:val="24"/>
        </w:rPr>
      </w:pPr>
      <w:ins w:id="136" w:author="James Wright" w:date="2025-04-10T08:34:00Z">
        <w:r w:rsidRPr="00F44435">
          <w:rPr>
            <w:rFonts w:ascii="Aptos" w:eastAsia="Aptos" w:hAnsi="Aptos" w:cs="Times New Roman"/>
            <w:sz w:val="24"/>
            <w:szCs w:val="24"/>
          </w:rPr>
          <w:t>Ambulance Task Force – dispatch to Level 2 Staging area</w:t>
        </w:r>
      </w:ins>
    </w:p>
    <w:p w14:paraId="27CFF32E" w14:textId="77777777" w:rsidR="00F44435" w:rsidRPr="00F44435" w:rsidRDefault="00F44435" w:rsidP="00F44435">
      <w:pPr>
        <w:spacing w:line="278" w:lineRule="auto"/>
        <w:ind w:left="720" w:firstLine="720"/>
        <w:rPr>
          <w:ins w:id="137" w:author="James Wright" w:date="2025-04-10T08:34:00Z"/>
          <w:rFonts w:ascii="Aptos" w:eastAsia="Aptos" w:hAnsi="Aptos" w:cs="Times New Roman"/>
          <w:sz w:val="24"/>
          <w:szCs w:val="24"/>
        </w:rPr>
      </w:pPr>
      <w:ins w:id="138" w:author="James Wright" w:date="2025-04-10T08:34:00Z">
        <w:r w:rsidRPr="00F44435">
          <w:rPr>
            <w:rFonts w:ascii="Aptos" w:eastAsia="Aptos" w:hAnsi="Aptos" w:cs="Times New Roman"/>
            <w:sz w:val="24"/>
            <w:szCs w:val="24"/>
          </w:rPr>
          <w:t xml:space="preserve">Second Alarm Fire Assignment – dispatch to Level 2 Staging area </w:t>
        </w:r>
      </w:ins>
    </w:p>
    <w:p w14:paraId="6FB0E720" w14:textId="77777777" w:rsidR="00F44435" w:rsidRPr="00F44435" w:rsidRDefault="00F44435" w:rsidP="00F44435">
      <w:pPr>
        <w:spacing w:line="278" w:lineRule="auto"/>
        <w:rPr>
          <w:ins w:id="139" w:author="James Wright" w:date="2025-04-10T08:34:00Z"/>
          <w:rFonts w:ascii="Aptos" w:eastAsia="Aptos" w:hAnsi="Aptos" w:cs="Times New Roman"/>
          <w:sz w:val="24"/>
          <w:szCs w:val="24"/>
        </w:rPr>
      </w:pPr>
    </w:p>
    <w:p w14:paraId="709FB866" w14:textId="77777777" w:rsidR="00F44435" w:rsidRPr="00F44435" w:rsidRDefault="00F44435" w:rsidP="00F44435">
      <w:pPr>
        <w:spacing w:after="160" w:line="278" w:lineRule="auto"/>
        <w:rPr>
          <w:ins w:id="140" w:author="James Wright" w:date="2025-04-10T08:34:00Z"/>
          <w:rFonts w:ascii="Aptos" w:eastAsia="Aptos" w:hAnsi="Aptos" w:cs="Times New Roman"/>
          <w:b/>
          <w:bCs/>
          <w:sz w:val="24"/>
          <w:szCs w:val="24"/>
        </w:rPr>
      </w:pPr>
      <w:ins w:id="141" w:author="James Wright" w:date="2025-04-10T08:34:00Z">
        <w:r w:rsidRPr="00F44435">
          <w:rPr>
            <w:rFonts w:ascii="Aptos" w:eastAsia="Aptos" w:hAnsi="Aptos" w:cs="Times New Roman"/>
            <w:b/>
            <w:bCs/>
            <w:sz w:val="24"/>
            <w:szCs w:val="24"/>
          </w:rPr>
          <w:t>INCIDENTS WITH ACTIVE FIRE:</w:t>
        </w:r>
      </w:ins>
    </w:p>
    <w:p w14:paraId="3A7211F9" w14:textId="77777777" w:rsidR="00F44435" w:rsidRPr="00F44435" w:rsidRDefault="00F44435" w:rsidP="00F44435">
      <w:pPr>
        <w:spacing w:after="160" w:line="278" w:lineRule="auto"/>
        <w:rPr>
          <w:ins w:id="142" w:author="James Wright" w:date="2025-04-10T08:34:00Z"/>
          <w:rFonts w:ascii="Aptos" w:eastAsia="Aptos" w:hAnsi="Aptos" w:cs="Times New Roman"/>
          <w:sz w:val="24"/>
          <w:szCs w:val="24"/>
        </w:rPr>
      </w:pPr>
      <w:ins w:id="143" w:author="James Wright" w:date="2025-04-10T08:34:00Z">
        <w:r w:rsidRPr="00F44435">
          <w:rPr>
            <w:rFonts w:ascii="Aptos" w:eastAsia="Aptos" w:hAnsi="Aptos" w:cs="Times New Roman"/>
            <w:sz w:val="24"/>
            <w:szCs w:val="24"/>
          </w:rPr>
          <w:t>At hostile or violent incidents, the coordination between agencies at the CP, with consideration of scene control, patient treatment, and evidence preservation while continually maintaining the safety of all emergency personnel, will ultimately determine FD actions toward extinguishment of active fires, regardless of size.</w:t>
        </w:r>
      </w:ins>
    </w:p>
    <w:p w14:paraId="45284D1B" w14:textId="77777777" w:rsidR="00F44435" w:rsidRPr="00F44435" w:rsidRDefault="00F44435" w:rsidP="00F44435">
      <w:pPr>
        <w:spacing w:after="160" w:line="278" w:lineRule="auto"/>
        <w:rPr>
          <w:ins w:id="144" w:author="James Wright" w:date="2025-04-10T08:34:00Z"/>
          <w:rFonts w:ascii="Aptos" w:eastAsia="Aptos" w:hAnsi="Aptos" w:cs="Times New Roman"/>
          <w:sz w:val="24"/>
          <w:szCs w:val="24"/>
        </w:rPr>
      </w:pPr>
      <w:ins w:id="145" w:author="James Wright" w:date="2025-04-10T08:34:00Z">
        <w:r w:rsidRPr="00F44435">
          <w:rPr>
            <w:rFonts w:ascii="Aptos" w:eastAsia="Aptos" w:hAnsi="Aptos" w:cs="Times New Roman"/>
            <w:sz w:val="24"/>
            <w:szCs w:val="24"/>
          </w:rPr>
          <w:t>Incidents with an Active Fire situation should consider the following priorities:</w:t>
        </w:r>
      </w:ins>
    </w:p>
    <w:p w14:paraId="3622E1DF" w14:textId="77777777" w:rsidR="00F44435" w:rsidRPr="00F44435" w:rsidRDefault="00F44435" w:rsidP="00F44435">
      <w:pPr>
        <w:numPr>
          <w:ilvl w:val="0"/>
          <w:numId w:val="42"/>
        </w:numPr>
        <w:spacing w:after="160" w:line="278" w:lineRule="auto"/>
        <w:contextualSpacing/>
        <w:rPr>
          <w:ins w:id="146" w:author="James Wright" w:date="2025-04-10T08:34:00Z"/>
          <w:rFonts w:ascii="Aptos" w:eastAsia="Aptos" w:hAnsi="Aptos" w:cs="Times New Roman"/>
          <w:sz w:val="24"/>
          <w:szCs w:val="24"/>
        </w:rPr>
      </w:pPr>
      <w:ins w:id="147" w:author="James Wright" w:date="2025-04-10T08:34:00Z">
        <w:r w:rsidRPr="00F44435">
          <w:rPr>
            <w:rFonts w:ascii="Aptos" w:eastAsia="Aptos" w:hAnsi="Aptos" w:cs="Times New Roman"/>
            <w:sz w:val="24"/>
            <w:szCs w:val="24"/>
          </w:rPr>
          <w:t>Active Fires will be allowed to burn until confirmation of a secure scene has occurred.</w:t>
        </w:r>
      </w:ins>
    </w:p>
    <w:p w14:paraId="733FF26A" w14:textId="77777777" w:rsidR="00F44435" w:rsidRPr="00F44435" w:rsidRDefault="00F44435" w:rsidP="00F44435">
      <w:pPr>
        <w:numPr>
          <w:ilvl w:val="0"/>
          <w:numId w:val="42"/>
        </w:numPr>
        <w:spacing w:after="160" w:line="278" w:lineRule="auto"/>
        <w:contextualSpacing/>
        <w:rPr>
          <w:ins w:id="148" w:author="James Wright" w:date="2025-04-10T08:34:00Z"/>
          <w:rFonts w:ascii="Aptos" w:eastAsia="Aptos" w:hAnsi="Aptos" w:cs="Times New Roman"/>
          <w:sz w:val="24"/>
          <w:szCs w:val="24"/>
        </w:rPr>
      </w:pPr>
      <w:ins w:id="149" w:author="James Wright" w:date="2025-04-10T08:34:00Z">
        <w:r w:rsidRPr="00F44435">
          <w:rPr>
            <w:rFonts w:ascii="Aptos" w:eastAsia="Aptos" w:hAnsi="Aptos" w:cs="Times New Roman"/>
            <w:sz w:val="24"/>
            <w:szCs w:val="24"/>
          </w:rPr>
          <w:t>Additional Fire Resources should be pre-staged, with consideration of the worst-case scenario, should the Active Fire be allowed to burn with exposure and weather considerations.</w:t>
        </w:r>
      </w:ins>
    </w:p>
    <w:p w14:paraId="7743B481" w14:textId="77777777" w:rsidR="00F44435" w:rsidRPr="00F44435" w:rsidRDefault="00F44435" w:rsidP="00F44435">
      <w:pPr>
        <w:numPr>
          <w:ilvl w:val="0"/>
          <w:numId w:val="42"/>
        </w:numPr>
        <w:spacing w:after="160" w:line="278" w:lineRule="auto"/>
        <w:contextualSpacing/>
        <w:rPr>
          <w:ins w:id="150" w:author="James Wright" w:date="2025-04-10T08:34:00Z"/>
          <w:rFonts w:ascii="Aptos" w:eastAsia="Aptos" w:hAnsi="Aptos" w:cs="Times New Roman"/>
          <w:sz w:val="24"/>
          <w:szCs w:val="24"/>
        </w:rPr>
      </w:pPr>
      <w:ins w:id="151" w:author="James Wright" w:date="2025-04-10T08:34:00Z">
        <w:r w:rsidRPr="00F44435">
          <w:rPr>
            <w:rFonts w:ascii="Aptos" w:eastAsia="Aptos" w:hAnsi="Aptos" w:cs="Times New Roman"/>
            <w:sz w:val="24"/>
            <w:szCs w:val="24"/>
          </w:rPr>
          <w:t>An Incident Action Plan should be developed specifically for fire attack.</w:t>
        </w:r>
      </w:ins>
    </w:p>
    <w:p w14:paraId="507E4C6C" w14:textId="77777777" w:rsidR="00E67E83" w:rsidRDefault="00E67E83" w:rsidP="00E67E83">
      <w:pPr>
        <w:spacing w:before="120" w:after="160" w:line="278" w:lineRule="auto"/>
        <w:rPr>
          <w:ins w:id="152" w:author="James Wright" w:date="2025-04-10T08:39:00Z"/>
          <w:rFonts w:ascii="Aptos" w:eastAsia="Aptos" w:hAnsi="Aptos" w:cs="Times New Roman"/>
          <w:b/>
          <w:bCs/>
          <w:sz w:val="24"/>
          <w:szCs w:val="24"/>
        </w:rPr>
      </w:pPr>
    </w:p>
    <w:p w14:paraId="7B70BD8F" w14:textId="7A880D97" w:rsidR="00F44435" w:rsidRPr="00F44435" w:rsidRDefault="00F44435" w:rsidP="00E67E83">
      <w:pPr>
        <w:spacing w:before="120" w:after="160" w:line="278" w:lineRule="auto"/>
        <w:rPr>
          <w:ins w:id="153" w:author="James Wright" w:date="2025-04-10T08:34:00Z"/>
          <w:rFonts w:ascii="Aptos" w:eastAsia="Aptos" w:hAnsi="Aptos" w:cs="Times New Roman"/>
          <w:b/>
          <w:bCs/>
          <w:sz w:val="24"/>
          <w:szCs w:val="24"/>
        </w:rPr>
      </w:pPr>
      <w:ins w:id="154" w:author="James Wright" w:date="2025-04-10T08:34:00Z">
        <w:r w:rsidRPr="00F44435">
          <w:rPr>
            <w:rFonts w:ascii="Aptos" w:eastAsia="Aptos" w:hAnsi="Aptos" w:cs="Times New Roman"/>
            <w:b/>
            <w:bCs/>
            <w:sz w:val="24"/>
            <w:szCs w:val="24"/>
          </w:rPr>
          <w:t>ACTIVE SHOOTER PROFILE:</w:t>
        </w:r>
      </w:ins>
    </w:p>
    <w:p w14:paraId="2F250B2A" w14:textId="77777777" w:rsidR="00F44435" w:rsidRPr="00F44435" w:rsidRDefault="00F44435" w:rsidP="00F44435">
      <w:pPr>
        <w:spacing w:after="160" w:line="278" w:lineRule="auto"/>
        <w:rPr>
          <w:ins w:id="155" w:author="James Wright" w:date="2025-04-10T08:34:00Z"/>
          <w:rFonts w:ascii="Aptos" w:eastAsia="Aptos" w:hAnsi="Aptos" w:cs="Times New Roman"/>
          <w:sz w:val="24"/>
          <w:szCs w:val="24"/>
        </w:rPr>
      </w:pPr>
      <w:ins w:id="156" w:author="James Wright" w:date="2025-04-10T08:34:00Z">
        <w:r w:rsidRPr="00F44435">
          <w:rPr>
            <w:rFonts w:ascii="Aptos" w:eastAsia="Aptos" w:hAnsi="Aptos" w:cs="Times New Roman"/>
            <w:sz w:val="24"/>
            <w:szCs w:val="24"/>
          </w:rPr>
          <w:t>An active shooter is an individual(s) actively engaged in killing or attempting to kill people in a confined space or other populated area. In most cases, active shooters use firearms and there is no pattern or method to their selection of victims. Active shooter situations are often over within 10 to 15 minutes.</w:t>
        </w:r>
      </w:ins>
    </w:p>
    <w:p w14:paraId="3B2A199C" w14:textId="77777777" w:rsidR="00F44435" w:rsidRPr="00F44435" w:rsidRDefault="00F44435" w:rsidP="00F44435">
      <w:pPr>
        <w:spacing w:after="160" w:line="278" w:lineRule="auto"/>
        <w:rPr>
          <w:ins w:id="157" w:author="James Wright" w:date="2025-04-10T08:34:00Z"/>
          <w:rFonts w:ascii="Aptos" w:eastAsia="Aptos" w:hAnsi="Aptos" w:cs="Times New Roman"/>
          <w:sz w:val="24"/>
          <w:szCs w:val="24"/>
        </w:rPr>
      </w:pPr>
      <w:ins w:id="158" w:author="James Wright" w:date="2025-04-10T08:34:00Z">
        <w:r w:rsidRPr="00F44435">
          <w:rPr>
            <w:rFonts w:ascii="Aptos" w:eastAsia="Aptos" w:hAnsi="Aptos" w:cs="Times New Roman"/>
            <w:sz w:val="24"/>
            <w:szCs w:val="24"/>
          </w:rPr>
          <w:t xml:space="preserve">Active shooter situations are unpredictable and evolve quickly. Typically, the immediate deployment of law enforcement is required to stop the shooting and mitigate harm to victims. </w:t>
        </w:r>
        <w:r w:rsidRPr="00F44435">
          <w:rPr>
            <w:rFonts w:ascii="Aptos" w:eastAsia="Aptos" w:hAnsi="Aptos" w:cs="Times New Roman"/>
            <w:sz w:val="24"/>
            <w:szCs w:val="24"/>
          </w:rPr>
          <w:lastRenderedPageBreak/>
          <w:t>Active shooters usually will continue to move throughout building or area until stopped by law enforcement, suicide, or other intervention.</w:t>
        </w:r>
      </w:ins>
    </w:p>
    <w:p w14:paraId="592536DC" w14:textId="77777777" w:rsidR="00F44435" w:rsidRPr="00F44435" w:rsidRDefault="00F44435" w:rsidP="00F44435">
      <w:pPr>
        <w:numPr>
          <w:ilvl w:val="0"/>
          <w:numId w:val="43"/>
        </w:numPr>
        <w:spacing w:after="160" w:line="278" w:lineRule="auto"/>
        <w:contextualSpacing/>
        <w:rPr>
          <w:ins w:id="159" w:author="James Wright" w:date="2025-04-10T08:34:00Z"/>
          <w:rFonts w:ascii="Aptos" w:eastAsia="Aptos" w:hAnsi="Aptos" w:cs="Times New Roman"/>
          <w:sz w:val="24"/>
          <w:szCs w:val="24"/>
        </w:rPr>
      </w:pPr>
      <w:ins w:id="160" w:author="James Wright" w:date="2025-04-10T08:34:00Z">
        <w:r w:rsidRPr="00F44435">
          <w:rPr>
            <w:rFonts w:ascii="Aptos" w:eastAsia="Aptos" w:hAnsi="Aptos" w:cs="Times New Roman"/>
            <w:sz w:val="24"/>
            <w:szCs w:val="24"/>
          </w:rPr>
          <w:t xml:space="preserve">Rescue Task Force(s) (RTF’s) can/should be deployed for the following reasons: </w:t>
        </w:r>
      </w:ins>
    </w:p>
    <w:p w14:paraId="03B670D0" w14:textId="77777777" w:rsidR="00F44435" w:rsidRPr="00F44435" w:rsidRDefault="00F44435" w:rsidP="00F44435">
      <w:pPr>
        <w:numPr>
          <w:ilvl w:val="0"/>
          <w:numId w:val="43"/>
        </w:numPr>
        <w:spacing w:after="160" w:line="278" w:lineRule="auto"/>
        <w:contextualSpacing/>
        <w:rPr>
          <w:ins w:id="161" w:author="James Wright" w:date="2025-04-10T08:34:00Z"/>
          <w:rFonts w:ascii="Aptos" w:eastAsia="Aptos" w:hAnsi="Aptos" w:cs="Times New Roman"/>
          <w:sz w:val="24"/>
          <w:szCs w:val="24"/>
        </w:rPr>
      </w:pPr>
      <w:ins w:id="162" w:author="James Wright" w:date="2025-04-10T08:34:00Z">
        <w:r w:rsidRPr="00F44435">
          <w:rPr>
            <w:rFonts w:ascii="Aptos" w:eastAsia="Aptos" w:hAnsi="Aptos" w:cs="Times New Roman"/>
            <w:sz w:val="24"/>
            <w:szCs w:val="24"/>
          </w:rPr>
          <w:t xml:space="preserve">Treatment of victims in a warm zone. </w:t>
        </w:r>
      </w:ins>
    </w:p>
    <w:p w14:paraId="09129BB4" w14:textId="77777777" w:rsidR="00F44435" w:rsidRPr="00F44435" w:rsidRDefault="00F44435" w:rsidP="00F44435">
      <w:pPr>
        <w:numPr>
          <w:ilvl w:val="0"/>
          <w:numId w:val="43"/>
        </w:numPr>
        <w:spacing w:after="160" w:line="278" w:lineRule="auto"/>
        <w:contextualSpacing/>
        <w:rPr>
          <w:ins w:id="163" w:author="James Wright" w:date="2025-04-10T08:34:00Z"/>
          <w:rFonts w:ascii="Aptos" w:eastAsia="Aptos" w:hAnsi="Aptos" w:cs="Times New Roman"/>
          <w:sz w:val="24"/>
          <w:szCs w:val="24"/>
        </w:rPr>
      </w:pPr>
      <w:ins w:id="164" w:author="James Wright" w:date="2025-04-10T08:34:00Z">
        <w:r w:rsidRPr="00F44435">
          <w:rPr>
            <w:rFonts w:ascii="Aptos" w:eastAsia="Aptos" w:hAnsi="Aptos" w:cs="Times New Roman"/>
            <w:sz w:val="24"/>
            <w:szCs w:val="24"/>
          </w:rPr>
          <w:t xml:space="preserve">Removal of victims from the warm zone to a Casualty Collection Point (CCP) and/or to the Cold Zone </w:t>
        </w:r>
      </w:ins>
    </w:p>
    <w:p w14:paraId="29EC0E73" w14:textId="77777777" w:rsidR="00F44435" w:rsidRPr="00F44435" w:rsidRDefault="00F44435" w:rsidP="00F44435">
      <w:pPr>
        <w:numPr>
          <w:ilvl w:val="0"/>
          <w:numId w:val="43"/>
        </w:numPr>
        <w:spacing w:after="160" w:line="278" w:lineRule="auto"/>
        <w:contextualSpacing/>
        <w:rPr>
          <w:ins w:id="165" w:author="James Wright" w:date="2025-04-10T08:34:00Z"/>
          <w:rFonts w:ascii="Aptos" w:eastAsia="Aptos" w:hAnsi="Aptos" w:cs="Times New Roman"/>
          <w:sz w:val="24"/>
          <w:szCs w:val="24"/>
        </w:rPr>
      </w:pPr>
      <w:ins w:id="166" w:author="James Wright" w:date="2025-04-10T08:34:00Z">
        <w:r w:rsidRPr="00F44435">
          <w:rPr>
            <w:rFonts w:ascii="Aptos" w:eastAsia="Aptos" w:hAnsi="Aptos" w:cs="Times New Roman"/>
            <w:sz w:val="24"/>
            <w:szCs w:val="24"/>
          </w:rPr>
          <w:t xml:space="preserve">Movement of equipment/supplies from the cold zone to the warm zone. </w:t>
        </w:r>
      </w:ins>
    </w:p>
    <w:p w14:paraId="5FF3253F" w14:textId="77777777" w:rsidR="00F44435" w:rsidRPr="00F44435" w:rsidRDefault="00F44435" w:rsidP="00F44435">
      <w:pPr>
        <w:numPr>
          <w:ilvl w:val="0"/>
          <w:numId w:val="43"/>
        </w:numPr>
        <w:spacing w:after="160" w:line="278" w:lineRule="auto"/>
        <w:contextualSpacing/>
        <w:rPr>
          <w:ins w:id="167" w:author="James Wright" w:date="2025-04-10T08:34:00Z"/>
          <w:rFonts w:ascii="Aptos" w:eastAsia="Aptos" w:hAnsi="Aptos" w:cs="Times New Roman"/>
          <w:sz w:val="24"/>
          <w:szCs w:val="24"/>
        </w:rPr>
      </w:pPr>
      <w:ins w:id="168" w:author="James Wright" w:date="2025-04-10T08:34:00Z">
        <w:r w:rsidRPr="00F44435">
          <w:rPr>
            <w:rFonts w:ascii="Aptos" w:eastAsia="Aptos" w:hAnsi="Aptos" w:cs="Times New Roman"/>
            <w:sz w:val="24"/>
            <w:szCs w:val="24"/>
          </w:rPr>
          <w:t xml:space="preserve">Any other activities within the warm zone that are deemed necessary for a successful RTF operation. </w:t>
        </w:r>
      </w:ins>
    </w:p>
    <w:p w14:paraId="0DE8C911" w14:textId="77777777" w:rsidR="00F44435" w:rsidRPr="00F44435" w:rsidRDefault="00F44435" w:rsidP="00F44435">
      <w:pPr>
        <w:spacing w:after="160" w:line="278" w:lineRule="auto"/>
        <w:rPr>
          <w:ins w:id="169" w:author="James Wright" w:date="2025-04-10T08:34:00Z"/>
          <w:rFonts w:ascii="Aptos" w:eastAsia="Aptos" w:hAnsi="Aptos" w:cs="Times New Roman"/>
          <w:sz w:val="24"/>
          <w:szCs w:val="24"/>
        </w:rPr>
      </w:pPr>
      <w:ins w:id="170" w:author="James Wright" w:date="2025-04-10T08:34:00Z">
        <w:r w:rsidRPr="00F44435">
          <w:rPr>
            <w:rFonts w:ascii="Aptos" w:eastAsia="Aptos" w:hAnsi="Aptos" w:cs="Times New Roman"/>
            <w:sz w:val="24"/>
            <w:szCs w:val="24"/>
          </w:rPr>
          <w:t xml:space="preserve">RTFs rapidly stabilize life threatening injuries where victims are found, and/or in Casualty Collection Points (CCP). After providing rapid lifesaving medical care, RTFs will evacuate patients to treatment areas and/or Casualty Collection Points. An RTF is comprised of law enforcement personnel providing force protection and fire / EMS personnel providing medical care. </w:t>
        </w:r>
        <w:proofErr w:type="gramStart"/>
        <w:r w:rsidRPr="00F44435">
          <w:rPr>
            <w:rFonts w:ascii="Aptos" w:eastAsia="Aptos" w:hAnsi="Aptos" w:cs="Times New Roman"/>
            <w:sz w:val="24"/>
            <w:szCs w:val="24"/>
          </w:rPr>
          <w:t>A</w:t>
        </w:r>
        <w:proofErr w:type="gramEnd"/>
        <w:r w:rsidRPr="00F44435">
          <w:rPr>
            <w:rFonts w:ascii="Aptos" w:eastAsia="Aptos" w:hAnsi="Aptos" w:cs="Times New Roman"/>
            <w:sz w:val="24"/>
            <w:szCs w:val="24"/>
          </w:rPr>
          <w:t xml:space="preserve"> RTF is comprised of a minimum of two law enforcement officers (LEO) and two firefighter/EMTs. The Task Force Team Leader (TL) will be a LEO. The EMT or Firefighter/EMT RTF members report to the Rescue Group Supervisor but are assigned to the RTF TL. </w:t>
        </w:r>
      </w:ins>
    </w:p>
    <w:p w14:paraId="36764939" w14:textId="77777777" w:rsidR="00F44435" w:rsidRPr="00F44435" w:rsidRDefault="00F44435" w:rsidP="00F44435">
      <w:pPr>
        <w:spacing w:after="160" w:line="278" w:lineRule="auto"/>
        <w:rPr>
          <w:ins w:id="171" w:author="James Wright" w:date="2025-04-10T08:34:00Z"/>
          <w:rFonts w:ascii="Aptos" w:eastAsia="Aptos" w:hAnsi="Aptos" w:cs="Times New Roman"/>
          <w:sz w:val="24"/>
          <w:szCs w:val="24"/>
        </w:rPr>
      </w:pPr>
      <w:ins w:id="172" w:author="James Wright" w:date="2025-04-10T08:34:00Z">
        <w:r w:rsidRPr="00F44435">
          <w:rPr>
            <w:rFonts w:ascii="Aptos" w:eastAsia="Aptos" w:hAnsi="Aptos" w:cs="Times New Roman"/>
            <w:sz w:val="24"/>
            <w:szCs w:val="24"/>
          </w:rPr>
          <w:t>Tactical Emergency Casualty Care (TECC) - Forward deployment of stabilizing medical interventions in civilian disaster scenarios. TECC guidelines are based on the military Tactical Casualty Combat Care (TCCC) principles. TECC guidelines take into account the specific needs of civilian EMS providers serving civilian populations. These principles focus on the three most common cause of preventable death in combat (active shooting) situations; 1) extremity hemorrhage, 2) tension pneumothorax, and 3) airway obstructions. All of these are treatable in the field with minimal equipment.</w:t>
        </w:r>
      </w:ins>
    </w:p>
    <w:p w14:paraId="72E3E473" w14:textId="77777777" w:rsidR="00F44435" w:rsidRPr="00F44435" w:rsidRDefault="00F44435" w:rsidP="00F44435">
      <w:pPr>
        <w:spacing w:after="160" w:line="278" w:lineRule="auto"/>
        <w:rPr>
          <w:ins w:id="173" w:author="James Wright" w:date="2025-04-10T08:34:00Z"/>
          <w:rFonts w:ascii="Aptos" w:eastAsia="Aptos" w:hAnsi="Aptos" w:cs="Times New Roman"/>
          <w:sz w:val="24"/>
          <w:szCs w:val="24"/>
        </w:rPr>
      </w:pPr>
      <w:ins w:id="174" w:author="James Wright" w:date="2025-04-10T08:34:00Z">
        <w:r w:rsidRPr="00F44435">
          <w:rPr>
            <w:rFonts w:ascii="Aptos" w:eastAsia="Aptos" w:hAnsi="Aptos" w:cs="Times New Roman"/>
            <w:sz w:val="24"/>
            <w:szCs w:val="24"/>
          </w:rPr>
          <w:t xml:space="preserve">Violent Incident Personnel Protective Equipment (PPE) – The minimum required PPE to enter the warm zone for violent incidents will be body armor and ballistic helmet. All personnel will wear the required PPE (ballistic, fire, or </w:t>
        </w:r>
        <w:proofErr w:type="spellStart"/>
        <w:r w:rsidRPr="00F44435">
          <w:rPr>
            <w:rFonts w:ascii="Aptos" w:eastAsia="Aptos" w:hAnsi="Aptos" w:cs="Times New Roman"/>
            <w:sz w:val="24"/>
            <w:szCs w:val="24"/>
          </w:rPr>
          <w:t>ems</w:t>
        </w:r>
        <w:proofErr w:type="spellEnd"/>
        <w:r w:rsidRPr="00F44435">
          <w:rPr>
            <w:rFonts w:ascii="Aptos" w:eastAsia="Aptos" w:hAnsi="Aptos" w:cs="Times New Roman"/>
            <w:sz w:val="24"/>
            <w:szCs w:val="24"/>
          </w:rPr>
          <w:t>) while on scene regardless of their assignment or work locations. PPE not only protects on scene personnel it is used as an identification method while working on a very dynamic multi-discipline response.</w:t>
        </w:r>
      </w:ins>
    </w:p>
    <w:p w14:paraId="2BBFFA54" w14:textId="77777777" w:rsidR="00F44435" w:rsidRPr="00F44435" w:rsidRDefault="00F44435" w:rsidP="00F44435">
      <w:pPr>
        <w:spacing w:after="160" w:line="278" w:lineRule="auto"/>
        <w:rPr>
          <w:ins w:id="175" w:author="James Wright" w:date="2025-04-10T08:34:00Z"/>
          <w:rFonts w:ascii="Aptos" w:eastAsia="Aptos" w:hAnsi="Aptos" w:cs="Times New Roman"/>
          <w:sz w:val="24"/>
          <w:szCs w:val="24"/>
        </w:rPr>
      </w:pPr>
      <w:ins w:id="176" w:author="James Wright" w:date="2025-04-10T08:34:00Z">
        <w:r w:rsidRPr="00F44435">
          <w:rPr>
            <w:rFonts w:ascii="Aptos" w:eastAsia="Aptos" w:hAnsi="Aptos" w:cs="Times New Roman"/>
            <w:sz w:val="24"/>
            <w:szCs w:val="24"/>
          </w:rPr>
          <w:t>Warm Zone - Areas that have been cleared by Law Enforcement where there is minimal or mitigated threat. These areas can be considered clear but not secure. These areas are where Rescue Task Forces (RTF) deploy. RTFs rapidly stabilize life threatening injuries where victims are found, and/or in Casualty Collections Points (CCP), followed by evacuation to treatment areas. Only Fire personnel being provided Force Protection by law enforcement as part of an RTF will enter the Warm Zone. Law Enforcement has sole authority to determine warm zones.</w:t>
        </w:r>
      </w:ins>
    </w:p>
    <w:p w14:paraId="69162335" w14:textId="77777777" w:rsidR="00F44435" w:rsidRDefault="00F44435" w:rsidP="00F44435">
      <w:pPr>
        <w:spacing w:after="160" w:line="278" w:lineRule="auto"/>
        <w:rPr>
          <w:ins w:id="177" w:author="James Wright" w:date="2025-04-10T08:35:00Z"/>
          <w:rFonts w:ascii="Aptos" w:eastAsia="Aptos" w:hAnsi="Aptos" w:cs="Times New Roman"/>
          <w:b/>
          <w:bCs/>
          <w:sz w:val="24"/>
          <w:szCs w:val="24"/>
        </w:rPr>
      </w:pPr>
    </w:p>
    <w:p w14:paraId="7EF32760" w14:textId="4A02D0EE" w:rsidR="00F44435" w:rsidRPr="00F44435" w:rsidRDefault="00F44435" w:rsidP="00F44435">
      <w:pPr>
        <w:spacing w:after="160" w:line="278" w:lineRule="auto"/>
        <w:rPr>
          <w:ins w:id="178" w:author="James Wright" w:date="2025-04-10T08:34:00Z"/>
          <w:rFonts w:ascii="Aptos" w:eastAsia="Aptos" w:hAnsi="Aptos" w:cs="Times New Roman"/>
          <w:b/>
          <w:bCs/>
          <w:sz w:val="24"/>
          <w:szCs w:val="24"/>
        </w:rPr>
      </w:pPr>
      <w:ins w:id="179" w:author="James Wright" w:date="2025-04-10T08:34:00Z">
        <w:r w:rsidRPr="00F44435">
          <w:rPr>
            <w:rFonts w:ascii="Aptos" w:eastAsia="Aptos" w:hAnsi="Aptos" w:cs="Times New Roman"/>
            <w:b/>
            <w:bCs/>
            <w:sz w:val="24"/>
            <w:szCs w:val="24"/>
          </w:rPr>
          <w:lastRenderedPageBreak/>
          <w:t>RTF POLICY:</w:t>
        </w:r>
      </w:ins>
    </w:p>
    <w:p w14:paraId="513A9D49" w14:textId="77777777" w:rsidR="00F44435" w:rsidRPr="00F44435" w:rsidRDefault="00F44435" w:rsidP="00F44435">
      <w:pPr>
        <w:numPr>
          <w:ilvl w:val="0"/>
          <w:numId w:val="44"/>
        </w:numPr>
        <w:spacing w:after="160" w:line="278" w:lineRule="auto"/>
        <w:contextualSpacing/>
        <w:rPr>
          <w:ins w:id="180" w:author="James Wright" w:date="2025-04-10T08:34:00Z"/>
          <w:rFonts w:ascii="Aptos" w:eastAsia="Aptos" w:hAnsi="Aptos" w:cs="Times New Roman"/>
          <w:sz w:val="24"/>
          <w:szCs w:val="24"/>
        </w:rPr>
      </w:pPr>
      <w:ins w:id="181" w:author="James Wright" w:date="2025-04-10T08:34:00Z">
        <w:r w:rsidRPr="00F44435">
          <w:rPr>
            <w:rFonts w:ascii="Aptos" w:eastAsia="Aptos" w:hAnsi="Aptos" w:cs="Times New Roman"/>
            <w:sz w:val="24"/>
            <w:szCs w:val="24"/>
          </w:rPr>
          <w:t xml:space="preserve">Rescue Task Force operations shall be conducted in accordance with current Incident Command System (ICS) standards, and the primary fire agency conducting RTF operations shall establish unified command with law enforcement as soon as feasible, ideally prior to the first RTF team making entry with law enforcement. </w:t>
        </w:r>
      </w:ins>
    </w:p>
    <w:p w14:paraId="50B0ECD5" w14:textId="77777777" w:rsidR="00F44435" w:rsidRPr="00F44435" w:rsidRDefault="00F44435" w:rsidP="00F44435">
      <w:pPr>
        <w:numPr>
          <w:ilvl w:val="0"/>
          <w:numId w:val="44"/>
        </w:numPr>
        <w:spacing w:after="160" w:line="278" w:lineRule="auto"/>
        <w:contextualSpacing/>
        <w:rPr>
          <w:ins w:id="182" w:author="James Wright" w:date="2025-04-10T08:34:00Z"/>
          <w:rFonts w:ascii="Aptos" w:eastAsia="Aptos" w:hAnsi="Aptos" w:cs="Times New Roman"/>
          <w:sz w:val="24"/>
          <w:szCs w:val="24"/>
        </w:rPr>
      </w:pPr>
      <w:ins w:id="183" w:author="James Wright" w:date="2025-04-10T08:34:00Z">
        <w:r w:rsidRPr="00F44435">
          <w:rPr>
            <w:rFonts w:ascii="Aptos" w:eastAsia="Aptos" w:hAnsi="Aptos" w:cs="Times New Roman"/>
            <w:sz w:val="24"/>
            <w:szCs w:val="24"/>
          </w:rPr>
          <w:t xml:space="preserve">Once rescue operations are complete, all rescued victims shall be transitioned from the hazard area(s), to a cold zone where they can be treated and prepared for transport in accordance with OEMS MCI protocols. </w:t>
        </w:r>
      </w:ins>
    </w:p>
    <w:p w14:paraId="2E7A9620" w14:textId="77777777" w:rsidR="00F44435" w:rsidRPr="00F44435" w:rsidRDefault="00F44435" w:rsidP="00F44435">
      <w:pPr>
        <w:numPr>
          <w:ilvl w:val="0"/>
          <w:numId w:val="44"/>
        </w:numPr>
        <w:spacing w:after="160" w:line="278" w:lineRule="auto"/>
        <w:contextualSpacing/>
        <w:rPr>
          <w:ins w:id="184" w:author="James Wright" w:date="2025-04-10T08:34:00Z"/>
          <w:rFonts w:ascii="Aptos" w:eastAsia="Aptos" w:hAnsi="Aptos" w:cs="Times New Roman"/>
          <w:sz w:val="24"/>
          <w:szCs w:val="24"/>
        </w:rPr>
      </w:pPr>
      <w:ins w:id="185" w:author="James Wright" w:date="2025-04-10T08:34:00Z">
        <w:r w:rsidRPr="00F44435">
          <w:rPr>
            <w:rFonts w:ascii="Aptos" w:eastAsia="Aptos" w:hAnsi="Aptos" w:cs="Times New Roman"/>
            <w:sz w:val="24"/>
            <w:szCs w:val="24"/>
          </w:rPr>
          <w:t xml:space="preserve">Only fire / EMS personnel, trained in RTF operations, who are wearing appropriate personal protective equipment, shall make entry into the warm zone as part of an RTF. All others shall remain in the cold zone. </w:t>
        </w:r>
      </w:ins>
    </w:p>
    <w:p w14:paraId="2FDE0EEF" w14:textId="77777777" w:rsidR="00F44435" w:rsidRPr="00F44435" w:rsidRDefault="00F44435" w:rsidP="00F44435">
      <w:pPr>
        <w:numPr>
          <w:ilvl w:val="0"/>
          <w:numId w:val="44"/>
        </w:numPr>
        <w:spacing w:after="160" w:line="278" w:lineRule="auto"/>
        <w:contextualSpacing/>
        <w:rPr>
          <w:ins w:id="186" w:author="James Wright" w:date="2025-04-10T08:34:00Z"/>
          <w:rFonts w:ascii="Aptos" w:eastAsia="Aptos" w:hAnsi="Aptos" w:cs="Times New Roman"/>
          <w:sz w:val="24"/>
          <w:szCs w:val="24"/>
        </w:rPr>
      </w:pPr>
      <w:ins w:id="187" w:author="James Wright" w:date="2025-04-10T08:34:00Z">
        <w:r w:rsidRPr="00F44435">
          <w:rPr>
            <w:rFonts w:ascii="Aptos" w:eastAsia="Aptos" w:hAnsi="Aptos" w:cs="Times New Roman"/>
            <w:sz w:val="24"/>
            <w:szCs w:val="24"/>
          </w:rPr>
          <w:t xml:space="preserve">Equipment utilized for the purposes of medical care, rescue, and personal protection are outlined in Appendix A of this SOG. </w:t>
        </w:r>
      </w:ins>
    </w:p>
    <w:p w14:paraId="74EFC156" w14:textId="77777777" w:rsidR="00F44435" w:rsidRPr="00F44435" w:rsidRDefault="00F44435" w:rsidP="00F44435">
      <w:pPr>
        <w:numPr>
          <w:ilvl w:val="0"/>
          <w:numId w:val="44"/>
        </w:numPr>
        <w:spacing w:after="160" w:line="278" w:lineRule="auto"/>
        <w:contextualSpacing/>
        <w:rPr>
          <w:ins w:id="188" w:author="James Wright" w:date="2025-04-10T08:34:00Z"/>
          <w:rFonts w:ascii="Aptos" w:eastAsia="Aptos" w:hAnsi="Aptos" w:cs="Times New Roman"/>
          <w:sz w:val="24"/>
          <w:szCs w:val="24"/>
        </w:rPr>
      </w:pPr>
      <w:ins w:id="189" w:author="James Wright" w:date="2025-04-10T08:34:00Z">
        <w:r w:rsidRPr="00F44435">
          <w:rPr>
            <w:rFonts w:ascii="Aptos" w:eastAsia="Aptos" w:hAnsi="Aptos" w:cs="Times New Roman"/>
            <w:sz w:val="24"/>
            <w:szCs w:val="24"/>
          </w:rPr>
          <w:t xml:space="preserve">Treatment (basic or advanced) performed as part of RTF operations will be in line with current MA OEMS Patient Care Protocols and TECC principles. </w:t>
        </w:r>
      </w:ins>
    </w:p>
    <w:p w14:paraId="2CD8EA44" w14:textId="77777777" w:rsidR="00F44435" w:rsidRPr="00F44435" w:rsidRDefault="00F44435" w:rsidP="00F44435">
      <w:pPr>
        <w:numPr>
          <w:ilvl w:val="1"/>
          <w:numId w:val="44"/>
        </w:numPr>
        <w:spacing w:after="160" w:line="278" w:lineRule="auto"/>
        <w:contextualSpacing/>
        <w:rPr>
          <w:ins w:id="190" w:author="James Wright" w:date="2025-04-10T08:34:00Z"/>
          <w:rFonts w:ascii="Aptos" w:eastAsia="Aptos" w:hAnsi="Aptos" w:cs="Times New Roman"/>
          <w:sz w:val="24"/>
          <w:szCs w:val="24"/>
        </w:rPr>
      </w:pPr>
      <w:ins w:id="191" w:author="James Wright" w:date="2025-04-10T08:34:00Z">
        <w:r w:rsidRPr="00F44435">
          <w:rPr>
            <w:rFonts w:ascii="Aptos" w:eastAsia="Aptos" w:hAnsi="Aptos" w:cs="Times New Roman"/>
            <w:sz w:val="24"/>
            <w:szCs w:val="24"/>
          </w:rPr>
          <w:t>Medical care should be focused on stabilizing life/limb threatening injuries and should be centered around:</w:t>
        </w:r>
      </w:ins>
    </w:p>
    <w:p w14:paraId="18A00D72" w14:textId="77777777" w:rsidR="00F44435" w:rsidRPr="00F44435" w:rsidRDefault="00F44435" w:rsidP="00F44435">
      <w:pPr>
        <w:numPr>
          <w:ilvl w:val="2"/>
          <w:numId w:val="44"/>
        </w:numPr>
        <w:spacing w:after="160" w:line="278" w:lineRule="auto"/>
        <w:contextualSpacing/>
        <w:rPr>
          <w:ins w:id="192" w:author="James Wright" w:date="2025-04-10T08:34:00Z"/>
          <w:rFonts w:ascii="Aptos" w:eastAsia="Aptos" w:hAnsi="Aptos" w:cs="Times New Roman"/>
          <w:sz w:val="24"/>
          <w:szCs w:val="24"/>
        </w:rPr>
      </w:pPr>
      <w:ins w:id="193" w:author="James Wright" w:date="2025-04-10T08:34:00Z">
        <w:r w:rsidRPr="00F44435">
          <w:rPr>
            <w:rFonts w:ascii="Aptos" w:eastAsia="Aptos" w:hAnsi="Aptos" w:cs="Times New Roman"/>
            <w:sz w:val="24"/>
            <w:szCs w:val="24"/>
          </w:rPr>
          <w:t xml:space="preserve">maintaining a patent airway and adequate respirations; </w:t>
        </w:r>
      </w:ins>
    </w:p>
    <w:p w14:paraId="4F30809E" w14:textId="77777777" w:rsidR="00F44435" w:rsidRPr="00F44435" w:rsidRDefault="00F44435" w:rsidP="00F44435">
      <w:pPr>
        <w:numPr>
          <w:ilvl w:val="2"/>
          <w:numId w:val="44"/>
        </w:numPr>
        <w:spacing w:after="160" w:line="278" w:lineRule="auto"/>
        <w:contextualSpacing/>
        <w:rPr>
          <w:ins w:id="194" w:author="James Wright" w:date="2025-04-10T08:34:00Z"/>
          <w:rFonts w:ascii="Aptos" w:eastAsia="Aptos" w:hAnsi="Aptos" w:cs="Times New Roman"/>
          <w:sz w:val="24"/>
          <w:szCs w:val="24"/>
        </w:rPr>
      </w:pPr>
      <w:ins w:id="195" w:author="James Wright" w:date="2025-04-10T08:34:00Z">
        <w:r w:rsidRPr="00F44435">
          <w:rPr>
            <w:rFonts w:ascii="Aptos" w:eastAsia="Aptos" w:hAnsi="Aptos" w:cs="Times New Roman"/>
            <w:sz w:val="24"/>
            <w:szCs w:val="24"/>
          </w:rPr>
          <w:t xml:space="preserve">needle decompression of tension pneumothorax (ALS only), and; </w:t>
        </w:r>
      </w:ins>
    </w:p>
    <w:p w14:paraId="12C2FBB4" w14:textId="77777777" w:rsidR="00F44435" w:rsidRPr="00F44435" w:rsidRDefault="00F44435" w:rsidP="00F44435">
      <w:pPr>
        <w:numPr>
          <w:ilvl w:val="2"/>
          <w:numId w:val="44"/>
        </w:numPr>
        <w:spacing w:after="160" w:line="278" w:lineRule="auto"/>
        <w:contextualSpacing/>
        <w:rPr>
          <w:ins w:id="196" w:author="James Wright" w:date="2025-04-10T08:34:00Z"/>
          <w:rFonts w:ascii="Aptos" w:eastAsia="Aptos" w:hAnsi="Aptos" w:cs="Times New Roman"/>
          <w:sz w:val="24"/>
          <w:szCs w:val="24"/>
        </w:rPr>
      </w:pPr>
      <w:ins w:id="197" w:author="James Wright" w:date="2025-04-10T08:34:00Z">
        <w:r w:rsidRPr="00F44435">
          <w:rPr>
            <w:rFonts w:ascii="Aptos" w:eastAsia="Aptos" w:hAnsi="Aptos" w:cs="Times New Roman"/>
            <w:sz w:val="24"/>
            <w:szCs w:val="24"/>
          </w:rPr>
          <w:t xml:space="preserve">controlling extremity hemorrhage, including the application of tourniquet(s). </w:t>
        </w:r>
      </w:ins>
    </w:p>
    <w:p w14:paraId="5D3ED4BF" w14:textId="77777777" w:rsidR="00F44435" w:rsidRPr="00F44435" w:rsidRDefault="00F44435" w:rsidP="00F44435">
      <w:pPr>
        <w:spacing w:after="160" w:line="278" w:lineRule="auto"/>
        <w:rPr>
          <w:ins w:id="198" w:author="James Wright" w:date="2025-04-10T08:34:00Z"/>
          <w:rFonts w:ascii="Aptos" w:eastAsia="Aptos" w:hAnsi="Aptos" w:cs="Times New Roman"/>
          <w:b/>
          <w:bCs/>
          <w:sz w:val="24"/>
          <w:szCs w:val="24"/>
        </w:rPr>
      </w:pPr>
      <w:ins w:id="199" w:author="James Wright" w:date="2025-04-10T08:34:00Z">
        <w:r w:rsidRPr="00F44435">
          <w:rPr>
            <w:rFonts w:ascii="Aptos" w:eastAsia="Aptos" w:hAnsi="Aptos" w:cs="Times New Roman"/>
            <w:b/>
            <w:bCs/>
            <w:sz w:val="24"/>
            <w:szCs w:val="24"/>
          </w:rPr>
          <w:t>OPERATIONS:</w:t>
        </w:r>
      </w:ins>
    </w:p>
    <w:p w14:paraId="4E74919B" w14:textId="77777777" w:rsidR="00F44435" w:rsidRPr="00F44435" w:rsidRDefault="00F44435" w:rsidP="00F44435">
      <w:pPr>
        <w:numPr>
          <w:ilvl w:val="0"/>
          <w:numId w:val="45"/>
        </w:numPr>
        <w:spacing w:after="160" w:line="278" w:lineRule="auto"/>
        <w:contextualSpacing/>
        <w:rPr>
          <w:ins w:id="200" w:author="James Wright" w:date="2025-04-10T08:34:00Z"/>
          <w:rFonts w:ascii="Aptos" w:eastAsia="Aptos" w:hAnsi="Aptos" w:cs="Times New Roman"/>
          <w:sz w:val="24"/>
          <w:szCs w:val="24"/>
        </w:rPr>
      </w:pPr>
      <w:ins w:id="201" w:author="James Wright" w:date="2025-04-10T08:34:00Z">
        <w:r w:rsidRPr="00F44435">
          <w:rPr>
            <w:rFonts w:ascii="Aptos" w:eastAsia="Aptos" w:hAnsi="Aptos" w:cs="Times New Roman"/>
            <w:sz w:val="24"/>
            <w:szCs w:val="24"/>
          </w:rPr>
          <w:t xml:space="preserve">Preparatory Phase: </w:t>
        </w:r>
      </w:ins>
    </w:p>
    <w:p w14:paraId="6902C890" w14:textId="77777777" w:rsidR="00F44435" w:rsidRPr="00F44435" w:rsidRDefault="00F44435" w:rsidP="00F44435">
      <w:pPr>
        <w:numPr>
          <w:ilvl w:val="1"/>
          <w:numId w:val="45"/>
        </w:numPr>
        <w:spacing w:after="160" w:line="278" w:lineRule="auto"/>
        <w:contextualSpacing/>
        <w:rPr>
          <w:ins w:id="202" w:author="James Wright" w:date="2025-04-10T08:34:00Z"/>
          <w:rFonts w:ascii="Aptos" w:eastAsia="Aptos" w:hAnsi="Aptos" w:cs="Times New Roman"/>
          <w:sz w:val="24"/>
          <w:szCs w:val="24"/>
        </w:rPr>
      </w:pPr>
      <w:ins w:id="203" w:author="James Wright" w:date="2025-04-10T08:34:00Z">
        <w:r w:rsidRPr="00F44435">
          <w:rPr>
            <w:rFonts w:ascii="Aptos" w:eastAsia="Aptos" w:hAnsi="Aptos" w:cs="Times New Roman"/>
            <w:sz w:val="24"/>
            <w:szCs w:val="24"/>
          </w:rPr>
          <w:t>Arrive and report to staging or designated location in a secure area.</w:t>
        </w:r>
      </w:ins>
    </w:p>
    <w:p w14:paraId="2AD533AD" w14:textId="77777777" w:rsidR="00F44435" w:rsidRPr="00F44435" w:rsidRDefault="00F44435" w:rsidP="00F44435">
      <w:pPr>
        <w:numPr>
          <w:ilvl w:val="2"/>
          <w:numId w:val="45"/>
        </w:numPr>
        <w:spacing w:after="160" w:line="278" w:lineRule="auto"/>
        <w:contextualSpacing/>
        <w:rPr>
          <w:ins w:id="204" w:author="James Wright" w:date="2025-04-10T08:34:00Z"/>
          <w:rFonts w:ascii="Aptos" w:eastAsia="Aptos" w:hAnsi="Aptos" w:cs="Times New Roman"/>
          <w:sz w:val="24"/>
          <w:szCs w:val="24"/>
        </w:rPr>
      </w:pPr>
      <w:ins w:id="205" w:author="James Wright" w:date="2025-04-10T08:34:00Z">
        <w:r w:rsidRPr="00F44435">
          <w:rPr>
            <w:rFonts w:ascii="Aptos" w:eastAsia="Aptos" w:hAnsi="Aptos" w:cs="Times New Roman"/>
            <w:sz w:val="24"/>
            <w:szCs w:val="24"/>
          </w:rPr>
          <w:t xml:space="preserve"> First arriving command officer (or company officer on single resource incidents) should seek to establish unified command with law enforcement as soon as possible. </w:t>
        </w:r>
      </w:ins>
    </w:p>
    <w:p w14:paraId="502C34E2" w14:textId="77777777" w:rsidR="00F44435" w:rsidRPr="00F44435" w:rsidRDefault="00F44435" w:rsidP="00F44435">
      <w:pPr>
        <w:numPr>
          <w:ilvl w:val="2"/>
          <w:numId w:val="45"/>
        </w:numPr>
        <w:spacing w:after="160" w:line="278" w:lineRule="auto"/>
        <w:contextualSpacing/>
        <w:rPr>
          <w:ins w:id="206" w:author="James Wright" w:date="2025-04-10T08:34:00Z"/>
          <w:rFonts w:ascii="Aptos" w:eastAsia="Aptos" w:hAnsi="Aptos" w:cs="Times New Roman"/>
          <w:sz w:val="24"/>
          <w:szCs w:val="24"/>
        </w:rPr>
      </w:pPr>
      <w:ins w:id="207" w:author="James Wright" w:date="2025-04-10T08:34:00Z">
        <w:r w:rsidRPr="00F44435">
          <w:rPr>
            <w:rFonts w:ascii="Aptos" w:eastAsia="Aptos" w:hAnsi="Aptos" w:cs="Times New Roman"/>
            <w:sz w:val="24"/>
            <w:szCs w:val="24"/>
          </w:rPr>
          <w:t>First arriving command officer (or company officer on single resource incidents) should maintain physical contact with law enforcement IC at all times.</w:t>
        </w:r>
      </w:ins>
    </w:p>
    <w:p w14:paraId="4AF5B56A" w14:textId="77777777" w:rsidR="00F44435" w:rsidRPr="00F44435" w:rsidRDefault="00F44435" w:rsidP="00F44435">
      <w:pPr>
        <w:numPr>
          <w:ilvl w:val="1"/>
          <w:numId w:val="45"/>
        </w:numPr>
        <w:spacing w:after="160" w:line="278" w:lineRule="auto"/>
        <w:contextualSpacing/>
        <w:rPr>
          <w:ins w:id="208" w:author="James Wright" w:date="2025-04-10T08:34:00Z"/>
          <w:rFonts w:ascii="Aptos" w:eastAsia="Aptos" w:hAnsi="Aptos" w:cs="Times New Roman"/>
          <w:sz w:val="24"/>
          <w:szCs w:val="24"/>
        </w:rPr>
      </w:pPr>
      <w:ins w:id="209" w:author="James Wright" w:date="2025-04-10T08:34:00Z">
        <w:r w:rsidRPr="00F44435">
          <w:rPr>
            <w:rFonts w:ascii="Aptos" w:eastAsia="Aptos" w:hAnsi="Aptos" w:cs="Times New Roman"/>
            <w:sz w:val="24"/>
            <w:szCs w:val="24"/>
          </w:rPr>
          <w:t>Don PPE (ballistic helmet, ballistic vest, etc.), based on departmental requirements and guidelines.</w:t>
        </w:r>
      </w:ins>
    </w:p>
    <w:p w14:paraId="4F3D9240" w14:textId="77777777" w:rsidR="00F44435" w:rsidRPr="00F44435" w:rsidRDefault="00F44435" w:rsidP="00F44435">
      <w:pPr>
        <w:numPr>
          <w:ilvl w:val="1"/>
          <w:numId w:val="45"/>
        </w:numPr>
        <w:spacing w:after="160" w:line="278" w:lineRule="auto"/>
        <w:contextualSpacing/>
        <w:rPr>
          <w:ins w:id="210" w:author="James Wright" w:date="2025-04-10T08:34:00Z"/>
          <w:rFonts w:ascii="Aptos" w:eastAsia="Aptos" w:hAnsi="Aptos" w:cs="Times New Roman"/>
          <w:sz w:val="24"/>
          <w:szCs w:val="24"/>
        </w:rPr>
      </w:pPr>
      <w:ins w:id="211" w:author="James Wright" w:date="2025-04-10T08:34:00Z">
        <w:r w:rsidRPr="00F44435">
          <w:rPr>
            <w:rFonts w:ascii="Aptos" w:eastAsia="Aptos" w:hAnsi="Aptos" w:cs="Times New Roman"/>
            <w:sz w:val="24"/>
            <w:szCs w:val="24"/>
          </w:rPr>
          <w:t xml:space="preserve">Report to Incident Command / Unified Command that rescue group / team is ready and awaiting an assignment. </w:t>
        </w:r>
      </w:ins>
    </w:p>
    <w:p w14:paraId="08208CED" w14:textId="77777777" w:rsidR="00F44435" w:rsidRPr="00F44435" w:rsidRDefault="00F44435" w:rsidP="00F44435">
      <w:pPr>
        <w:numPr>
          <w:ilvl w:val="1"/>
          <w:numId w:val="45"/>
        </w:numPr>
        <w:spacing w:after="160" w:line="278" w:lineRule="auto"/>
        <w:contextualSpacing/>
        <w:rPr>
          <w:ins w:id="212" w:author="James Wright" w:date="2025-04-10T08:34:00Z"/>
          <w:rFonts w:ascii="Aptos" w:eastAsia="Aptos" w:hAnsi="Aptos" w:cs="Times New Roman"/>
          <w:sz w:val="24"/>
          <w:szCs w:val="24"/>
        </w:rPr>
      </w:pPr>
      <w:ins w:id="213" w:author="James Wright" w:date="2025-04-10T08:34:00Z">
        <w:r w:rsidRPr="00F44435">
          <w:rPr>
            <w:rFonts w:ascii="Aptos" w:eastAsia="Aptos" w:hAnsi="Aptos" w:cs="Times New Roman"/>
            <w:sz w:val="24"/>
            <w:szCs w:val="24"/>
          </w:rPr>
          <w:t xml:space="preserve">Ensure there is clear identification of RTF personnel. </w:t>
        </w:r>
      </w:ins>
    </w:p>
    <w:p w14:paraId="63CB143F" w14:textId="77777777" w:rsidR="00F44435" w:rsidRPr="00F44435" w:rsidRDefault="00F44435" w:rsidP="00F44435">
      <w:pPr>
        <w:numPr>
          <w:ilvl w:val="1"/>
          <w:numId w:val="45"/>
        </w:numPr>
        <w:spacing w:after="160" w:line="278" w:lineRule="auto"/>
        <w:contextualSpacing/>
        <w:rPr>
          <w:ins w:id="214" w:author="James Wright" w:date="2025-04-10T08:34:00Z"/>
          <w:rFonts w:ascii="Aptos" w:eastAsia="Aptos" w:hAnsi="Aptos" w:cs="Times New Roman"/>
          <w:sz w:val="24"/>
          <w:szCs w:val="24"/>
        </w:rPr>
      </w:pPr>
      <w:ins w:id="215" w:author="James Wright" w:date="2025-04-10T08:34:00Z">
        <w:r w:rsidRPr="00F44435">
          <w:rPr>
            <w:rFonts w:ascii="Aptos" w:eastAsia="Aptos" w:hAnsi="Aptos" w:cs="Times New Roman"/>
            <w:sz w:val="24"/>
            <w:szCs w:val="24"/>
          </w:rPr>
          <w:t xml:space="preserve">Prepare RTF medical kits and patient extraction devices. </w:t>
        </w:r>
      </w:ins>
    </w:p>
    <w:p w14:paraId="00D49EEA" w14:textId="77777777" w:rsidR="00F44435" w:rsidRPr="00F44435" w:rsidRDefault="00F44435" w:rsidP="00F44435">
      <w:pPr>
        <w:numPr>
          <w:ilvl w:val="1"/>
          <w:numId w:val="45"/>
        </w:numPr>
        <w:spacing w:after="160" w:line="278" w:lineRule="auto"/>
        <w:contextualSpacing/>
        <w:rPr>
          <w:ins w:id="216" w:author="James Wright" w:date="2025-04-10T08:34:00Z"/>
          <w:rFonts w:ascii="Aptos" w:eastAsia="Aptos" w:hAnsi="Aptos" w:cs="Times New Roman"/>
          <w:sz w:val="24"/>
          <w:szCs w:val="24"/>
        </w:rPr>
      </w:pPr>
      <w:ins w:id="217" w:author="James Wright" w:date="2025-04-10T08:34:00Z">
        <w:r w:rsidRPr="00F44435">
          <w:rPr>
            <w:rFonts w:ascii="Aptos" w:eastAsia="Aptos" w:hAnsi="Aptos" w:cs="Times New Roman"/>
            <w:sz w:val="24"/>
            <w:szCs w:val="24"/>
          </w:rPr>
          <w:t xml:space="preserve">Perform brief intelligence and threat assessment with law enforcement personnel and Incident Command / Unified Command: </w:t>
        </w:r>
      </w:ins>
    </w:p>
    <w:p w14:paraId="77E12B4E" w14:textId="77777777" w:rsidR="00F44435" w:rsidRPr="00F44435" w:rsidRDefault="00F44435" w:rsidP="00F44435">
      <w:pPr>
        <w:numPr>
          <w:ilvl w:val="2"/>
          <w:numId w:val="45"/>
        </w:numPr>
        <w:spacing w:after="160" w:line="278" w:lineRule="auto"/>
        <w:contextualSpacing/>
        <w:rPr>
          <w:ins w:id="218" w:author="James Wright" w:date="2025-04-10T08:34:00Z"/>
          <w:rFonts w:ascii="Aptos" w:eastAsia="Aptos" w:hAnsi="Aptos" w:cs="Times New Roman"/>
          <w:sz w:val="24"/>
          <w:szCs w:val="24"/>
        </w:rPr>
      </w:pPr>
      <w:ins w:id="219" w:author="James Wright" w:date="2025-04-10T08:34:00Z">
        <w:r w:rsidRPr="00F44435">
          <w:rPr>
            <w:rFonts w:ascii="Aptos" w:eastAsia="Aptos" w:hAnsi="Aptos" w:cs="Times New Roman"/>
            <w:sz w:val="24"/>
            <w:szCs w:val="24"/>
          </w:rPr>
          <w:lastRenderedPageBreak/>
          <w:t xml:space="preserve">Identify hot, warm, and cold zone(s). </w:t>
        </w:r>
      </w:ins>
    </w:p>
    <w:p w14:paraId="1447474D" w14:textId="77777777" w:rsidR="00F44435" w:rsidRPr="00F44435" w:rsidRDefault="00F44435" w:rsidP="00F44435">
      <w:pPr>
        <w:numPr>
          <w:ilvl w:val="2"/>
          <w:numId w:val="45"/>
        </w:numPr>
        <w:spacing w:after="160" w:line="278" w:lineRule="auto"/>
        <w:contextualSpacing/>
        <w:rPr>
          <w:ins w:id="220" w:author="James Wright" w:date="2025-04-10T08:34:00Z"/>
          <w:rFonts w:ascii="Aptos" w:eastAsia="Aptos" w:hAnsi="Aptos" w:cs="Times New Roman"/>
          <w:sz w:val="24"/>
          <w:szCs w:val="24"/>
        </w:rPr>
      </w:pPr>
      <w:ins w:id="221" w:author="James Wright" w:date="2025-04-10T08:34:00Z">
        <w:r w:rsidRPr="00F44435">
          <w:rPr>
            <w:rFonts w:ascii="Aptos" w:eastAsia="Aptos" w:hAnsi="Aptos" w:cs="Times New Roman"/>
            <w:sz w:val="24"/>
            <w:szCs w:val="24"/>
          </w:rPr>
          <w:t xml:space="preserve">Identify movement path(s), and entry/exit points, rally points, etc. </w:t>
        </w:r>
      </w:ins>
    </w:p>
    <w:p w14:paraId="0D870CA6" w14:textId="77777777" w:rsidR="00F44435" w:rsidRPr="00F44435" w:rsidRDefault="00F44435" w:rsidP="00F44435">
      <w:pPr>
        <w:numPr>
          <w:ilvl w:val="2"/>
          <w:numId w:val="45"/>
        </w:numPr>
        <w:spacing w:after="160" w:line="278" w:lineRule="auto"/>
        <w:contextualSpacing/>
        <w:rPr>
          <w:ins w:id="222" w:author="James Wright" w:date="2025-04-10T08:34:00Z"/>
          <w:rFonts w:ascii="Aptos" w:eastAsia="Aptos" w:hAnsi="Aptos" w:cs="Times New Roman"/>
          <w:sz w:val="24"/>
          <w:szCs w:val="24"/>
        </w:rPr>
      </w:pPr>
      <w:ins w:id="223" w:author="James Wright" w:date="2025-04-10T08:34:00Z">
        <w:r w:rsidRPr="00F44435">
          <w:rPr>
            <w:rFonts w:ascii="Aptos" w:eastAsia="Aptos" w:hAnsi="Aptos" w:cs="Times New Roman"/>
            <w:sz w:val="24"/>
            <w:szCs w:val="24"/>
          </w:rPr>
          <w:t xml:space="preserve">If the size and complexity of the incident, as well as the number of victims warrants it, static and dynamic CCP(s) should be pre-determined. </w:t>
        </w:r>
      </w:ins>
    </w:p>
    <w:p w14:paraId="10FCEE36" w14:textId="77777777" w:rsidR="00F44435" w:rsidRPr="00F44435" w:rsidRDefault="00F44435" w:rsidP="00F44435">
      <w:pPr>
        <w:numPr>
          <w:ilvl w:val="1"/>
          <w:numId w:val="45"/>
        </w:numPr>
        <w:spacing w:after="160" w:line="278" w:lineRule="auto"/>
        <w:contextualSpacing/>
        <w:rPr>
          <w:ins w:id="224" w:author="James Wright" w:date="2025-04-10T08:34:00Z"/>
          <w:rFonts w:ascii="Aptos" w:eastAsia="Aptos" w:hAnsi="Aptos" w:cs="Times New Roman"/>
          <w:sz w:val="24"/>
          <w:szCs w:val="24"/>
        </w:rPr>
      </w:pPr>
      <w:ins w:id="225" w:author="James Wright" w:date="2025-04-10T08:34:00Z">
        <w:r w:rsidRPr="00F44435">
          <w:rPr>
            <w:rFonts w:ascii="Aptos" w:eastAsia="Aptos" w:hAnsi="Aptos" w:cs="Times New Roman"/>
            <w:sz w:val="24"/>
            <w:szCs w:val="24"/>
          </w:rPr>
          <w:t xml:space="preserve">Perform communications check with other RTF personnel and rescue group. RTF personnel will be specifically directed to a separate radio channel by incident command / unified command. </w:t>
        </w:r>
      </w:ins>
    </w:p>
    <w:p w14:paraId="524B400B" w14:textId="77777777" w:rsidR="00F44435" w:rsidRPr="00F44435" w:rsidRDefault="00F44435" w:rsidP="00F44435">
      <w:pPr>
        <w:numPr>
          <w:ilvl w:val="1"/>
          <w:numId w:val="45"/>
        </w:numPr>
        <w:spacing w:after="160" w:line="278" w:lineRule="auto"/>
        <w:contextualSpacing/>
        <w:rPr>
          <w:ins w:id="226" w:author="James Wright" w:date="2025-04-10T08:34:00Z"/>
          <w:rFonts w:ascii="Aptos" w:eastAsia="Aptos" w:hAnsi="Aptos" w:cs="Times New Roman"/>
          <w:sz w:val="24"/>
          <w:szCs w:val="24"/>
        </w:rPr>
      </w:pPr>
      <w:ins w:id="227" w:author="James Wright" w:date="2025-04-10T08:34:00Z">
        <w:r w:rsidRPr="00F44435">
          <w:rPr>
            <w:rFonts w:ascii="Aptos" w:eastAsia="Aptos" w:hAnsi="Aptos" w:cs="Times New Roman"/>
            <w:sz w:val="24"/>
            <w:szCs w:val="24"/>
          </w:rPr>
          <w:t xml:space="preserve">Develop incident objectives for RTF (fire/EMS) personnel that are in line with the objectives outlined by law enforcement personnel. </w:t>
        </w:r>
      </w:ins>
    </w:p>
    <w:p w14:paraId="2BE4C934" w14:textId="77777777" w:rsidR="00F44435" w:rsidRPr="00F44435" w:rsidRDefault="00F44435" w:rsidP="00F44435">
      <w:pPr>
        <w:numPr>
          <w:ilvl w:val="0"/>
          <w:numId w:val="45"/>
        </w:numPr>
        <w:spacing w:after="160" w:line="278" w:lineRule="auto"/>
        <w:contextualSpacing/>
        <w:rPr>
          <w:ins w:id="228" w:author="James Wright" w:date="2025-04-10T08:34:00Z"/>
          <w:rFonts w:ascii="Aptos" w:eastAsia="Aptos" w:hAnsi="Aptos" w:cs="Times New Roman"/>
          <w:sz w:val="24"/>
          <w:szCs w:val="24"/>
        </w:rPr>
      </w:pPr>
      <w:ins w:id="229" w:author="James Wright" w:date="2025-04-10T08:34:00Z">
        <w:r w:rsidRPr="00F44435">
          <w:rPr>
            <w:rFonts w:ascii="Aptos" w:eastAsia="Aptos" w:hAnsi="Aptos" w:cs="Times New Roman"/>
            <w:sz w:val="24"/>
            <w:szCs w:val="24"/>
          </w:rPr>
          <w:t>Warm Zone Operations:</w:t>
        </w:r>
      </w:ins>
    </w:p>
    <w:p w14:paraId="03079641" w14:textId="77777777" w:rsidR="00F44435" w:rsidRPr="00F44435" w:rsidRDefault="00F44435" w:rsidP="00F44435">
      <w:pPr>
        <w:numPr>
          <w:ilvl w:val="1"/>
          <w:numId w:val="45"/>
        </w:numPr>
        <w:spacing w:after="160" w:line="278" w:lineRule="auto"/>
        <w:contextualSpacing/>
        <w:rPr>
          <w:ins w:id="230" w:author="James Wright" w:date="2025-04-10T08:34:00Z"/>
          <w:rFonts w:ascii="Aptos" w:eastAsia="Aptos" w:hAnsi="Aptos" w:cs="Times New Roman"/>
          <w:sz w:val="24"/>
          <w:szCs w:val="24"/>
        </w:rPr>
      </w:pPr>
      <w:ins w:id="231" w:author="James Wright" w:date="2025-04-10T08:34:00Z">
        <w:r w:rsidRPr="00F44435">
          <w:rPr>
            <w:rFonts w:ascii="Aptos" w:eastAsia="Aptos" w:hAnsi="Aptos" w:cs="Times New Roman"/>
            <w:sz w:val="24"/>
            <w:szCs w:val="24"/>
          </w:rPr>
          <w:t xml:space="preserve">Coordinate movements and maintain cover as directed by law enforcement members of RTF. </w:t>
        </w:r>
      </w:ins>
    </w:p>
    <w:p w14:paraId="551BDE3B" w14:textId="77777777" w:rsidR="00F44435" w:rsidRPr="00F44435" w:rsidRDefault="00F44435" w:rsidP="00F44435">
      <w:pPr>
        <w:numPr>
          <w:ilvl w:val="1"/>
          <w:numId w:val="45"/>
        </w:numPr>
        <w:spacing w:after="160" w:line="278" w:lineRule="auto"/>
        <w:contextualSpacing/>
        <w:rPr>
          <w:ins w:id="232" w:author="James Wright" w:date="2025-04-10T08:34:00Z"/>
          <w:rFonts w:ascii="Aptos" w:eastAsia="Aptos" w:hAnsi="Aptos" w:cs="Times New Roman"/>
          <w:sz w:val="24"/>
          <w:szCs w:val="24"/>
        </w:rPr>
      </w:pPr>
      <w:ins w:id="233" w:author="James Wright" w:date="2025-04-10T08:34:00Z">
        <w:r w:rsidRPr="00F44435">
          <w:rPr>
            <w:rFonts w:ascii="Aptos" w:eastAsia="Aptos" w:hAnsi="Aptos" w:cs="Times New Roman"/>
            <w:sz w:val="24"/>
            <w:szCs w:val="24"/>
          </w:rPr>
          <w:t xml:space="preserve">Perform rapid assessment and treatment of victims </w:t>
        </w:r>
      </w:ins>
    </w:p>
    <w:p w14:paraId="29295421" w14:textId="77777777" w:rsidR="00F44435" w:rsidRPr="00F44435" w:rsidRDefault="00F44435" w:rsidP="00F44435">
      <w:pPr>
        <w:numPr>
          <w:ilvl w:val="1"/>
          <w:numId w:val="45"/>
        </w:numPr>
        <w:spacing w:after="160" w:line="278" w:lineRule="auto"/>
        <w:contextualSpacing/>
        <w:rPr>
          <w:ins w:id="234" w:author="James Wright" w:date="2025-04-10T08:34:00Z"/>
          <w:rFonts w:ascii="Aptos" w:eastAsia="Aptos" w:hAnsi="Aptos" w:cs="Times New Roman"/>
          <w:sz w:val="24"/>
          <w:szCs w:val="24"/>
        </w:rPr>
      </w:pPr>
      <w:ins w:id="235" w:author="James Wright" w:date="2025-04-10T08:34:00Z">
        <w:r w:rsidRPr="00F44435">
          <w:rPr>
            <w:rFonts w:ascii="Aptos" w:eastAsia="Aptos" w:hAnsi="Aptos" w:cs="Times New Roman"/>
            <w:sz w:val="24"/>
            <w:szCs w:val="24"/>
          </w:rPr>
          <w:t xml:space="preserve">Apply red ribbon for treated victims, and black for deceased. </w:t>
        </w:r>
      </w:ins>
    </w:p>
    <w:p w14:paraId="318D468A" w14:textId="77777777" w:rsidR="00F44435" w:rsidRPr="00F44435" w:rsidRDefault="00F44435" w:rsidP="00F44435">
      <w:pPr>
        <w:numPr>
          <w:ilvl w:val="1"/>
          <w:numId w:val="45"/>
        </w:numPr>
        <w:spacing w:after="160" w:line="278" w:lineRule="auto"/>
        <w:contextualSpacing/>
        <w:rPr>
          <w:ins w:id="236" w:author="James Wright" w:date="2025-04-10T08:34:00Z"/>
          <w:rFonts w:ascii="Aptos" w:eastAsia="Aptos" w:hAnsi="Aptos" w:cs="Times New Roman"/>
          <w:sz w:val="24"/>
          <w:szCs w:val="24"/>
        </w:rPr>
      </w:pPr>
      <w:ins w:id="237" w:author="James Wright" w:date="2025-04-10T08:34:00Z">
        <w:r w:rsidRPr="00F44435">
          <w:rPr>
            <w:rFonts w:ascii="Aptos" w:eastAsia="Aptos" w:hAnsi="Aptos" w:cs="Times New Roman"/>
            <w:sz w:val="24"/>
            <w:szCs w:val="24"/>
          </w:rPr>
          <w:t xml:space="preserve">Move patients to CCP and/or cold zone treatment area. </w:t>
        </w:r>
      </w:ins>
    </w:p>
    <w:p w14:paraId="13D7D9BA" w14:textId="77777777" w:rsidR="00F44435" w:rsidRPr="00F44435" w:rsidRDefault="00F44435" w:rsidP="00F44435">
      <w:pPr>
        <w:numPr>
          <w:ilvl w:val="1"/>
          <w:numId w:val="45"/>
        </w:numPr>
        <w:spacing w:after="160" w:line="278" w:lineRule="auto"/>
        <w:contextualSpacing/>
        <w:rPr>
          <w:ins w:id="238" w:author="James Wright" w:date="2025-04-10T08:34:00Z"/>
          <w:rFonts w:ascii="Aptos" w:eastAsia="Aptos" w:hAnsi="Aptos" w:cs="Times New Roman"/>
          <w:sz w:val="24"/>
          <w:szCs w:val="24"/>
        </w:rPr>
      </w:pPr>
      <w:ins w:id="239" w:author="James Wright" w:date="2025-04-10T08:34:00Z">
        <w:r w:rsidRPr="00F44435">
          <w:rPr>
            <w:rFonts w:ascii="Aptos" w:eastAsia="Aptos" w:hAnsi="Aptos" w:cs="Times New Roman"/>
            <w:sz w:val="24"/>
            <w:szCs w:val="24"/>
          </w:rPr>
          <w:t>Transfer care to appropriate treatment area manager and ensure medical group supervisor is aware of new patients.</w:t>
        </w:r>
      </w:ins>
    </w:p>
    <w:p w14:paraId="5AC873E2" w14:textId="77777777" w:rsidR="00F44435" w:rsidRPr="00F44435" w:rsidRDefault="00F44435" w:rsidP="00F44435">
      <w:pPr>
        <w:numPr>
          <w:ilvl w:val="1"/>
          <w:numId w:val="45"/>
        </w:numPr>
        <w:spacing w:after="160" w:line="278" w:lineRule="auto"/>
        <w:contextualSpacing/>
        <w:rPr>
          <w:ins w:id="240" w:author="James Wright" w:date="2025-04-10T08:34:00Z"/>
          <w:rFonts w:ascii="Aptos" w:eastAsia="Aptos" w:hAnsi="Aptos" w:cs="Times New Roman"/>
          <w:sz w:val="24"/>
          <w:szCs w:val="24"/>
        </w:rPr>
      </w:pPr>
      <w:ins w:id="241" w:author="James Wright" w:date="2025-04-10T08:34:00Z">
        <w:r w:rsidRPr="00F44435">
          <w:rPr>
            <w:rFonts w:ascii="Aptos" w:eastAsia="Aptos" w:hAnsi="Aptos" w:cs="Times New Roman"/>
            <w:sz w:val="24"/>
            <w:szCs w:val="24"/>
          </w:rPr>
          <w:t xml:space="preserve">Establish RTF medical caches / re-supply points at designated CCPs, as needed. </w:t>
        </w:r>
      </w:ins>
    </w:p>
    <w:p w14:paraId="57129199" w14:textId="77777777" w:rsidR="00F44435" w:rsidRPr="00F44435" w:rsidRDefault="00F44435" w:rsidP="00F44435">
      <w:pPr>
        <w:numPr>
          <w:ilvl w:val="1"/>
          <w:numId w:val="45"/>
        </w:numPr>
        <w:spacing w:after="160" w:line="278" w:lineRule="auto"/>
        <w:contextualSpacing/>
        <w:rPr>
          <w:ins w:id="242" w:author="James Wright" w:date="2025-04-10T08:34:00Z"/>
          <w:rFonts w:ascii="Aptos" w:eastAsia="Aptos" w:hAnsi="Aptos" w:cs="Times New Roman"/>
          <w:sz w:val="24"/>
          <w:szCs w:val="24"/>
        </w:rPr>
      </w:pPr>
      <w:ins w:id="243" w:author="James Wright" w:date="2025-04-10T08:34:00Z">
        <w:r w:rsidRPr="00F44435">
          <w:rPr>
            <w:rFonts w:ascii="Aptos" w:eastAsia="Aptos" w:hAnsi="Aptos" w:cs="Times New Roman"/>
            <w:sz w:val="24"/>
            <w:szCs w:val="24"/>
          </w:rPr>
          <w:t xml:space="preserve">Re-stock RTF medical bags and prepare for re-entry into the warm zone. </w:t>
        </w:r>
      </w:ins>
    </w:p>
    <w:p w14:paraId="7E687504" w14:textId="77777777" w:rsidR="00F44435" w:rsidRPr="00F44435" w:rsidRDefault="00F44435" w:rsidP="00F44435">
      <w:pPr>
        <w:numPr>
          <w:ilvl w:val="1"/>
          <w:numId w:val="45"/>
        </w:numPr>
        <w:spacing w:after="160" w:line="278" w:lineRule="auto"/>
        <w:contextualSpacing/>
        <w:rPr>
          <w:ins w:id="244" w:author="James Wright" w:date="2025-04-10T08:34:00Z"/>
          <w:rFonts w:ascii="Aptos" w:eastAsia="Aptos" w:hAnsi="Aptos" w:cs="Times New Roman"/>
          <w:sz w:val="24"/>
          <w:szCs w:val="24"/>
        </w:rPr>
      </w:pPr>
      <w:ins w:id="245" w:author="James Wright" w:date="2025-04-10T08:34:00Z">
        <w:r w:rsidRPr="00F44435">
          <w:rPr>
            <w:rFonts w:ascii="Aptos" w:eastAsia="Aptos" w:hAnsi="Aptos" w:cs="Times New Roman"/>
            <w:sz w:val="24"/>
            <w:szCs w:val="24"/>
          </w:rPr>
          <w:t xml:space="preserve">Transition RTF personnel to MCI operations in cold zone once rescue of victims from the warm zone is complete. </w:t>
        </w:r>
      </w:ins>
    </w:p>
    <w:p w14:paraId="085E23E0" w14:textId="77777777" w:rsidR="00F44435" w:rsidRPr="00F44435" w:rsidRDefault="00F44435" w:rsidP="00F44435">
      <w:pPr>
        <w:numPr>
          <w:ilvl w:val="0"/>
          <w:numId w:val="45"/>
        </w:numPr>
        <w:spacing w:after="160" w:line="278" w:lineRule="auto"/>
        <w:contextualSpacing/>
        <w:rPr>
          <w:ins w:id="246" w:author="James Wright" w:date="2025-04-10T08:34:00Z"/>
          <w:rFonts w:ascii="Aptos" w:eastAsia="Aptos" w:hAnsi="Aptos" w:cs="Times New Roman"/>
          <w:sz w:val="24"/>
          <w:szCs w:val="24"/>
        </w:rPr>
      </w:pPr>
      <w:ins w:id="247" w:author="James Wright" w:date="2025-04-10T08:34:00Z">
        <w:r w:rsidRPr="00F44435">
          <w:rPr>
            <w:rFonts w:ascii="Aptos" w:eastAsia="Aptos" w:hAnsi="Aptos" w:cs="Times New Roman"/>
            <w:sz w:val="24"/>
            <w:szCs w:val="24"/>
          </w:rPr>
          <w:t>Post Incident Phase:</w:t>
        </w:r>
      </w:ins>
    </w:p>
    <w:p w14:paraId="1E9300F3" w14:textId="77777777" w:rsidR="00F44435" w:rsidRPr="00F44435" w:rsidRDefault="00F44435" w:rsidP="00F44435">
      <w:pPr>
        <w:numPr>
          <w:ilvl w:val="1"/>
          <w:numId w:val="45"/>
        </w:numPr>
        <w:spacing w:after="160" w:line="278" w:lineRule="auto"/>
        <w:contextualSpacing/>
        <w:rPr>
          <w:ins w:id="248" w:author="James Wright" w:date="2025-04-10T08:34:00Z"/>
          <w:rFonts w:ascii="Aptos" w:eastAsia="Aptos" w:hAnsi="Aptos" w:cs="Times New Roman"/>
          <w:sz w:val="24"/>
          <w:szCs w:val="24"/>
        </w:rPr>
      </w:pPr>
      <w:ins w:id="249" w:author="James Wright" w:date="2025-04-10T08:34:00Z">
        <w:r w:rsidRPr="00F44435">
          <w:rPr>
            <w:rFonts w:ascii="Aptos" w:eastAsia="Aptos" w:hAnsi="Aptos" w:cs="Times New Roman"/>
            <w:sz w:val="24"/>
            <w:szCs w:val="24"/>
          </w:rPr>
          <w:t xml:space="preserve">Ensure accountability for all RTF personnel. </w:t>
        </w:r>
      </w:ins>
    </w:p>
    <w:p w14:paraId="08982314" w14:textId="77777777" w:rsidR="00F44435" w:rsidRPr="00F44435" w:rsidRDefault="00F44435" w:rsidP="00F44435">
      <w:pPr>
        <w:numPr>
          <w:ilvl w:val="1"/>
          <w:numId w:val="45"/>
        </w:numPr>
        <w:spacing w:after="160" w:line="278" w:lineRule="auto"/>
        <w:contextualSpacing/>
        <w:rPr>
          <w:ins w:id="250" w:author="James Wright" w:date="2025-04-10T08:34:00Z"/>
          <w:rFonts w:ascii="Aptos" w:eastAsia="Aptos" w:hAnsi="Aptos" w:cs="Times New Roman"/>
          <w:sz w:val="24"/>
          <w:szCs w:val="24"/>
        </w:rPr>
      </w:pPr>
      <w:ins w:id="251" w:author="James Wright" w:date="2025-04-10T08:34:00Z">
        <w:r w:rsidRPr="00F44435">
          <w:rPr>
            <w:rFonts w:ascii="Aptos" w:eastAsia="Aptos" w:hAnsi="Aptos" w:cs="Times New Roman"/>
            <w:sz w:val="24"/>
            <w:szCs w:val="24"/>
          </w:rPr>
          <w:t xml:space="preserve">Collect any/all RTF documents or unit logs. </w:t>
        </w:r>
      </w:ins>
    </w:p>
    <w:p w14:paraId="4F865D9A" w14:textId="77777777" w:rsidR="00F44435" w:rsidRPr="00F44435" w:rsidRDefault="00F44435" w:rsidP="00F44435">
      <w:pPr>
        <w:numPr>
          <w:ilvl w:val="1"/>
          <w:numId w:val="45"/>
        </w:numPr>
        <w:spacing w:after="160" w:line="278" w:lineRule="auto"/>
        <w:contextualSpacing/>
        <w:rPr>
          <w:ins w:id="252" w:author="James Wright" w:date="2025-04-10T08:34:00Z"/>
          <w:rFonts w:ascii="Aptos" w:eastAsia="Aptos" w:hAnsi="Aptos" w:cs="Times New Roman"/>
          <w:sz w:val="24"/>
          <w:szCs w:val="24"/>
        </w:rPr>
      </w:pPr>
      <w:ins w:id="253" w:author="James Wright" w:date="2025-04-10T08:34:00Z">
        <w:r w:rsidRPr="00F44435">
          <w:rPr>
            <w:rFonts w:ascii="Aptos" w:eastAsia="Aptos" w:hAnsi="Aptos" w:cs="Times New Roman"/>
            <w:sz w:val="24"/>
            <w:szCs w:val="24"/>
          </w:rPr>
          <w:t>Perform incident de-brief / hot wash with all incident personnel.</w:t>
        </w:r>
      </w:ins>
    </w:p>
    <w:p w14:paraId="70C1C4A5" w14:textId="77777777" w:rsidR="00F44435" w:rsidRPr="00F44435" w:rsidRDefault="00F44435" w:rsidP="00F44435">
      <w:pPr>
        <w:numPr>
          <w:ilvl w:val="1"/>
          <w:numId w:val="45"/>
        </w:numPr>
        <w:spacing w:after="160" w:line="278" w:lineRule="auto"/>
        <w:contextualSpacing/>
        <w:rPr>
          <w:ins w:id="254" w:author="James Wright" w:date="2025-04-10T08:34:00Z"/>
          <w:rFonts w:ascii="Aptos" w:eastAsia="Aptos" w:hAnsi="Aptos" w:cs="Times New Roman"/>
          <w:sz w:val="24"/>
          <w:szCs w:val="24"/>
        </w:rPr>
      </w:pPr>
      <w:ins w:id="255" w:author="James Wright" w:date="2025-04-10T08:34:00Z">
        <w:r w:rsidRPr="00F44435">
          <w:rPr>
            <w:rFonts w:ascii="Aptos" w:eastAsia="Aptos" w:hAnsi="Aptos" w:cs="Times New Roman"/>
            <w:sz w:val="24"/>
            <w:szCs w:val="24"/>
          </w:rPr>
          <w:t xml:space="preserve">Assess mental and physical health of RTF personnel and conduct CISD and rehabilitation as needed. </w:t>
        </w:r>
      </w:ins>
    </w:p>
    <w:p w14:paraId="54A1D6C4" w14:textId="77777777" w:rsidR="00F44435" w:rsidRPr="00F44435" w:rsidRDefault="00F44435" w:rsidP="00F44435">
      <w:pPr>
        <w:numPr>
          <w:ilvl w:val="0"/>
          <w:numId w:val="45"/>
        </w:numPr>
        <w:spacing w:after="160" w:line="278" w:lineRule="auto"/>
        <w:contextualSpacing/>
        <w:rPr>
          <w:ins w:id="256" w:author="James Wright" w:date="2025-04-10T08:34:00Z"/>
          <w:rFonts w:ascii="Aptos" w:eastAsia="Aptos" w:hAnsi="Aptos" w:cs="Times New Roman"/>
          <w:sz w:val="24"/>
          <w:szCs w:val="24"/>
        </w:rPr>
      </w:pPr>
      <w:ins w:id="257" w:author="James Wright" w:date="2025-04-10T08:34:00Z">
        <w:r w:rsidRPr="00F44435">
          <w:rPr>
            <w:rFonts w:ascii="Aptos" w:eastAsia="Aptos" w:hAnsi="Aptos" w:cs="Times New Roman"/>
            <w:sz w:val="24"/>
            <w:szCs w:val="24"/>
          </w:rPr>
          <w:t xml:space="preserve">Non- RTF Fire/EMS Personnel: </w:t>
        </w:r>
      </w:ins>
    </w:p>
    <w:p w14:paraId="5FB8FB89" w14:textId="77777777" w:rsidR="00F44435" w:rsidRPr="00F44435" w:rsidRDefault="00F44435" w:rsidP="00F44435">
      <w:pPr>
        <w:numPr>
          <w:ilvl w:val="1"/>
          <w:numId w:val="45"/>
        </w:numPr>
        <w:spacing w:after="160" w:line="278" w:lineRule="auto"/>
        <w:contextualSpacing/>
        <w:rPr>
          <w:ins w:id="258" w:author="James Wright" w:date="2025-04-10T08:34:00Z"/>
          <w:rFonts w:ascii="Aptos" w:eastAsia="Aptos" w:hAnsi="Aptos" w:cs="Times New Roman"/>
          <w:sz w:val="24"/>
          <w:szCs w:val="24"/>
        </w:rPr>
      </w:pPr>
      <w:ins w:id="259" w:author="James Wright" w:date="2025-04-10T08:34:00Z">
        <w:r w:rsidRPr="00F44435">
          <w:rPr>
            <w:rFonts w:ascii="Aptos" w:eastAsia="Aptos" w:hAnsi="Aptos" w:cs="Times New Roman"/>
            <w:sz w:val="24"/>
            <w:szCs w:val="24"/>
          </w:rPr>
          <w:t xml:space="preserve">Utilizing current ICS concepts, establish key roles for the purposes of MCI management that focus on the triage, treatment, and transport of victims. </w:t>
        </w:r>
      </w:ins>
    </w:p>
    <w:p w14:paraId="5696AAE8" w14:textId="77777777" w:rsidR="00F44435" w:rsidRPr="00F44435" w:rsidRDefault="00F44435" w:rsidP="00F44435">
      <w:pPr>
        <w:numPr>
          <w:ilvl w:val="1"/>
          <w:numId w:val="45"/>
        </w:numPr>
        <w:spacing w:after="160" w:line="278" w:lineRule="auto"/>
        <w:contextualSpacing/>
        <w:rPr>
          <w:ins w:id="260" w:author="James Wright" w:date="2025-04-10T08:34:00Z"/>
          <w:rFonts w:ascii="Aptos" w:eastAsia="Aptos" w:hAnsi="Aptos" w:cs="Times New Roman"/>
          <w:sz w:val="24"/>
          <w:szCs w:val="24"/>
        </w:rPr>
      </w:pPr>
      <w:ins w:id="261" w:author="James Wright" w:date="2025-04-10T08:34:00Z">
        <w:r w:rsidRPr="00F44435">
          <w:rPr>
            <w:rFonts w:ascii="Aptos" w:eastAsia="Aptos" w:hAnsi="Aptos" w:cs="Times New Roman"/>
            <w:sz w:val="24"/>
            <w:szCs w:val="24"/>
          </w:rPr>
          <w:t xml:space="preserve">Identify key locations in the cold zone for equipment staging, treatment area(s), and ambulance loading zone(s). </w:t>
        </w:r>
      </w:ins>
    </w:p>
    <w:p w14:paraId="6D2774F3" w14:textId="77777777" w:rsidR="00F44435" w:rsidRPr="00F44435" w:rsidRDefault="00F44435" w:rsidP="00F44435">
      <w:pPr>
        <w:numPr>
          <w:ilvl w:val="1"/>
          <w:numId w:val="45"/>
        </w:numPr>
        <w:spacing w:after="160" w:line="278" w:lineRule="auto"/>
        <w:contextualSpacing/>
        <w:rPr>
          <w:ins w:id="262" w:author="James Wright" w:date="2025-04-10T08:34:00Z"/>
          <w:rFonts w:ascii="Aptos" w:eastAsia="Aptos" w:hAnsi="Aptos" w:cs="Times New Roman"/>
          <w:sz w:val="24"/>
          <w:szCs w:val="24"/>
        </w:rPr>
      </w:pPr>
      <w:ins w:id="263" w:author="James Wright" w:date="2025-04-10T08:34:00Z">
        <w:r w:rsidRPr="00F44435">
          <w:rPr>
            <w:rFonts w:ascii="Aptos" w:eastAsia="Aptos" w:hAnsi="Aptos" w:cs="Times New Roman"/>
            <w:sz w:val="24"/>
            <w:szCs w:val="24"/>
          </w:rPr>
          <w:t xml:space="preserve">Ensure Incident Command / Unified Command is aware of the location of this area and of the personnel staffing key MCI management roles. </w:t>
        </w:r>
      </w:ins>
    </w:p>
    <w:p w14:paraId="1DBE72FC" w14:textId="77777777" w:rsidR="00F44435" w:rsidRPr="00F44435" w:rsidRDefault="00F44435" w:rsidP="00F44435">
      <w:pPr>
        <w:numPr>
          <w:ilvl w:val="1"/>
          <w:numId w:val="45"/>
        </w:numPr>
        <w:spacing w:after="160" w:line="278" w:lineRule="auto"/>
        <w:contextualSpacing/>
        <w:rPr>
          <w:ins w:id="264" w:author="James Wright" w:date="2025-04-10T08:34:00Z"/>
          <w:rFonts w:ascii="Aptos" w:eastAsia="Aptos" w:hAnsi="Aptos" w:cs="Times New Roman"/>
          <w:sz w:val="24"/>
          <w:szCs w:val="24"/>
        </w:rPr>
      </w:pPr>
      <w:ins w:id="265" w:author="James Wright" w:date="2025-04-10T08:34:00Z">
        <w:r w:rsidRPr="00F44435">
          <w:rPr>
            <w:rFonts w:ascii="Aptos" w:eastAsia="Aptos" w:hAnsi="Aptos" w:cs="Times New Roman"/>
            <w:sz w:val="24"/>
            <w:szCs w:val="24"/>
          </w:rPr>
          <w:t xml:space="preserve">All MCI operations (where applicable) shall be conducted in accordance with the GFD MCI Plan. </w:t>
        </w:r>
      </w:ins>
    </w:p>
    <w:p w14:paraId="2E4DE5D2" w14:textId="77777777" w:rsidR="00F44435" w:rsidRPr="00F44435" w:rsidRDefault="00F44435" w:rsidP="00F44435">
      <w:pPr>
        <w:numPr>
          <w:ilvl w:val="0"/>
          <w:numId w:val="45"/>
        </w:numPr>
        <w:spacing w:after="160" w:line="278" w:lineRule="auto"/>
        <w:contextualSpacing/>
        <w:rPr>
          <w:ins w:id="266" w:author="James Wright" w:date="2025-04-10T08:34:00Z"/>
          <w:rFonts w:ascii="Aptos" w:eastAsia="Aptos" w:hAnsi="Aptos" w:cs="Times New Roman"/>
          <w:sz w:val="24"/>
          <w:szCs w:val="24"/>
        </w:rPr>
      </w:pPr>
      <w:ins w:id="267" w:author="James Wright" w:date="2025-04-10T08:34:00Z">
        <w:r w:rsidRPr="00F44435">
          <w:rPr>
            <w:rFonts w:ascii="Aptos" w:eastAsia="Aptos" w:hAnsi="Aptos" w:cs="Times New Roman"/>
            <w:sz w:val="24"/>
            <w:szCs w:val="24"/>
          </w:rPr>
          <w:t xml:space="preserve">Documentation of patient care shall be in accordance with standard procedures. </w:t>
        </w:r>
        <w:r w:rsidRPr="00F44435">
          <w:rPr>
            <w:rFonts w:ascii="Aptos" w:eastAsia="Aptos" w:hAnsi="Aptos" w:cs="Times New Roman"/>
            <w:sz w:val="24"/>
            <w:szCs w:val="24"/>
          </w:rPr>
          <w:br w:type="page"/>
        </w:r>
      </w:ins>
    </w:p>
    <w:p w14:paraId="7D766C92" w14:textId="77777777" w:rsidR="00F44435" w:rsidRPr="00F44435" w:rsidRDefault="00F44435" w:rsidP="00F44435">
      <w:pPr>
        <w:spacing w:after="160" w:line="278" w:lineRule="auto"/>
        <w:rPr>
          <w:ins w:id="268" w:author="James Wright" w:date="2025-04-10T08:34:00Z"/>
          <w:rFonts w:ascii="Aptos" w:eastAsia="Aptos" w:hAnsi="Aptos" w:cs="Times New Roman"/>
          <w:b/>
          <w:bCs/>
          <w:sz w:val="24"/>
          <w:szCs w:val="24"/>
        </w:rPr>
      </w:pPr>
      <w:ins w:id="269" w:author="James Wright" w:date="2025-04-10T08:34:00Z">
        <w:r w:rsidRPr="00F44435">
          <w:rPr>
            <w:rFonts w:ascii="Aptos" w:eastAsia="Aptos" w:hAnsi="Aptos" w:cs="Times New Roman"/>
            <w:b/>
            <w:bCs/>
            <w:sz w:val="24"/>
            <w:szCs w:val="24"/>
          </w:rPr>
          <w:lastRenderedPageBreak/>
          <w:t xml:space="preserve">Appendix A – Rescue Task Force Equipment </w:t>
        </w:r>
      </w:ins>
    </w:p>
    <w:p w14:paraId="0B412175" w14:textId="77777777" w:rsidR="00F44435" w:rsidRDefault="00F44435" w:rsidP="00F44435">
      <w:pPr>
        <w:spacing w:after="160" w:line="278" w:lineRule="auto"/>
        <w:rPr>
          <w:ins w:id="270" w:author="James Wright" w:date="2025-04-10T08:36:00Z"/>
          <w:rFonts w:ascii="Aptos" w:eastAsia="Aptos" w:hAnsi="Aptos" w:cs="Times New Roman"/>
          <w:sz w:val="24"/>
          <w:szCs w:val="24"/>
        </w:rPr>
      </w:pPr>
    </w:p>
    <w:p w14:paraId="28855DC5" w14:textId="0456A694" w:rsidR="00F44435" w:rsidRPr="00E67E83" w:rsidRDefault="00F44435" w:rsidP="00F44435">
      <w:pPr>
        <w:spacing w:after="160" w:line="278" w:lineRule="auto"/>
        <w:rPr>
          <w:ins w:id="271" w:author="James Wright" w:date="2025-04-10T08:34:00Z"/>
          <w:rFonts w:ascii="Aptos" w:eastAsia="Aptos" w:hAnsi="Aptos" w:cs="Times New Roman"/>
          <w:b/>
          <w:bCs/>
          <w:sz w:val="24"/>
          <w:szCs w:val="24"/>
        </w:rPr>
      </w:pPr>
      <w:ins w:id="272" w:author="James Wright" w:date="2025-04-10T08:34:00Z">
        <w:r w:rsidRPr="00E67E83">
          <w:rPr>
            <w:rFonts w:ascii="Aptos" w:eastAsia="Aptos" w:hAnsi="Aptos" w:cs="Times New Roman"/>
            <w:b/>
            <w:bCs/>
            <w:sz w:val="24"/>
            <w:szCs w:val="24"/>
          </w:rPr>
          <w:t xml:space="preserve">Personal Protective Equipment - </w:t>
        </w:r>
      </w:ins>
    </w:p>
    <w:p w14:paraId="1F6B2616" w14:textId="77777777" w:rsidR="00F44435" w:rsidRPr="00F44435" w:rsidRDefault="00F44435" w:rsidP="00F44435">
      <w:pPr>
        <w:spacing w:after="160" w:line="278" w:lineRule="auto"/>
        <w:rPr>
          <w:ins w:id="273" w:author="James Wright" w:date="2025-04-10T08:34:00Z"/>
          <w:rFonts w:ascii="Aptos" w:eastAsia="Aptos" w:hAnsi="Aptos" w:cs="Times New Roman"/>
          <w:sz w:val="24"/>
          <w:szCs w:val="24"/>
        </w:rPr>
      </w:pPr>
      <w:ins w:id="274" w:author="James Wright" w:date="2025-04-10T08:34:00Z">
        <w:r w:rsidRPr="00F44435">
          <w:rPr>
            <w:rFonts w:ascii="Aptos" w:eastAsia="Aptos" w:hAnsi="Aptos" w:cs="Times New Roman"/>
            <w:sz w:val="24"/>
            <w:szCs w:val="24"/>
          </w:rPr>
          <w:t xml:space="preserve">1 – Ballistic Helmet, with safety goggles </w:t>
        </w:r>
      </w:ins>
    </w:p>
    <w:p w14:paraId="6CA0D376" w14:textId="77777777" w:rsidR="00F44435" w:rsidRPr="00F44435" w:rsidRDefault="00F44435" w:rsidP="00F44435">
      <w:pPr>
        <w:spacing w:after="160" w:line="278" w:lineRule="auto"/>
        <w:rPr>
          <w:ins w:id="275" w:author="James Wright" w:date="2025-04-10T08:34:00Z"/>
          <w:rFonts w:ascii="Aptos" w:eastAsia="Aptos" w:hAnsi="Aptos" w:cs="Times New Roman"/>
          <w:sz w:val="24"/>
          <w:szCs w:val="24"/>
        </w:rPr>
      </w:pPr>
      <w:ins w:id="276" w:author="James Wright" w:date="2025-04-10T08:34:00Z">
        <w:r w:rsidRPr="00F44435">
          <w:rPr>
            <w:rFonts w:ascii="Aptos" w:eastAsia="Aptos" w:hAnsi="Aptos" w:cs="Times New Roman"/>
            <w:sz w:val="24"/>
            <w:szCs w:val="24"/>
          </w:rPr>
          <w:t xml:space="preserve">1 – Ballistic Vest, with flashlight </w:t>
        </w:r>
      </w:ins>
    </w:p>
    <w:p w14:paraId="70DD3BEB" w14:textId="77777777" w:rsidR="00F44435" w:rsidRPr="00F44435" w:rsidRDefault="00F44435" w:rsidP="00F44435">
      <w:pPr>
        <w:spacing w:after="160" w:line="278" w:lineRule="auto"/>
        <w:rPr>
          <w:ins w:id="277" w:author="James Wright" w:date="2025-04-10T08:34:00Z"/>
          <w:rFonts w:ascii="Aptos" w:eastAsia="Aptos" w:hAnsi="Aptos" w:cs="Times New Roman"/>
          <w:sz w:val="24"/>
          <w:szCs w:val="24"/>
        </w:rPr>
      </w:pPr>
      <w:ins w:id="278" w:author="James Wright" w:date="2025-04-10T08:34:00Z">
        <w:r w:rsidRPr="00F44435">
          <w:rPr>
            <w:rFonts w:ascii="Aptos" w:eastAsia="Aptos" w:hAnsi="Aptos" w:cs="Times New Roman"/>
            <w:sz w:val="24"/>
            <w:szCs w:val="24"/>
          </w:rPr>
          <w:t xml:space="preserve">1 – Portable Radio </w:t>
        </w:r>
      </w:ins>
    </w:p>
    <w:p w14:paraId="72508F7E" w14:textId="77777777" w:rsidR="00F44435" w:rsidRPr="00F44435" w:rsidRDefault="00F44435" w:rsidP="00F44435">
      <w:pPr>
        <w:spacing w:after="160" w:line="278" w:lineRule="auto"/>
        <w:rPr>
          <w:ins w:id="279" w:author="James Wright" w:date="2025-04-10T08:34:00Z"/>
          <w:rFonts w:ascii="Aptos" w:eastAsia="Aptos" w:hAnsi="Aptos" w:cs="Times New Roman"/>
          <w:sz w:val="24"/>
          <w:szCs w:val="24"/>
        </w:rPr>
      </w:pPr>
    </w:p>
    <w:p w14:paraId="179DCEFC" w14:textId="77777777" w:rsidR="00F44435" w:rsidRPr="00F44435" w:rsidRDefault="00F44435" w:rsidP="00F44435">
      <w:pPr>
        <w:spacing w:after="160" w:line="278" w:lineRule="auto"/>
        <w:rPr>
          <w:ins w:id="280" w:author="James Wright" w:date="2025-04-10T08:34:00Z"/>
          <w:rFonts w:ascii="Aptos" w:eastAsia="Aptos" w:hAnsi="Aptos" w:cs="Times New Roman"/>
          <w:sz w:val="24"/>
          <w:szCs w:val="24"/>
        </w:rPr>
        <w:sectPr w:rsidR="00F44435" w:rsidRPr="00F44435" w:rsidSect="003B0D78">
          <w:pgSz w:w="12240" w:h="15840"/>
          <w:pgMar w:top="1440" w:right="1440" w:bottom="1440" w:left="1440" w:header="720" w:footer="720" w:gutter="0"/>
          <w:cols w:space="720"/>
          <w:docGrid w:linePitch="360"/>
        </w:sectPr>
      </w:pPr>
    </w:p>
    <w:p w14:paraId="1C1A56EA" w14:textId="77777777" w:rsidR="00F44435" w:rsidRPr="00E67E83" w:rsidRDefault="00F44435" w:rsidP="00F44435">
      <w:pPr>
        <w:spacing w:after="160" w:line="278" w:lineRule="auto"/>
        <w:rPr>
          <w:ins w:id="281" w:author="James Wright" w:date="2025-04-10T08:34:00Z"/>
          <w:rFonts w:ascii="Aptos" w:eastAsia="Aptos" w:hAnsi="Aptos" w:cs="Times New Roman"/>
          <w:b/>
          <w:bCs/>
          <w:sz w:val="24"/>
          <w:szCs w:val="24"/>
        </w:rPr>
      </w:pPr>
      <w:ins w:id="282" w:author="James Wright" w:date="2025-04-10T08:34:00Z">
        <w:r w:rsidRPr="00E67E83">
          <w:rPr>
            <w:rFonts w:ascii="Aptos" w:eastAsia="Aptos" w:hAnsi="Aptos" w:cs="Times New Roman"/>
            <w:b/>
            <w:bCs/>
            <w:sz w:val="24"/>
            <w:szCs w:val="24"/>
          </w:rPr>
          <w:t xml:space="preserve">RTF Team Kit – </w:t>
        </w:r>
      </w:ins>
    </w:p>
    <w:p w14:paraId="39851FC8" w14:textId="77777777" w:rsidR="00F44435" w:rsidRPr="00F44435" w:rsidRDefault="00F44435" w:rsidP="00F44435">
      <w:pPr>
        <w:spacing w:after="160" w:line="278" w:lineRule="auto"/>
        <w:rPr>
          <w:ins w:id="283" w:author="James Wright" w:date="2025-04-10T08:34:00Z"/>
          <w:rFonts w:ascii="Aptos" w:eastAsia="Aptos" w:hAnsi="Aptos" w:cs="Times New Roman"/>
          <w:sz w:val="24"/>
          <w:szCs w:val="24"/>
        </w:rPr>
      </w:pPr>
      <w:ins w:id="284" w:author="James Wright" w:date="2025-04-10T08:34:00Z">
        <w:r w:rsidRPr="00F44435">
          <w:rPr>
            <w:rFonts w:ascii="Aptos" w:eastAsia="Aptos" w:hAnsi="Aptos" w:cs="Times New Roman"/>
            <w:sz w:val="24"/>
            <w:szCs w:val="24"/>
          </w:rPr>
          <w:t>2 – Trauma Shears</w:t>
        </w:r>
      </w:ins>
    </w:p>
    <w:p w14:paraId="43210E27" w14:textId="77777777" w:rsidR="00F44435" w:rsidRPr="00F44435" w:rsidRDefault="00F44435" w:rsidP="00F44435">
      <w:pPr>
        <w:spacing w:after="160" w:line="278" w:lineRule="auto"/>
        <w:rPr>
          <w:ins w:id="285" w:author="James Wright" w:date="2025-04-10T08:34:00Z"/>
          <w:rFonts w:ascii="Aptos" w:eastAsia="Aptos" w:hAnsi="Aptos" w:cs="Times New Roman"/>
          <w:sz w:val="24"/>
          <w:szCs w:val="24"/>
        </w:rPr>
      </w:pPr>
      <w:ins w:id="286" w:author="James Wright" w:date="2025-04-10T08:34:00Z">
        <w:r w:rsidRPr="00F44435">
          <w:rPr>
            <w:rFonts w:ascii="Aptos" w:eastAsia="Aptos" w:hAnsi="Aptos" w:cs="Times New Roman"/>
            <w:sz w:val="24"/>
            <w:szCs w:val="24"/>
          </w:rPr>
          <w:t>3 – pairs Medical Gloves</w:t>
        </w:r>
      </w:ins>
    </w:p>
    <w:p w14:paraId="6628C77B" w14:textId="77777777" w:rsidR="00F44435" w:rsidRPr="00F44435" w:rsidRDefault="00F44435" w:rsidP="00F44435">
      <w:pPr>
        <w:spacing w:after="160" w:line="278" w:lineRule="auto"/>
        <w:rPr>
          <w:ins w:id="287" w:author="James Wright" w:date="2025-04-10T08:34:00Z"/>
          <w:rFonts w:ascii="Aptos" w:eastAsia="Aptos" w:hAnsi="Aptos" w:cs="Times New Roman"/>
          <w:sz w:val="24"/>
          <w:szCs w:val="24"/>
        </w:rPr>
      </w:pPr>
      <w:ins w:id="288" w:author="James Wright" w:date="2025-04-10T08:34:00Z">
        <w:r w:rsidRPr="00F44435">
          <w:rPr>
            <w:rFonts w:ascii="Aptos" w:eastAsia="Aptos" w:hAnsi="Aptos" w:cs="Times New Roman"/>
            <w:sz w:val="24"/>
            <w:szCs w:val="24"/>
          </w:rPr>
          <w:t>6 – CAT Tourniquets</w:t>
        </w:r>
      </w:ins>
    </w:p>
    <w:p w14:paraId="4579A74E" w14:textId="77777777" w:rsidR="00F44435" w:rsidRPr="00F44435" w:rsidRDefault="00F44435" w:rsidP="00F44435">
      <w:pPr>
        <w:spacing w:after="160" w:line="278" w:lineRule="auto"/>
        <w:rPr>
          <w:ins w:id="289" w:author="James Wright" w:date="2025-04-10T08:34:00Z"/>
          <w:rFonts w:ascii="Aptos" w:eastAsia="Aptos" w:hAnsi="Aptos" w:cs="Times New Roman"/>
          <w:sz w:val="24"/>
          <w:szCs w:val="24"/>
        </w:rPr>
      </w:pPr>
      <w:ins w:id="290" w:author="James Wright" w:date="2025-04-10T08:34:00Z">
        <w:r w:rsidRPr="00F44435">
          <w:rPr>
            <w:rFonts w:ascii="Aptos" w:eastAsia="Aptos" w:hAnsi="Aptos" w:cs="Times New Roman"/>
            <w:sz w:val="24"/>
            <w:szCs w:val="24"/>
          </w:rPr>
          <w:t>4 – 6 in. Flat ETD</w:t>
        </w:r>
      </w:ins>
    </w:p>
    <w:p w14:paraId="67142B35" w14:textId="77777777" w:rsidR="00F44435" w:rsidRPr="00F44435" w:rsidRDefault="00F44435" w:rsidP="00F44435">
      <w:pPr>
        <w:spacing w:after="160" w:line="278" w:lineRule="auto"/>
        <w:rPr>
          <w:ins w:id="291" w:author="James Wright" w:date="2025-04-10T08:34:00Z"/>
          <w:rFonts w:ascii="Aptos" w:eastAsia="Aptos" w:hAnsi="Aptos" w:cs="Times New Roman"/>
          <w:sz w:val="24"/>
          <w:szCs w:val="24"/>
        </w:rPr>
      </w:pPr>
      <w:ins w:id="292" w:author="James Wright" w:date="2025-04-10T08:34:00Z">
        <w:r w:rsidRPr="00F44435">
          <w:rPr>
            <w:rFonts w:ascii="Aptos" w:eastAsia="Aptos" w:hAnsi="Aptos" w:cs="Times New Roman"/>
            <w:sz w:val="24"/>
            <w:szCs w:val="24"/>
          </w:rPr>
          <w:t>2 – Pre-Lubricated Nasopharyngeal Airway</w:t>
        </w:r>
      </w:ins>
    </w:p>
    <w:p w14:paraId="0BCA8239" w14:textId="77777777" w:rsidR="00F44435" w:rsidRPr="00F44435" w:rsidRDefault="00F44435" w:rsidP="00F44435">
      <w:pPr>
        <w:spacing w:after="160" w:line="278" w:lineRule="auto"/>
        <w:rPr>
          <w:ins w:id="293" w:author="James Wright" w:date="2025-04-10T08:34:00Z"/>
          <w:rFonts w:ascii="Aptos" w:eastAsia="Aptos" w:hAnsi="Aptos" w:cs="Times New Roman"/>
          <w:sz w:val="24"/>
          <w:szCs w:val="24"/>
        </w:rPr>
      </w:pPr>
      <w:ins w:id="294" w:author="James Wright" w:date="2025-04-10T08:34:00Z">
        <w:r w:rsidRPr="00F44435">
          <w:rPr>
            <w:rFonts w:ascii="Aptos" w:eastAsia="Aptos" w:hAnsi="Aptos" w:cs="Times New Roman"/>
            <w:sz w:val="24"/>
            <w:szCs w:val="24"/>
          </w:rPr>
          <w:t xml:space="preserve">6 – Z-fold </w:t>
        </w:r>
        <w:proofErr w:type="spellStart"/>
        <w:r w:rsidRPr="00F44435">
          <w:rPr>
            <w:rFonts w:ascii="Aptos" w:eastAsia="Aptos" w:hAnsi="Aptos" w:cs="Times New Roman"/>
            <w:sz w:val="24"/>
            <w:szCs w:val="24"/>
          </w:rPr>
          <w:t>Quikclot</w:t>
        </w:r>
        <w:proofErr w:type="spellEnd"/>
      </w:ins>
    </w:p>
    <w:p w14:paraId="72F282BF" w14:textId="77777777" w:rsidR="00F44435" w:rsidRPr="00F44435" w:rsidRDefault="00F44435" w:rsidP="00F44435">
      <w:pPr>
        <w:spacing w:after="160" w:line="278" w:lineRule="auto"/>
        <w:rPr>
          <w:ins w:id="295" w:author="James Wright" w:date="2025-04-10T08:34:00Z"/>
          <w:rFonts w:ascii="Aptos" w:eastAsia="Aptos" w:hAnsi="Aptos" w:cs="Times New Roman"/>
          <w:sz w:val="24"/>
          <w:szCs w:val="24"/>
        </w:rPr>
      </w:pPr>
      <w:ins w:id="296" w:author="James Wright" w:date="2025-04-10T08:34:00Z">
        <w:r w:rsidRPr="00F44435">
          <w:rPr>
            <w:rFonts w:ascii="Aptos" w:eastAsia="Aptos" w:hAnsi="Aptos" w:cs="Times New Roman"/>
            <w:sz w:val="24"/>
            <w:szCs w:val="24"/>
          </w:rPr>
          <w:t>6 – Chest Seal twin packs</w:t>
        </w:r>
      </w:ins>
    </w:p>
    <w:p w14:paraId="5C8EC282" w14:textId="77777777" w:rsidR="00F44435" w:rsidRPr="00F44435" w:rsidRDefault="00F44435" w:rsidP="00F44435">
      <w:pPr>
        <w:spacing w:after="160" w:line="278" w:lineRule="auto"/>
        <w:rPr>
          <w:ins w:id="297" w:author="James Wright" w:date="2025-04-10T08:34:00Z"/>
          <w:rFonts w:ascii="Aptos" w:eastAsia="Aptos" w:hAnsi="Aptos" w:cs="Times New Roman"/>
          <w:sz w:val="24"/>
          <w:szCs w:val="24"/>
        </w:rPr>
      </w:pPr>
      <w:ins w:id="298" w:author="James Wright" w:date="2025-04-10T08:34:00Z">
        <w:r w:rsidRPr="00F44435">
          <w:rPr>
            <w:rFonts w:ascii="Aptos" w:eastAsia="Aptos" w:hAnsi="Aptos" w:cs="Times New Roman"/>
            <w:sz w:val="24"/>
            <w:szCs w:val="24"/>
          </w:rPr>
          <w:t xml:space="preserve">2 – Red Marking Tape Rolls </w:t>
        </w:r>
      </w:ins>
    </w:p>
    <w:p w14:paraId="6BC8EF6F" w14:textId="77777777" w:rsidR="00F44435" w:rsidRPr="00F44435" w:rsidRDefault="00F44435" w:rsidP="00F44435">
      <w:pPr>
        <w:spacing w:after="160" w:line="278" w:lineRule="auto"/>
        <w:rPr>
          <w:ins w:id="299" w:author="James Wright" w:date="2025-04-10T08:34:00Z"/>
          <w:rFonts w:ascii="Aptos" w:eastAsia="Aptos" w:hAnsi="Aptos" w:cs="Times New Roman"/>
          <w:sz w:val="24"/>
          <w:szCs w:val="24"/>
        </w:rPr>
      </w:pPr>
      <w:ins w:id="300" w:author="James Wright" w:date="2025-04-10T08:34:00Z">
        <w:r w:rsidRPr="00F44435">
          <w:rPr>
            <w:rFonts w:ascii="Aptos" w:eastAsia="Aptos" w:hAnsi="Aptos" w:cs="Times New Roman"/>
            <w:sz w:val="24"/>
            <w:szCs w:val="24"/>
          </w:rPr>
          <w:t xml:space="preserve">2 – Black Marking Tape Rolls </w:t>
        </w:r>
      </w:ins>
    </w:p>
    <w:p w14:paraId="169658FB" w14:textId="77777777" w:rsidR="00F44435" w:rsidRPr="00F44435" w:rsidRDefault="00F44435" w:rsidP="00F44435">
      <w:pPr>
        <w:spacing w:after="240" w:line="278" w:lineRule="auto"/>
        <w:rPr>
          <w:ins w:id="301" w:author="James Wright" w:date="2025-04-10T08:34:00Z"/>
          <w:rFonts w:ascii="Aptos" w:eastAsia="Aptos" w:hAnsi="Aptos" w:cs="Times New Roman"/>
          <w:sz w:val="24"/>
          <w:szCs w:val="24"/>
        </w:rPr>
      </w:pPr>
      <w:ins w:id="302" w:author="James Wright" w:date="2025-04-10T08:34:00Z">
        <w:r w:rsidRPr="00F44435">
          <w:rPr>
            <w:rFonts w:ascii="Aptos" w:eastAsia="Aptos" w:hAnsi="Aptos" w:cs="Times New Roman"/>
            <w:sz w:val="24"/>
            <w:szCs w:val="24"/>
          </w:rPr>
          <w:t xml:space="preserve">2 – Mega Movers </w:t>
        </w:r>
      </w:ins>
    </w:p>
    <w:p w14:paraId="7E894EAB" w14:textId="77777777" w:rsidR="00F44435" w:rsidRDefault="00F44435" w:rsidP="00F44435">
      <w:pPr>
        <w:spacing w:after="160" w:line="278" w:lineRule="auto"/>
        <w:rPr>
          <w:ins w:id="303" w:author="James Wright" w:date="2025-04-10T08:37:00Z"/>
          <w:rFonts w:ascii="Aptos" w:eastAsia="Aptos" w:hAnsi="Aptos" w:cs="Times New Roman"/>
          <w:sz w:val="24"/>
          <w:szCs w:val="24"/>
        </w:rPr>
      </w:pPr>
    </w:p>
    <w:p w14:paraId="1DB3066C" w14:textId="77777777" w:rsidR="00F44435" w:rsidRDefault="00F44435" w:rsidP="00F44435">
      <w:pPr>
        <w:spacing w:after="160" w:line="278" w:lineRule="auto"/>
        <w:rPr>
          <w:ins w:id="304" w:author="James Wright" w:date="2025-04-10T08:37:00Z"/>
          <w:rFonts w:ascii="Aptos" w:eastAsia="Aptos" w:hAnsi="Aptos" w:cs="Times New Roman"/>
          <w:sz w:val="24"/>
          <w:szCs w:val="24"/>
        </w:rPr>
      </w:pPr>
    </w:p>
    <w:p w14:paraId="37E1C8C0" w14:textId="77777777" w:rsidR="00F44435" w:rsidRDefault="00F44435" w:rsidP="00F44435">
      <w:pPr>
        <w:spacing w:after="160" w:line="278" w:lineRule="auto"/>
        <w:rPr>
          <w:ins w:id="305" w:author="James Wright" w:date="2025-04-10T08:37:00Z"/>
          <w:rFonts w:ascii="Aptos" w:eastAsia="Aptos" w:hAnsi="Aptos" w:cs="Times New Roman"/>
          <w:sz w:val="24"/>
          <w:szCs w:val="24"/>
        </w:rPr>
      </w:pPr>
    </w:p>
    <w:p w14:paraId="7100AF8F" w14:textId="77777777" w:rsidR="00F44435" w:rsidRDefault="00F44435" w:rsidP="00F44435">
      <w:pPr>
        <w:spacing w:after="160" w:line="278" w:lineRule="auto"/>
        <w:rPr>
          <w:ins w:id="306" w:author="James Wright" w:date="2025-04-10T08:37:00Z"/>
          <w:rFonts w:ascii="Aptos" w:eastAsia="Aptos" w:hAnsi="Aptos" w:cs="Times New Roman"/>
          <w:sz w:val="24"/>
          <w:szCs w:val="24"/>
        </w:rPr>
      </w:pPr>
    </w:p>
    <w:p w14:paraId="5B242F43" w14:textId="77777777" w:rsidR="00F44435" w:rsidRDefault="00F44435" w:rsidP="00F44435">
      <w:pPr>
        <w:spacing w:after="160" w:line="278" w:lineRule="auto"/>
        <w:rPr>
          <w:ins w:id="307" w:author="James Wright" w:date="2025-04-10T08:37:00Z"/>
          <w:rFonts w:ascii="Aptos" w:eastAsia="Aptos" w:hAnsi="Aptos" w:cs="Times New Roman"/>
          <w:sz w:val="24"/>
          <w:szCs w:val="24"/>
        </w:rPr>
      </w:pPr>
    </w:p>
    <w:p w14:paraId="334963FE" w14:textId="77777777" w:rsidR="00F44435" w:rsidRDefault="00F44435" w:rsidP="00F44435">
      <w:pPr>
        <w:spacing w:after="160" w:line="278" w:lineRule="auto"/>
        <w:rPr>
          <w:ins w:id="308" w:author="James Wright" w:date="2025-04-10T08:37:00Z"/>
          <w:rFonts w:ascii="Aptos" w:eastAsia="Aptos" w:hAnsi="Aptos" w:cs="Times New Roman"/>
          <w:sz w:val="24"/>
          <w:szCs w:val="24"/>
        </w:rPr>
      </w:pPr>
    </w:p>
    <w:p w14:paraId="56E2F6AB" w14:textId="77777777" w:rsidR="00F44435" w:rsidRDefault="00F44435" w:rsidP="00F44435">
      <w:pPr>
        <w:spacing w:after="160" w:line="278" w:lineRule="auto"/>
        <w:rPr>
          <w:ins w:id="309" w:author="James Wright" w:date="2025-04-10T08:37:00Z"/>
          <w:rFonts w:ascii="Aptos" w:eastAsia="Aptos" w:hAnsi="Aptos" w:cs="Times New Roman"/>
          <w:sz w:val="24"/>
          <w:szCs w:val="24"/>
        </w:rPr>
      </w:pPr>
    </w:p>
    <w:p w14:paraId="02514EC1" w14:textId="77777777" w:rsidR="00F44435" w:rsidRDefault="00F44435" w:rsidP="00F44435">
      <w:pPr>
        <w:spacing w:after="160" w:line="278" w:lineRule="auto"/>
        <w:rPr>
          <w:ins w:id="310" w:author="James Wright" w:date="2025-04-10T08:37:00Z"/>
          <w:rFonts w:ascii="Aptos" w:eastAsia="Aptos" w:hAnsi="Aptos" w:cs="Times New Roman"/>
          <w:sz w:val="24"/>
          <w:szCs w:val="24"/>
        </w:rPr>
      </w:pPr>
    </w:p>
    <w:p w14:paraId="20E05F24" w14:textId="5C1DE7C5" w:rsidR="00F44435" w:rsidRPr="00E67E83" w:rsidRDefault="00F44435" w:rsidP="00E67E83">
      <w:pPr>
        <w:spacing w:before="120" w:after="160" w:line="278" w:lineRule="auto"/>
        <w:rPr>
          <w:ins w:id="311" w:author="James Wright" w:date="2025-04-10T08:34:00Z"/>
          <w:rFonts w:ascii="Aptos" w:eastAsia="Aptos" w:hAnsi="Aptos" w:cs="Times New Roman"/>
          <w:b/>
          <w:bCs/>
          <w:sz w:val="24"/>
          <w:szCs w:val="24"/>
        </w:rPr>
      </w:pPr>
      <w:ins w:id="312" w:author="James Wright" w:date="2025-04-10T08:34:00Z">
        <w:r w:rsidRPr="00E67E83">
          <w:rPr>
            <w:rFonts w:ascii="Aptos" w:eastAsia="Aptos" w:hAnsi="Aptos" w:cs="Times New Roman"/>
            <w:b/>
            <w:bCs/>
            <w:sz w:val="24"/>
            <w:szCs w:val="24"/>
          </w:rPr>
          <w:t xml:space="preserve">Individual First-Aid Kit - </w:t>
        </w:r>
      </w:ins>
    </w:p>
    <w:p w14:paraId="5AAEA644" w14:textId="77777777" w:rsidR="00F44435" w:rsidRPr="00F44435" w:rsidRDefault="00F44435" w:rsidP="00F44435">
      <w:pPr>
        <w:spacing w:after="160" w:line="278" w:lineRule="auto"/>
        <w:rPr>
          <w:ins w:id="313" w:author="James Wright" w:date="2025-04-10T08:34:00Z"/>
          <w:rFonts w:ascii="Aptos" w:eastAsia="Aptos" w:hAnsi="Aptos" w:cs="Times New Roman"/>
          <w:sz w:val="24"/>
          <w:szCs w:val="24"/>
        </w:rPr>
      </w:pPr>
      <w:ins w:id="314" w:author="James Wright" w:date="2025-04-10T08:34:00Z">
        <w:r w:rsidRPr="00F44435">
          <w:rPr>
            <w:rFonts w:ascii="Aptos" w:eastAsia="Aptos" w:hAnsi="Aptos" w:cs="Times New Roman"/>
            <w:sz w:val="24"/>
            <w:szCs w:val="24"/>
          </w:rPr>
          <w:t>1 – CAT Tourniquet</w:t>
        </w:r>
      </w:ins>
    </w:p>
    <w:p w14:paraId="792D75C3" w14:textId="77777777" w:rsidR="00F44435" w:rsidRPr="00F44435" w:rsidRDefault="00F44435" w:rsidP="00F44435">
      <w:pPr>
        <w:spacing w:after="160" w:line="278" w:lineRule="auto"/>
        <w:rPr>
          <w:ins w:id="315" w:author="James Wright" w:date="2025-04-10T08:34:00Z"/>
          <w:rFonts w:ascii="Aptos" w:eastAsia="Aptos" w:hAnsi="Aptos" w:cs="Times New Roman"/>
          <w:sz w:val="24"/>
          <w:szCs w:val="24"/>
        </w:rPr>
      </w:pPr>
      <w:ins w:id="316" w:author="James Wright" w:date="2025-04-10T08:34:00Z">
        <w:r w:rsidRPr="00F44435">
          <w:rPr>
            <w:rFonts w:ascii="Aptos" w:eastAsia="Aptos" w:hAnsi="Aptos" w:cs="Times New Roman"/>
            <w:sz w:val="24"/>
            <w:szCs w:val="24"/>
          </w:rPr>
          <w:t>1 – Chest Seal twin pack</w:t>
        </w:r>
      </w:ins>
    </w:p>
    <w:p w14:paraId="600BABBB" w14:textId="77777777" w:rsidR="00F44435" w:rsidRPr="00F44435" w:rsidRDefault="00F44435" w:rsidP="00F44435">
      <w:pPr>
        <w:spacing w:after="160" w:line="278" w:lineRule="auto"/>
        <w:rPr>
          <w:ins w:id="317" w:author="James Wright" w:date="2025-04-10T08:34:00Z"/>
          <w:rFonts w:ascii="Aptos" w:eastAsia="Aptos" w:hAnsi="Aptos" w:cs="Times New Roman"/>
          <w:sz w:val="24"/>
          <w:szCs w:val="24"/>
        </w:rPr>
      </w:pPr>
      <w:ins w:id="318" w:author="James Wright" w:date="2025-04-10T08:34:00Z">
        <w:r w:rsidRPr="00F44435">
          <w:rPr>
            <w:rFonts w:ascii="Aptos" w:eastAsia="Aptos" w:hAnsi="Aptos" w:cs="Times New Roman"/>
            <w:sz w:val="24"/>
            <w:szCs w:val="24"/>
          </w:rPr>
          <w:t xml:space="preserve">1 – Z-fold </w:t>
        </w:r>
        <w:proofErr w:type="spellStart"/>
        <w:r w:rsidRPr="00F44435">
          <w:rPr>
            <w:rFonts w:ascii="Aptos" w:eastAsia="Aptos" w:hAnsi="Aptos" w:cs="Times New Roman"/>
            <w:sz w:val="24"/>
            <w:szCs w:val="24"/>
          </w:rPr>
          <w:t>Quikclot</w:t>
        </w:r>
        <w:proofErr w:type="spellEnd"/>
        <w:r w:rsidRPr="00F44435">
          <w:rPr>
            <w:rFonts w:ascii="Aptos" w:eastAsia="Aptos" w:hAnsi="Aptos" w:cs="Times New Roman"/>
            <w:sz w:val="24"/>
            <w:szCs w:val="24"/>
          </w:rPr>
          <w:t xml:space="preserve"> </w:t>
        </w:r>
      </w:ins>
    </w:p>
    <w:p w14:paraId="3AC8025F" w14:textId="77777777" w:rsidR="00F44435" w:rsidRPr="00F44435" w:rsidRDefault="00F44435" w:rsidP="00F44435">
      <w:pPr>
        <w:spacing w:after="160" w:line="278" w:lineRule="auto"/>
        <w:rPr>
          <w:ins w:id="319" w:author="James Wright" w:date="2025-04-10T08:34:00Z"/>
          <w:rFonts w:ascii="Aptos" w:eastAsia="Aptos" w:hAnsi="Aptos" w:cs="Times New Roman"/>
          <w:sz w:val="24"/>
          <w:szCs w:val="24"/>
        </w:rPr>
      </w:pPr>
      <w:ins w:id="320" w:author="James Wright" w:date="2025-04-10T08:34:00Z">
        <w:r w:rsidRPr="00F44435">
          <w:rPr>
            <w:rFonts w:ascii="Aptos" w:eastAsia="Aptos" w:hAnsi="Aptos" w:cs="Times New Roman"/>
            <w:sz w:val="24"/>
            <w:szCs w:val="24"/>
          </w:rPr>
          <w:t>1 – 6 in. Flat ETD</w:t>
        </w:r>
      </w:ins>
    </w:p>
    <w:p w14:paraId="260FBD65" w14:textId="77777777" w:rsidR="00F44435" w:rsidRPr="00F44435" w:rsidRDefault="00F44435" w:rsidP="00F44435">
      <w:pPr>
        <w:spacing w:after="160" w:line="278" w:lineRule="auto"/>
        <w:rPr>
          <w:ins w:id="321" w:author="James Wright" w:date="2025-04-10T08:34:00Z"/>
          <w:rFonts w:ascii="Aptos" w:eastAsia="Aptos" w:hAnsi="Aptos" w:cs="Times New Roman"/>
          <w:sz w:val="24"/>
          <w:szCs w:val="24"/>
        </w:rPr>
      </w:pPr>
      <w:ins w:id="322" w:author="James Wright" w:date="2025-04-10T08:34:00Z">
        <w:r w:rsidRPr="00F44435">
          <w:rPr>
            <w:rFonts w:ascii="Aptos" w:eastAsia="Aptos" w:hAnsi="Aptos" w:cs="Times New Roman"/>
            <w:sz w:val="24"/>
            <w:szCs w:val="24"/>
          </w:rPr>
          <w:t>1 – Mini-Sharpie</w:t>
        </w:r>
      </w:ins>
    </w:p>
    <w:p w14:paraId="44E19F16" w14:textId="77777777" w:rsidR="00F44435" w:rsidRPr="00F44435" w:rsidRDefault="00F44435" w:rsidP="00F44435">
      <w:pPr>
        <w:spacing w:after="160" w:line="278" w:lineRule="auto"/>
        <w:rPr>
          <w:ins w:id="323" w:author="James Wright" w:date="2025-04-10T08:34:00Z"/>
          <w:rFonts w:ascii="Aptos" w:eastAsia="Aptos" w:hAnsi="Aptos" w:cs="Times New Roman"/>
          <w:sz w:val="24"/>
          <w:szCs w:val="24"/>
        </w:rPr>
      </w:pPr>
      <w:ins w:id="324" w:author="James Wright" w:date="2025-04-10T08:34:00Z">
        <w:r w:rsidRPr="00F44435">
          <w:rPr>
            <w:rFonts w:ascii="Aptos" w:eastAsia="Aptos" w:hAnsi="Aptos" w:cs="Times New Roman"/>
            <w:sz w:val="24"/>
            <w:szCs w:val="24"/>
          </w:rPr>
          <w:t>1 – Pair Medical Gloves</w:t>
        </w:r>
      </w:ins>
    </w:p>
    <w:p w14:paraId="1EA0EF34" w14:textId="77777777" w:rsidR="00F44435" w:rsidRPr="00F44435" w:rsidRDefault="00F44435" w:rsidP="00F44435">
      <w:pPr>
        <w:spacing w:after="160" w:line="278" w:lineRule="auto"/>
        <w:rPr>
          <w:ins w:id="325" w:author="James Wright" w:date="2025-04-10T08:34:00Z"/>
          <w:rFonts w:ascii="Aptos" w:eastAsia="Aptos" w:hAnsi="Aptos" w:cs="Times New Roman"/>
          <w:sz w:val="24"/>
          <w:szCs w:val="24"/>
        </w:rPr>
      </w:pPr>
      <w:ins w:id="326" w:author="James Wright" w:date="2025-04-10T08:34:00Z">
        <w:r w:rsidRPr="00F44435">
          <w:rPr>
            <w:rFonts w:ascii="Aptos" w:eastAsia="Aptos" w:hAnsi="Aptos" w:cs="Times New Roman"/>
            <w:sz w:val="24"/>
            <w:szCs w:val="24"/>
          </w:rPr>
          <w:t>1 – Trauma Shears</w:t>
        </w:r>
      </w:ins>
    </w:p>
    <w:p w14:paraId="1F055A0F" w14:textId="77777777" w:rsidR="00F44435" w:rsidRPr="00F44435" w:rsidRDefault="00F44435" w:rsidP="00F44435">
      <w:pPr>
        <w:spacing w:after="160" w:line="278" w:lineRule="auto"/>
        <w:rPr>
          <w:ins w:id="327" w:author="James Wright" w:date="2025-04-10T08:34:00Z"/>
          <w:rFonts w:ascii="Aptos" w:eastAsia="Aptos" w:hAnsi="Aptos" w:cs="Times New Roman"/>
          <w:sz w:val="24"/>
          <w:szCs w:val="24"/>
        </w:rPr>
      </w:pPr>
    </w:p>
    <w:p w14:paraId="2B5CC5D2" w14:textId="77777777" w:rsidR="00F44435" w:rsidRPr="00F44435" w:rsidRDefault="00F44435" w:rsidP="00F44435">
      <w:pPr>
        <w:spacing w:after="160" w:line="278" w:lineRule="auto"/>
        <w:rPr>
          <w:ins w:id="328" w:author="James Wright" w:date="2025-04-10T08:34:00Z"/>
          <w:rFonts w:ascii="Aptos" w:eastAsia="Aptos" w:hAnsi="Aptos" w:cs="Times New Roman"/>
          <w:sz w:val="24"/>
          <w:szCs w:val="24"/>
        </w:rPr>
      </w:pPr>
    </w:p>
    <w:p w14:paraId="211DD0FF" w14:textId="77777777" w:rsidR="00F44435" w:rsidRPr="00F44435" w:rsidRDefault="00F44435" w:rsidP="00F44435">
      <w:pPr>
        <w:spacing w:after="160" w:line="278" w:lineRule="auto"/>
        <w:rPr>
          <w:ins w:id="329" w:author="James Wright" w:date="2025-04-10T08:34:00Z"/>
          <w:rFonts w:ascii="Aptos" w:eastAsia="Aptos" w:hAnsi="Aptos" w:cs="Times New Roman"/>
          <w:sz w:val="24"/>
          <w:szCs w:val="24"/>
        </w:rPr>
        <w:sectPr w:rsidR="00F44435" w:rsidRPr="00F44435" w:rsidSect="00D11FE6">
          <w:type w:val="continuous"/>
          <w:pgSz w:w="12240" w:h="15840"/>
          <w:pgMar w:top="1440" w:right="1440" w:bottom="1440" w:left="1440" w:header="720" w:footer="720" w:gutter="0"/>
          <w:cols w:num="2" w:space="720"/>
          <w:docGrid w:linePitch="360"/>
        </w:sectPr>
      </w:pPr>
    </w:p>
    <w:p w14:paraId="1FBA7CEE" w14:textId="6AF4974E" w:rsidR="003613A5" w:rsidRDefault="003613A5">
      <w:pPr>
        <w:rPr>
          <w:rFonts w:ascii="Arial" w:hAnsi="Arial" w:cs="Arial"/>
          <w:b/>
          <w:bCs/>
          <w:u w:val="single"/>
        </w:rPr>
      </w:pPr>
    </w:p>
    <w:p w14:paraId="41058B9D" w14:textId="37930F30" w:rsidR="00AF57EF" w:rsidRDefault="000D42B0" w:rsidP="006C3B56">
      <w:pPr>
        <w:rPr>
          <w:rFonts w:ascii="Arial" w:hAnsi="Arial" w:cs="Arial"/>
        </w:rPr>
      </w:pPr>
      <w:r>
        <w:rPr>
          <w:rFonts w:ascii="Arial" w:hAnsi="Arial" w:cs="Arial"/>
          <w:b/>
          <w:bCs/>
          <w:u w:val="single"/>
        </w:rPr>
        <w:t>Section 80 Ambulance Procedures &amp; Operations</w:t>
      </w:r>
    </w:p>
    <w:p w14:paraId="02F7DD87" w14:textId="79FA48F9" w:rsidR="000D42B0" w:rsidRDefault="000D42B0" w:rsidP="006C3B56">
      <w:pPr>
        <w:rPr>
          <w:rFonts w:ascii="Arial" w:hAnsi="Arial" w:cs="Arial"/>
        </w:rPr>
      </w:pPr>
    </w:p>
    <w:sdt>
      <w:sdtPr>
        <w:rPr>
          <w:rFonts w:ascii="Cambria" w:eastAsia="MS Mincho" w:hAnsi="Cambria" w:cs="Times New Roman"/>
          <w:kern w:val="0"/>
          <w:sz w:val="24"/>
          <w:szCs w:val="24"/>
          <w14:ligatures w14:val="none"/>
        </w:rPr>
        <w:id w:val="-1855099555"/>
        <w:docPartObj>
          <w:docPartGallery w:val="Table of Contents"/>
          <w:docPartUnique/>
        </w:docPartObj>
      </w:sdtPr>
      <w:sdtEndPr>
        <w:rPr>
          <w:bCs/>
          <w:noProof/>
        </w:rPr>
      </w:sdtEndPr>
      <w:sdtContent>
        <w:p w14:paraId="31176854" w14:textId="77777777" w:rsidR="000D42B0" w:rsidRPr="000D42B0" w:rsidRDefault="000D42B0" w:rsidP="000D42B0">
          <w:pPr>
            <w:keepNext/>
            <w:keepLines/>
            <w:spacing w:before="240" w:line="259" w:lineRule="auto"/>
            <w:rPr>
              <w:rFonts w:ascii="Cambria" w:eastAsia="MS Gothic" w:hAnsi="Cambria" w:cs="Times New Roman"/>
              <w:b/>
              <w:caps/>
              <w:kern w:val="0"/>
              <w:sz w:val="28"/>
              <w:szCs w:val="32"/>
              <w14:ligatures w14:val="none"/>
            </w:rPr>
          </w:pPr>
          <w:r w:rsidRPr="000D42B0">
            <w:rPr>
              <w:rFonts w:ascii="Cambria" w:eastAsia="MS Gothic" w:hAnsi="Cambria" w:cs="Times New Roman"/>
              <w:b/>
              <w:caps/>
              <w:kern w:val="0"/>
              <w:sz w:val="28"/>
              <w:szCs w:val="32"/>
              <w14:ligatures w14:val="none"/>
            </w:rPr>
            <w:t>Contents</w:t>
          </w:r>
        </w:p>
        <w:p w14:paraId="6A0A21A6" w14:textId="3439F6C8"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r w:rsidRPr="000D42B0">
            <w:rPr>
              <w:rFonts w:ascii="Cambria" w:eastAsia="MS Mincho" w:hAnsi="Cambria" w:cs="Times New Roman"/>
              <w:b/>
              <w:bCs/>
              <w:caps/>
              <w:noProof/>
              <w:kern w:val="0"/>
              <w:sz w:val="24"/>
              <w:szCs w:val="24"/>
              <w14:ligatures w14:val="none"/>
            </w:rPr>
            <w:fldChar w:fldCharType="begin"/>
          </w:r>
          <w:r w:rsidRPr="000D42B0">
            <w:rPr>
              <w:rFonts w:ascii="Cambria" w:eastAsia="MS Mincho" w:hAnsi="Cambria" w:cs="Times New Roman"/>
              <w:b/>
              <w:bCs/>
              <w:caps/>
              <w:noProof/>
              <w:kern w:val="0"/>
              <w:sz w:val="24"/>
              <w:szCs w:val="24"/>
              <w14:ligatures w14:val="none"/>
            </w:rPr>
            <w:instrText xml:space="preserve"> TOC \o "1-3" \h \z \u </w:instrText>
          </w:r>
          <w:r w:rsidRPr="000D42B0">
            <w:rPr>
              <w:rFonts w:ascii="Cambria" w:eastAsia="MS Mincho" w:hAnsi="Cambria" w:cs="Times New Roman"/>
              <w:b/>
              <w:bCs/>
              <w:caps/>
              <w:noProof/>
              <w:kern w:val="0"/>
              <w:sz w:val="24"/>
              <w:szCs w:val="24"/>
              <w14:ligatures w14:val="none"/>
            </w:rPr>
            <w:fldChar w:fldCharType="separate"/>
          </w:r>
          <w:hyperlink w:anchor="_Toc528850422" w:history="1">
            <w:r w:rsidRPr="000D42B0">
              <w:rPr>
                <w:rFonts w:ascii="Cambria" w:eastAsia="MS Mincho" w:hAnsi="Cambria" w:cs="Times New Roman"/>
                <w:caps/>
                <w:noProof/>
                <w:color w:val="0000FF"/>
                <w:kern w:val="0"/>
                <w:sz w:val="24"/>
                <w:szCs w:val="24"/>
                <w:u w:val="single"/>
                <w14:ligatures w14:val="none"/>
              </w:rPr>
              <w:t>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CERTIFICATION AND RECERTIFICATION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47</w:t>
            </w:r>
            <w:r w:rsidRPr="000D42B0">
              <w:rPr>
                <w:rFonts w:ascii="Cambria" w:eastAsia="MS Mincho" w:hAnsi="Cambria" w:cs="Times New Roman"/>
                <w:caps/>
                <w:noProof/>
                <w:webHidden/>
                <w:kern w:val="0"/>
                <w:sz w:val="24"/>
                <w:szCs w:val="24"/>
                <w14:ligatures w14:val="none"/>
              </w:rPr>
              <w:fldChar w:fldCharType="end"/>
            </w:r>
          </w:hyperlink>
        </w:p>
        <w:p w14:paraId="21B9D3EB" w14:textId="7C36B5B6"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3" w:history="1">
            <w:r w:rsidR="000D42B0" w:rsidRPr="000D42B0">
              <w:rPr>
                <w:rFonts w:ascii="Cambria" w:eastAsia="MS Mincho" w:hAnsi="Cambria" w:cs="Times New Roman"/>
                <w:caps/>
                <w:noProof/>
                <w:color w:val="0000FF"/>
                <w:kern w:val="0"/>
                <w:sz w:val="24"/>
                <w:szCs w:val="24"/>
                <w:u w:val="single"/>
                <w14:ligatures w14:val="none"/>
              </w:rPr>
              <w:t>2.</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ORIENTATION OF DOVER AMBULANCE EMPLOYEES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_Toc528850423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47</w:t>
            </w:r>
            <w:r w:rsidR="000D42B0" w:rsidRPr="000D42B0">
              <w:rPr>
                <w:rFonts w:ascii="Cambria" w:eastAsia="MS Mincho" w:hAnsi="Cambria" w:cs="Times New Roman"/>
                <w:caps/>
                <w:noProof/>
                <w:webHidden/>
                <w:kern w:val="0"/>
                <w:sz w:val="24"/>
                <w:szCs w:val="24"/>
                <w14:ligatures w14:val="none"/>
              </w:rPr>
              <w:fldChar w:fldCharType="end"/>
            </w:r>
          </w:hyperlink>
        </w:p>
        <w:p w14:paraId="7103A673" w14:textId="672138A4"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4" w:history="1">
            <w:r w:rsidR="000D42B0" w:rsidRPr="000D42B0">
              <w:rPr>
                <w:rFonts w:ascii="Cambria" w:eastAsia="MS Mincho" w:hAnsi="Cambria" w:cs="Times New Roman"/>
                <w:caps/>
                <w:noProof/>
                <w:color w:val="0000FF"/>
                <w:kern w:val="0"/>
                <w:sz w:val="24"/>
                <w:szCs w:val="24"/>
                <w:u w:val="single"/>
                <w14:ligatures w14:val="none"/>
              </w:rPr>
              <w:t>3.</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RESPONSIBILITY TO DISPATCH, TREAT &amp; TRANSPORT</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_Toc528850424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48</w:t>
            </w:r>
            <w:r w:rsidR="000D42B0" w:rsidRPr="000D42B0">
              <w:rPr>
                <w:rFonts w:ascii="Cambria" w:eastAsia="MS Mincho" w:hAnsi="Cambria" w:cs="Times New Roman"/>
                <w:caps/>
                <w:noProof/>
                <w:webHidden/>
                <w:kern w:val="0"/>
                <w:sz w:val="24"/>
                <w:szCs w:val="24"/>
                <w14:ligatures w14:val="none"/>
              </w:rPr>
              <w:fldChar w:fldCharType="end"/>
            </w:r>
          </w:hyperlink>
        </w:p>
        <w:p w14:paraId="34157FF1" w14:textId="4E83FDB4"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5" w:history="1">
            <w:r w:rsidR="000D42B0" w:rsidRPr="000D42B0">
              <w:rPr>
                <w:rFonts w:ascii="Cambria" w:eastAsia="MS Mincho" w:hAnsi="Cambria" w:cs="Times New Roman"/>
                <w:caps/>
                <w:noProof/>
                <w:color w:val="0000FF"/>
                <w:kern w:val="0"/>
                <w:sz w:val="24"/>
                <w:szCs w:val="24"/>
                <w:u w:val="single"/>
                <w14:ligatures w14:val="none"/>
              </w:rPr>
              <w:t>4.</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DELIVERY OF PATIENT TO NEAREST APPROPRIATE FACILITY</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_Toc528850425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49</w:t>
            </w:r>
            <w:r w:rsidR="000D42B0" w:rsidRPr="000D42B0">
              <w:rPr>
                <w:rFonts w:ascii="Cambria" w:eastAsia="MS Mincho" w:hAnsi="Cambria" w:cs="Times New Roman"/>
                <w:caps/>
                <w:noProof/>
                <w:webHidden/>
                <w:kern w:val="0"/>
                <w:sz w:val="24"/>
                <w:szCs w:val="24"/>
                <w14:ligatures w14:val="none"/>
              </w:rPr>
              <w:fldChar w:fldCharType="end"/>
            </w:r>
          </w:hyperlink>
        </w:p>
        <w:p w14:paraId="37DA0543" w14:textId="3F213FDA"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6" w:history="1">
            <w:r w:rsidR="000D42B0" w:rsidRPr="000D42B0">
              <w:rPr>
                <w:rFonts w:ascii="Cambria" w:eastAsia="MS Mincho" w:hAnsi="Cambria" w:cs="Times New Roman"/>
                <w:caps/>
                <w:noProof/>
                <w:color w:val="0000FF"/>
                <w:kern w:val="0"/>
                <w:sz w:val="24"/>
                <w:szCs w:val="24"/>
                <w:u w:val="single"/>
                <w14:ligatures w14:val="none"/>
              </w:rPr>
              <w:t>5.</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NON-DISCRIMINATION</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_Toc528850426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49</w:t>
            </w:r>
            <w:r w:rsidR="000D42B0" w:rsidRPr="000D42B0">
              <w:rPr>
                <w:rFonts w:ascii="Cambria" w:eastAsia="MS Mincho" w:hAnsi="Cambria" w:cs="Times New Roman"/>
                <w:caps/>
                <w:noProof/>
                <w:webHidden/>
                <w:kern w:val="0"/>
                <w:sz w:val="24"/>
                <w:szCs w:val="24"/>
                <w14:ligatures w14:val="none"/>
              </w:rPr>
              <w:fldChar w:fldCharType="end"/>
            </w:r>
          </w:hyperlink>
        </w:p>
        <w:p w14:paraId="4208A478" w14:textId="57A88D53"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7" w:history="1">
            <w:r w:rsidR="000D42B0" w:rsidRPr="000D42B0">
              <w:rPr>
                <w:rFonts w:ascii="Cambria" w:eastAsia="MS Mincho" w:hAnsi="Cambria" w:cs="Times New Roman"/>
                <w:caps/>
                <w:noProof/>
                <w:color w:val="0000FF"/>
                <w:kern w:val="0"/>
                <w:sz w:val="24"/>
                <w:szCs w:val="24"/>
                <w:u w:val="single"/>
                <w14:ligatures w14:val="none"/>
              </w:rPr>
              <w:t>6.</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BACK UP &amp; USE OF BACK UP SERVICES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_Toc528850427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49</w:t>
            </w:r>
            <w:r w:rsidR="000D42B0" w:rsidRPr="000D42B0">
              <w:rPr>
                <w:rFonts w:ascii="Cambria" w:eastAsia="MS Mincho" w:hAnsi="Cambria" w:cs="Times New Roman"/>
                <w:caps/>
                <w:noProof/>
                <w:webHidden/>
                <w:kern w:val="0"/>
                <w:sz w:val="24"/>
                <w:szCs w:val="24"/>
                <w14:ligatures w14:val="none"/>
              </w:rPr>
              <w:fldChar w:fldCharType="end"/>
            </w:r>
          </w:hyperlink>
        </w:p>
        <w:p w14:paraId="609A7439" w14:textId="77777777"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8" w:history="1">
            <w:r w:rsidR="000D42B0" w:rsidRPr="000D42B0">
              <w:rPr>
                <w:rFonts w:ascii="Cambria" w:eastAsia="MS Mincho" w:hAnsi="Cambria" w:cs="Times New Roman"/>
                <w:caps/>
                <w:noProof/>
                <w:color w:val="0000FF"/>
                <w:kern w:val="0"/>
                <w:sz w:val="24"/>
                <w:szCs w:val="24"/>
                <w:u w:val="single"/>
                <w14:ligatures w14:val="none"/>
              </w:rPr>
              <w:t>7.</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kern w:val="0"/>
                <w:sz w:val="24"/>
                <w:szCs w:val="24"/>
                <w14:ligatures w14:val="none"/>
              </w:rPr>
              <w:t>ARRANGEMENTS FOR securing additional ems personnel at</w:t>
            </w:r>
          </w:hyperlink>
          <w:r w:rsidR="000D42B0" w:rsidRPr="000D42B0">
            <w:rPr>
              <w:rFonts w:ascii="Cambria" w:eastAsia="MS Mincho" w:hAnsi="Cambria" w:cs="Times New Roman"/>
              <w:caps/>
              <w:noProof/>
              <w:kern w:val="0"/>
              <w:sz w:val="24"/>
              <w:szCs w:val="24"/>
              <w14:ligatures w14:val="none"/>
            </w:rPr>
            <w:t xml:space="preserve"> appOPRIATE CERTIFCATION LEVELS…………………………………………………………………………………………………7</w:t>
          </w:r>
        </w:p>
        <w:p w14:paraId="20698660" w14:textId="2A1E2228"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29" w:history="1">
            <w:r w:rsidR="000D42B0" w:rsidRPr="000D42B0">
              <w:rPr>
                <w:rFonts w:ascii="Cambria" w:eastAsia="MS Mincho" w:hAnsi="Cambria" w:cs="Times New Roman"/>
                <w:caps/>
                <w:noProof/>
                <w:color w:val="0000FF"/>
                <w:kern w:val="0"/>
                <w:sz w:val="24"/>
                <w:szCs w:val="24"/>
                <w:u w:val="single"/>
                <w14:ligatures w14:val="none"/>
              </w:rPr>
              <w:t>8.</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DISPATCH</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_Toc528850429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50</w:t>
            </w:r>
            <w:r w:rsidR="000D42B0" w:rsidRPr="000D42B0">
              <w:rPr>
                <w:rFonts w:ascii="Cambria" w:eastAsia="MS Mincho" w:hAnsi="Cambria" w:cs="Times New Roman"/>
                <w:caps/>
                <w:noProof/>
                <w:webHidden/>
                <w:kern w:val="0"/>
                <w:sz w:val="24"/>
                <w:szCs w:val="24"/>
                <w14:ligatures w14:val="none"/>
              </w:rPr>
              <w:fldChar w:fldCharType="end"/>
            </w:r>
          </w:hyperlink>
        </w:p>
        <w:p w14:paraId="0B54D849" w14:textId="66E0F091"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0" w:history="1">
            <w:r w:rsidR="000D42B0" w:rsidRPr="000D42B0">
              <w:rPr>
                <w:rFonts w:ascii="Cambria" w:eastAsia="MS Mincho" w:hAnsi="Cambria" w:cs="Times New Roman"/>
                <w:caps/>
                <w:noProof/>
                <w:color w:val="0000FF"/>
                <w:kern w:val="0"/>
                <w:sz w:val="24"/>
                <w:szCs w:val="24"/>
                <w:u w:val="single"/>
                <w14:ligatures w14:val="none"/>
              </w:rPr>
              <w:t>9.</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COMMUNICATIONS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_Toc528850430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50</w:t>
            </w:r>
            <w:r w:rsidR="000D42B0" w:rsidRPr="000D42B0">
              <w:rPr>
                <w:rFonts w:ascii="Cambria" w:eastAsia="MS Mincho" w:hAnsi="Cambria" w:cs="Times New Roman"/>
                <w:caps/>
                <w:noProof/>
                <w:webHidden/>
                <w:kern w:val="0"/>
                <w:sz w:val="24"/>
                <w:szCs w:val="24"/>
                <w14:ligatures w14:val="none"/>
              </w:rPr>
              <w:fldChar w:fldCharType="end"/>
            </w:r>
          </w:hyperlink>
        </w:p>
        <w:p w14:paraId="50FA1FF7" w14:textId="0531D70E"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1" w:history="1">
            <w:r w:rsidR="000D42B0" w:rsidRPr="000D42B0">
              <w:rPr>
                <w:rFonts w:ascii="Cambria" w:eastAsia="MS Mincho" w:hAnsi="Cambria" w:cs="Times New Roman"/>
                <w:caps/>
                <w:noProof/>
                <w:color w:val="0000FF"/>
                <w:kern w:val="0"/>
                <w:sz w:val="24"/>
                <w:szCs w:val="24"/>
                <w:u w:val="single"/>
                <w14:ligatures w14:val="none"/>
              </w:rPr>
              <w:t>10.</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STOCKING OF SUPPLIES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_Toc528850431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51</w:t>
            </w:r>
            <w:r w:rsidR="000D42B0" w:rsidRPr="000D42B0">
              <w:rPr>
                <w:rFonts w:ascii="Cambria" w:eastAsia="MS Mincho" w:hAnsi="Cambria" w:cs="Times New Roman"/>
                <w:caps/>
                <w:noProof/>
                <w:webHidden/>
                <w:kern w:val="0"/>
                <w:sz w:val="24"/>
                <w:szCs w:val="24"/>
                <w14:ligatures w14:val="none"/>
              </w:rPr>
              <w:fldChar w:fldCharType="end"/>
            </w:r>
          </w:hyperlink>
        </w:p>
        <w:p w14:paraId="26A93075" w14:textId="68AD67BE"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2" w:history="1">
            <w:r w:rsidR="000D42B0" w:rsidRPr="000D42B0">
              <w:rPr>
                <w:rFonts w:ascii="Cambria" w:eastAsia="MS Mincho" w:hAnsi="Cambria" w:cs="Times New Roman"/>
                <w:caps/>
                <w:noProof/>
                <w:color w:val="0000FF"/>
                <w:kern w:val="0"/>
                <w:sz w:val="24"/>
                <w:szCs w:val="24"/>
                <w:u w:val="single"/>
                <w14:ligatures w14:val="none"/>
              </w:rPr>
              <w:t>11.</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USE OF LIGHTS AND SIRENS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_Toc528850432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51</w:t>
            </w:r>
            <w:r w:rsidR="000D42B0" w:rsidRPr="000D42B0">
              <w:rPr>
                <w:rFonts w:ascii="Cambria" w:eastAsia="MS Mincho" w:hAnsi="Cambria" w:cs="Times New Roman"/>
                <w:caps/>
                <w:noProof/>
                <w:webHidden/>
                <w:kern w:val="0"/>
                <w:sz w:val="24"/>
                <w:szCs w:val="24"/>
                <w14:ligatures w14:val="none"/>
              </w:rPr>
              <w:fldChar w:fldCharType="end"/>
            </w:r>
          </w:hyperlink>
        </w:p>
        <w:p w14:paraId="43B4B74B" w14:textId="2EB21DBA"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3" w:history="1">
            <w:r w:rsidR="000D42B0" w:rsidRPr="000D42B0">
              <w:rPr>
                <w:rFonts w:ascii="Cambria" w:eastAsia="MS Mincho" w:hAnsi="Cambria" w:cs="Times New Roman"/>
                <w:caps/>
                <w:noProof/>
                <w:color w:val="0000FF"/>
                <w:kern w:val="0"/>
                <w:sz w:val="24"/>
                <w:szCs w:val="24"/>
                <w:u w:val="single"/>
                <w14:ligatures w14:val="none"/>
              </w:rPr>
              <w:t>12.</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STAFFING</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_Toc528850433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51</w:t>
            </w:r>
            <w:r w:rsidR="000D42B0" w:rsidRPr="000D42B0">
              <w:rPr>
                <w:rFonts w:ascii="Cambria" w:eastAsia="MS Mincho" w:hAnsi="Cambria" w:cs="Times New Roman"/>
                <w:caps/>
                <w:noProof/>
                <w:webHidden/>
                <w:kern w:val="0"/>
                <w:sz w:val="24"/>
                <w:szCs w:val="24"/>
                <w14:ligatures w14:val="none"/>
              </w:rPr>
              <w:fldChar w:fldCharType="end"/>
            </w:r>
          </w:hyperlink>
        </w:p>
        <w:p w14:paraId="06E89A55" w14:textId="4F6915C8"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4" w:history="1">
            <w:r w:rsidR="000D42B0" w:rsidRPr="000D42B0">
              <w:rPr>
                <w:rFonts w:ascii="Cambria" w:eastAsia="MS Mincho" w:hAnsi="Cambria" w:cs="Times New Roman"/>
                <w:caps/>
                <w:noProof/>
                <w:color w:val="0000FF"/>
                <w:kern w:val="0"/>
                <w:sz w:val="24"/>
                <w:szCs w:val="24"/>
                <w:u w:val="single"/>
                <w14:ligatures w14:val="none"/>
              </w:rPr>
              <w:t>13.</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CONDUCT OF PERSONNEL</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_Toc528850434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52</w:t>
            </w:r>
            <w:r w:rsidR="000D42B0" w:rsidRPr="000D42B0">
              <w:rPr>
                <w:rFonts w:ascii="Cambria" w:eastAsia="MS Mincho" w:hAnsi="Cambria" w:cs="Times New Roman"/>
                <w:caps/>
                <w:noProof/>
                <w:webHidden/>
                <w:kern w:val="0"/>
                <w:sz w:val="24"/>
                <w:szCs w:val="24"/>
                <w14:ligatures w14:val="none"/>
              </w:rPr>
              <w:fldChar w:fldCharType="end"/>
            </w:r>
          </w:hyperlink>
        </w:p>
        <w:p w14:paraId="24755971" w14:textId="7140D0C1"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5" w:history="1">
            <w:r w:rsidR="000D42B0" w:rsidRPr="000D42B0">
              <w:rPr>
                <w:rFonts w:ascii="Cambria" w:eastAsia="MS Mincho" w:hAnsi="Cambria" w:cs="Times New Roman"/>
                <w:caps/>
                <w:noProof/>
                <w:color w:val="0000FF"/>
                <w:kern w:val="0"/>
                <w:sz w:val="24"/>
                <w:szCs w:val="24"/>
                <w:u w:val="single"/>
                <w14:ligatures w14:val="none"/>
              </w:rPr>
              <w:t>14.</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MECHANICAL FAILURE</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_Toc528850435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52</w:t>
            </w:r>
            <w:r w:rsidR="000D42B0" w:rsidRPr="000D42B0">
              <w:rPr>
                <w:rFonts w:ascii="Cambria" w:eastAsia="MS Mincho" w:hAnsi="Cambria" w:cs="Times New Roman"/>
                <w:caps/>
                <w:noProof/>
                <w:webHidden/>
                <w:kern w:val="0"/>
                <w:sz w:val="24"/>
                <w:szCs w:val="24"/>
                <w14:ligatures w14:val="none"/>
              </w:rPr>
              <w:fldChar w:fldCharType="end"/>
            </w:r>
          </w:hyperlink>
        </w:p>
        <w:p w14:paraId="44F4FE1F" w14:textId="23D84EE7"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6" w:history="1">
            <w:r w:rsidR="000D42B0" w:rsidRPr="000D42B0">
              <w:rPr>
                <w:rFonts w:ascii="Cambria" w:eastAsia="MS Mincho" w:hAnsi="Cambria" w:cs="Times New Roman"/>
                <w:caps/>
                <w:noProof/>
                <w:color w:val="0000FF"/>
                <w:kern w:val="0"/>
                <w:sz w:val="24"/>
                <w:szCs w:val="24"/>
                <w:u w:val="single"/>
                <w14:ligatures w14:val="none"/>
              </w:rPr>
              <w:t>15.</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INSPECTION AUTHORITIES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_Toc528850436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52</w:t>
            </w:r>
            <w:r w:rsidR="000D42B0" w:rsidRPr="000D42B0">
              <w:rPr>
                <w:rFonts w:ascii="Cambria" w:eastAsia="MS Mincho" w:hAnsi="Cambria" w:cs="Times New Roman"/>
                <w:caps/>
                <w:noProof/>
                <w:webHidden/>
                <w:kern w:val="0"/>
                <w:sz w:val="24"/>
                <w:szCs w:val="24"/>
                <w14:ligatures w14:val="none"/>
              </w:rPr>
              <w:fldChar w:fldCharType="end"/>
            </w:r>
          </w:hyperlink>
        </w:p>
        <w:p w14:paraId="05C5BC57" w14:textId="0B4D2D64"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7" w:history="1">
            <w:r w:rsidR="000D42B0" w:rsidRPr="000D42B0">
              <w:rPr>
                <w:rFonts w:ascii="Cambria" w:eastAsia="MS Mincho" w:hAnsi="Cambria" w:cs="Times New Roman"/>
                <w:caps/>
                <w:noProof/>
                <w:color w:val="0000FF"/>
                <w:kern w:val="0"/>
                <w:sz w:val="24"/>
                <w:szCs w:val="24"/>
                <w:u w:val="single"/>
                <w14:ligatures w14:val="none"/>
              </w:rPr>
              <w:t>16.</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INFECTION CONTROL</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_Toc528850437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52</w:t>
            </w:r>
            <w:r w:rsidR="000D42B0" w:rsidRPr="000D42B0">
              <w:rPr>
                <w:rFonts w:ascii="Cambria" w:eastAsia="MS Mincho" w:hAnsi="Cambria" w:cs="Times New Roman"/>
                <w:caps/>
                <w:noProof/>
                <w:webHidden/>
                <w:kern w:val="0"/>
                <w:sz w:val="24"/>
                <w:szCs w:val="24"/>
                <w14:ligatures w14:val="none"/>
              </w:rPr>
              <w:fldChar w:fldCharType="end"/>
            </w:r>
          </w:hyperlink>
        </w:p>
        <w:p w14:paraId="0DD6F740" w14:textId="7D58F4C1"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8" w:history="1">
            <w:r w:rsidR="000D42B0" w:rsidRPr="000D42B0">
              <w:rPr>
                <w:rFonts w:ascii="Cambria" w:eastAsia="MS Mincho" w:hAnsi="Cambria" w:cs="Times New Roman"/>
                <w:caps/>
                <w:noProof/>
                <w:color w:val="0000FF"/>
                <w:kern w:val="0"/>
                <w:sz w:val="24"/>
                <w:szCs w:val="24"/>
                <w:u w:val="single"/>
                <w14:ligatures w14:val="none"/>
              </w:rPr>
              <w:t>17.</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COMPLIANCE WITH STATEWIDE TREATMENT PROTOCOLS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_Toc528850438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53</w:t>
            </w:r>
            <w:r w:rsidR="000D42B0" w:rsidRPr="000D42B0">
              <w:rPr>
                <w:rFonts w:ascii="Cambria" w:eastAsia="MS Mincho" w:hAnsi="Cambria" w:cs="Times New Roman"/>
                <w:caps/>
                <w:noProof/>
                <w:webHidden/>
                <w:kern w:val="0"/>
                <w:sz w:val="24"/>
                <w:szCs w:val="24"/>
                <w14:ligatures w14:val="none"/>
              </w:rPr>
              <w:fldChar w:fldCharType="end"/>
            </w:r>
          </w:hyperlink>
        </w:p>
        <w:p w14:paraId="0AD81B15" w14:textId="549C6DA7"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39" w:history="1">
            <w:r w:rsidR="000D42B0" w:rsidRPr="000D42B0">
              <w:rPr>
                <w:rFonts w:ascii="Cambria" w:eastAsia="MS Mincho" w:hAnsi="Cambria" w:cs="Times New Roman"/>
                <w:caps/>
                <w:noProof/>
                <w:color w:val="0000FF"/>
                <w:kern w:val="0"/>
                <w:sz w:val="24"/>
                <w:szCs w:val="24"/>
                <w:u w:val="single"/>
                <w14:ligatures w14:val="none"/>
              </w:rPr>
              <w:t>18.</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Training and skill competency assurance of EMS personnel</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_Toc528850439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54</w:t>
            </w:r>
            <w:r w:rsidR="000D42B0" w:rsidRPr="000D42B0">
              <w:rPr>
                <w:rFonts w:ascii="Cambria" w:eastAsia="MS Mincho" w:hAnsi="Cambria" w:cs="Times New Roman"/>
                <w:caps/>
                <w:noProof/>
                <w:webHidden/>
                <w:kern w:val="0"/>
                <w:sz w:val="24"/>
                <w:szCs w:val="24"/>
                <w14:ligatures w14:val="none"/>
              </w:rPr>
              <w:fldChar w:fldCharType="end"/>
            </w:r>
          </w:hyperlink>
        </w:p>
        <w:p w14:paraId="1F93BD63" w14:textId="5758CBC8"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0" w:history="1">
            <w:r w:rsidR="000D42B0" w:rsidRPr="000D42B0">
              <w:rPr>
                <w:rFonts w:ascii="Cambria" w:eastAsia="MS Mincho" w:hAnsi="Cambria" w:cs="Times New Roman"/>
                <w:caps/>
                <w:noProof/>
                <w:color w:val="0000FF"/>
                <w:kern w:val="0"/>
                <w:sz w:val="24"/>
                <w:szCs w:val="24"/>
                <w:u w:val="single"/>
                <w14:ligatures w14:val="none"/>
              </w:rPr>
              <w:t>19.</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RIGHTS OF PATIENTS WHO ARE MINORS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_Toc528850440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54</w:t>
            </w:r>
            <w:r w:rsidR="000D42B0" w:rsidRPr="000D42B0">
              <w:rPr>
                <w:rFonts w:ascii="Cambria" w:eastAsia="MS Mincho" w:hAnsi="Cambria" w:cs="Times New Roman"/>
                <w:caps/>
                <w:noProof/>
                <w:webHidden/>
                <w:kern w:val="0"/>
                <w:sz w:val="24"/>
                <w:szCs w:val="24"/>
                <w14:ligatures w14:val="none"/>
              </w:rPr>
              <w:fldChar w:fldCharType="end"/>
            </w:r>
          </w:hyperlink>
        </w:p>
        <w:p w14:paraId="01D540C2" w14:textId="6FFFBDCF"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1" w:history="1">
            <w:r w:rsidR="000D42B0" w:rsidRPr="000D42B0">
              <w:rPr>
                <w:rFonts w:ascii="Cambria" w:eastAsia="MS Mincho" w:hAnsi="Cambria" w:cs="Times New Roman"/>
                <w:caps/>
                <w:noProof/>
                <w:color w:val="0000FF"/>
                <w:kern w:val="0"/>
                <w:sz w:val="24"/>
                <w:szCs w:val="24"/>
                <w:u w:val="single"/>
                <w14:ligatures w14:val="none"/>
              </w:rPr>
              <w:t>20.</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MANDATED REPORTING</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_Toc528850441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54</w:t>
            </w:r>
            <w:r w:rsidR="000D42B0" w:rsidRPr="000D42B0">
              <w:rPr>
                <w:rFonts w:ascii="Cambria" w:eastAsia="MS Mincho" w:hAnsi="Cambria" w:cs="Times New Roman"/>
                <w:caps/>
                <w:noProof/>
                <w:webHidden/>
                <w:kern w:val="0"/>
                <w:sz w:val="24"/>
                <w:szCs w:val="24"/>
                <w14:ligatures w14:val="none"/>
              </w:rPr>
              <w:fldChar w:fldCharType="end"/>
            </w:r>
          </w:hyperlink>
        </w:p>
        <w:p w14:paraId="6D21F205" w14:textId="43CD9B82"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2" w:history="1">
            <w:r w:rsidR="000D42B0" w:rsidRPr="000D42B0">
              <w:rPr>
                <w:rFonts w:ascii="Cambria" w:eastAsia="MS Mincho" w:hAnsi="Cambria" w:cs="Times New Roman"/>
                <w:caps/>
                <w:noProof/>
                <w:color w:val="0000FF"/>
                <w:kern w:val="0"/>
                <w:sz w:val="24"/>
                <w:szCs w:val="24"/>
                <w:u w:val="single"/>
                <w14:ligatures w14:val="none"/>
              </w:rPr>
              <w:t>21.</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PATIENT RESTRAINTS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_Toc528850442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55</w:t>
            </w:r>
            <w:r w:rsidR="000D42B0" w:rsidRPr="000D42B0">
              <w:rPr>
                <w:rFonts w:ascii="Cambria" w:eastAsia="MS Mincho" w:hAnsi="Cambria" w:cs="Times New Roman"/>
                <w:caps/>
                <w:noProof/>
                <w:webHidden/>
                <w:kern w:val="0"/>
                <w:sz w:val="24"/>
                <w:szCs w:val="24"/>
                <w14:ligatures w14:val="none"/>
              </w:rPr>
              <w:fldChar w:fldCharType="end"/>
            </w:r>
          </w:hyperlink>
        </w:p>
        <w:p w14:paraId="4A4E95B7" w14:textId="6EB198B3"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3" w:history="1">
            <w:r w:rsidR="000D42B0" w:rsidRPr="000D42B0">
              <w:rPr>
                <w:rFonts w:ascii="Cambria" w:eastAsia="MS Mincho" w:hAnsi="Cambria" w:cs="Times New Roman"/>
                <w:caps/>
                <w:noProof/>
                <w:color w:val="0000FF"/>
                <w:kern w:val="0"/>
                <w:sz w:val="24"/>
                <w:szCs w:val="24"/>
                <w:u w:val="single"/>
                <w14:ligatures w14:val="none"/>
              </w:rPr>
              <w:t>22.</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SCHEDULING</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_Toc528850443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55</w:t>
            </w:r>
            <w:r w:rsidR="000D42B0" w:rsidRPr="000D42B0">
              <w:rPr>
                <w:rFonts w:ascii="Cambria" w:eastAsia="MS Mincho" w:hAnsi="Cambria" w:cs="Times New Roman"/>
                <w:caps/>
                <w:noProof/>
                <w:webHidden/>
                <w:kern w:val="0"/>
                <w:sz w:val="24"/>
                <w:szCs w:val="24"/>
                <w14:ligatures w14:val="none"/>
              </w:rPr>
              <w:fldChar w:fldCharType="end"/>
            </w:r>
          </w:hyperlink>
        </w:p>
        <w:p w14:paraId="43D26D9D" w14:textId="4EB31D2F"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4" w:history="1">
            <w:r w:rsidR="000D42B0" w:rsidRPr="000D42B0">
              <w:rPr>
                <w:rFonts w:ascii="Cambria" w:eastAsia="MS Mincho" w:hAnsi="Cambria" w:cs="Times New Roman"/>
                <w:caps/>
                <w:noProof/>
                <w:color w:val="0000FF"/>
                <w:kern w:val="0"/>
                <w:sz w:val="24"/>
                <w:szCs w:val="24"/>
                <w:u w:val="single"/>
                <w14:ligatures w14:val="none"/>
              </w:rPr>
              <w:t>23.</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ON CALL RESPONSIBILITIES; RESPONDING TO CALLS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_Toc528850444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56</w:t>
            </w:r>
            <w:r w:rsidR="000D42B0" w:rsidRPr="000D42B0">
              <w:rPr>
                <w:rFonts w:ascii="Cambria" w:eastAsia="MS Mincho" w:hAnsi="Cambria" w:cs="Times New Roman"/>
                <w:caps/>
                <w:noProof/>
                <w:webHidden/>
                <w:kern w:val="0"/>
                <w:sz w:val="24"/>
                <w:szCs w:val="24"/>
                <w14:ligatures w14:val="none"/>
              </w:rPr>
              <w:fldChar w:fldCharType="end"/>
            </w:r>
          </w:hyperlink>
        </w:p>
        <w:p w14:paraId="7AC3FB98" w14:textId="12297AB4"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5" w:history="1">
            <w:r w:rsidR="000D42B0" w:rsidRPr="000D42B0">
              <w:rPr>
                <w:rFonts w:ascii="Cambria" w:eastAsia="MS Mincho" w:hAnsi="Cambria" w:cs="Times New Roman"/>
                <w:caps/>
                <w:noProof/>
                <w:color w:val="0000FF"/>
                <w:kern w:val="0"/>
                <w:sz w:val="24"/>
                <w:szCs w:val="24"/>
                <w:u w:val="single"/>
                <w14:ligatures w14:val="none"/>
              </w:rPr>
              <w:t>24.</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RESPONDING DIRECT TO THE SCENE</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_Toc528850445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56</w:t>
            </w:r>
            <w:r w:rsidR="000D42B0" w:rsidRPr="000D42B0">
              <w:rPr>
                <w:rFonts w:ascii="Cambria" w:eastAsia="MS Mincho" w:hAnsi="Cambria" w:cs="Times New Roman"/>
                <w:caps/>
                <w:noProof/>
                <w:webHidden/>
                <w:kern w:val="0"/>
                <w:sz w:val="24"/>
                <w:szCs w:val="24"/>
                <w14:ligatures w14:val="none"/>
              </w:rPr>
              <w:fldChar w:fldCharType="end"/>
            </w:r>
          </w:hyperlink>
        </w:p>
        <w:p w14:paraId="4B97F512" w14:textId="472F14E0"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6" w:history="1">
            <w:r w:rsidR="000D42B0" w:rsidRPr="000D42B0">
              <w:rPr>
                <w:rFonts w:ascii="Cambria" w:eastAsia="MS Mincho" w:hAnsi="Cambria" w:cs="Times New Roman"/>
                <w:caps/>
                <w:noProof/>
                <w:color w:val="0000FF"/>
                <w:kern w:val="0"/>
                <w:sz w:val="24"/>
                <w:szCs w:val="24"/>
                <w:u w:val="single"/>
                <w14:ligatures w14:val="none"/>
              </w:rPr>
              <w:t>25.</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Crew Member Responsibilities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_Toc528850446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57</w:t>
            </w:r>
            <w:r w:rsidR="000D42B0" w:rsidRPr="000D42B0">
              <w:rPr>
                <w:rFonts w:ascii="Cambria" w:eastAsia="MS Mincho" w:hAnsi="Cambria" w:cs="Times New Roman"/>
                <w:caps/>
                <w:noProof/>
                <w:webHidden/>
                <w:kern w:val="0"/>
                <w:sz w:val="24"/>
                <w:szCs w:val="24"/>
                <w14:ligatures w14:val="none"/>
              </w:rPr>
              <w:fldChar w:fldCharType="end"/>
            </w:r>
          </w:hyperlink>
        </w:p>
        <w:p w14:paraId="1FA1A150" w14:textId="71D933C7"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7" w:history="1">
            <w:r w:rsidR="000D42B0" w:rsidRPr="000D42B0">
              <w:rPr>
                <w:rFonts w:ascii="Cambria" w:eastAsia="MS Mincho" w:hAnsi="Cambria" w:cs="Times New Roman"/>
                <w:caps/>
                <w:noProof/>
                <w:color w:val="0000FF"/>
                <w:kern w:val="0"/>
                <w:sz w:val="24"/>
                <w:szCs w:val="24"/>
                <w:u w:val="single"/>
                <w14:ligatures w14:val="none"/>
              </w:rPr>
              <w:t>26.</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Returning To Service and completion of record keeping Following A Call</w:t>
            </w:r>
            <w:r w:rsidR="000D42B0" w:rsidRPr="000D42B0">
              <w:rPr>
                <w:rFonts w:ascii="Cambria" w:eastAsia="MS Mincho" w:hAnsi="Cambria" w:cs="Times New Roman"/>
                <w:caps/>
                <w:noProof/>
                <w:webHidden/>
                <w:kern w:val="0"/>
                <w:sz w:val="24"/>
                <w:szCs w:val="24"/>
                <w14:ligatures w14:val="none"/>
              </w:rPr>
              <w:t>...…………………………………………………………………………………………………………………………</w:t>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_Toc528850447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57</w:t>
            </w:r>
            <w:r w:rsidR="000D42B0" w:rsidRPr="000D42B0">
              <w:rPr>
                <w:rFonts w:ascii="Cambria" w:eastAsia="MS Mincho" w:hAnsi="Cambria" w:cs="Times New Roman"/>
                <w:caps/>
                <w:noProof/>
                <w:webHidden/>
                <w:kern w:val="0"/>
                <w:sz w:val="24"/>
                <w:szCs w:val="24"/>
                <w14:ligatures w14:val="none"/>
              </w:rPr>
              <w:fldChar w:fldCharType="end"/>
            </w:r>
          </w:hyperlink>
        </w:p>
        <w:p w14:paraId="16B63183" w14:textId="1DF386F1"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48" w:history="1">
            <w:r w:rsidR="000D42B0" w:rsidRPr="000D42B0">
              <w:rPr>
                <w:rFonts w:ascii="Cambria" w:eastAsia="MS Mincho" w:hAnsi="Cambria" w:cs="Times New Roman"/>
                <w:caps/>
                <w:noProof/>
                <w:color w:val="0000FF"/>
                <w:kern w:val="0"/>
                <w:sz w:val="24"/>
                <w:szCs w:val="24"/>
                <w:u w:val="single"/>
                <w14:ligatures w14:val="none"/>
              </w:rPr>
              <w:t>27.</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DOVER EMT CLASSIFICATIONS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_Toc528850448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58</w:t>
            </w:r>
            <w:r w:rsidR="000D42B0" w:rsidRPr="000D42B0">
              <w:rPr>
                <w:rFonts w:ascii="Cambria" w:eastAsia="MS Mincho" w:hAnsi="Cambria" w:cs="Times New Roman"/>
                <w:caps/>
                <w:noProof/>
                <w:webHidden/>
                <w:kern w:val="0"/>
                <w:sz w:val="24"/>
                <w:szCs w:val="24"/>
                <w14:ligatures w14:val="none"/>
              </w:rPr>
              <w:fldChar w:fldCharType="end"/>
            </w:r>
          </w:hyperlink>
        </w:p>
        <w:p w14:paraId="669631F3" w14:textId="03CF5743"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0" w:history="1">
            <w:r w:rsidR="000D42B0" w:rsidRPr="000D42B0">
              <w:rPr>
                <w:rFonts w:ascii="Cambria" w:eastAsia="MS Mincho" w:hAnsi="Cambria" w:cs="Times New Roman"/>
                <w:caps/>
                <w:noProof/>
                <w:color w:val="0000FF"/>
                <w:kern w:val="0"/>
                <w:sz w:val="24"/>
                <w:szCs w:val="24"/>
                <w:u w:val="single"/>
                <w14:ligatures w14:val="none"/>
              </w:rPr>
              <w:t>28.</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TRANSPORT OF DECEASED</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_Toc528850450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59</w:t>
            </w:r>
            <w:r w:rsidR="000D42B0" w:rsidRPr="000D42B0">
              <w:rPr>
                <w:rFonts w:ascii="Cambria" w:eastAsia="MS Mincho" w:hAnsi="Cambria" w:cs="Times New Roman"/>
                <w:caps/>
                <w:noProof/>
                <w:webHidden/>
                <w:kern w:val="0"/>
                <w:sz w:val="24"/>
                <w:szCs w:val="24"/>
                <w14:ligatures w14:val="none"/>
              </w:rPr>
              <w:fldChar w:fldCharType="end"/>
            </w:r>
          </w:hyperlink>
        </w:p>
        <w:p w14:paraId="2B071C6F" w14:textId="4AE24E59"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1" w:history="1">
            <w:r w:rsidR="000D42B0" w:rsidRPr="000D42B0">
              <w:rPr>
                <w:rFonts w:ascii="Cambria" w:eastAsia="MS Mincho" w:hAnsi="Cambria" w:cs="Times New Roman"/>
                <w:caps/>
                <w:noProof/>
                <w:color w:val="0000FF"/>
                <w:kern w:val="0"/>
                <w:sz w:val="24"/>
                <w:szCs w:val="24"/>
                <w:u w:val="single"/>
                <w14:ligatures w14:val="none"/>
              </w:rPr>
              <w:t>29.</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MAINTENANCE OF MEDICAL &amp; BIOMEDICAL EQUIPMENT</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_Toc528850451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59</w:t>
            </w:r>
            <w:r w:rsidR="000D42B0" w:rsidRPr="000D42B0">
              <w:rPr>
                <w:rFonts w:ascii="Cambria" w:eastAsia="MS Mincho" w:hAnsi="Cambria" w:cs="Times New Roman"/>
                <w:caps/>
                <w:noProof/>
                <w:webHidden/>
                <w:kern w:val="0"/>
                <w:sz w:val="24"/>
                <w:szCs w:val="24"/>
                <w14:ligatures w14:val="none"/>
              </w:rPr>
              <w:fldChar w:fldCharType="end"/>
            </w:r>
          </w:hyperlink>
        </w:p>
        <w:p w14:paraId="4ADA8A0B" w14:textId="6B3AD247"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2" w:history="1">
            <w:r w:rsidR="000D42B0" w:rsidRPr="000D42B0">
              <w:rPr>
                <w:rFonts w:ascii="Cambria" w:eastAsia="MS Mincho" w:hAnsi="Cambria" w:cs="Times New Roman"/>
                <w:caps/>
                <w:noProof/>
                <w:color w:val="0000FF"/>
                <w:kern w:val="0"/>
                <w:sz w:val="24"/>
                <w:szCs w:val="24"/>
                <w:u w:val="single"/>
                <w14:ligatures w14:val="none"/>
              </w:rPr>
              <w:t>30.</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CARE, INSPECTION, STORAGE &amp; CONTROL OF MEDICATIONS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_Toc528850452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60</w:t>
            </w:r>
            <w:r w:rsidR="000D42B0" w:rsidRPr="000D42B0">
              <w:rPr>
                <w:rFonts w:ascii="Cambria" w:eastAsia="MS Mincho" w:hAnsi="Cambria" w:cs="Times New Roman"/>
                <w:caps/>
                <w:noProof/>
                <w:webHidden/>
                <w:kern w:val="0"/>
                <w:sz w:val="24"/>
                <w:szCs w:val="24"/>
                <w14:ligatures w14:val="none"/>
              </w:rPr>
              <w:fldChar w:fldCharType="end"/>
            </w:r>
          </w:hyperlink>
        </w:p>
        <w:p w14:paraId="3CEE98EB" w14:textId="40E0C536"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3" w:history="1">
            <w:r w:rsidR="000D42B0" w:rsidRPr="000D42B0">
              <w:rPr>
                <w:rFonts w:ascii="Cambria" w:eastAsia="MS Mincho" w:hAnsi="Cambria" w:cs="Times New Roman"/>
                <w:caps/>
                <w:noProof/>
                <w:color w:val="0000FF"/>
                <w:kern w:val="0"/>
                <w:sz w:val="24"/>
                <w:szCs w:val="24"/>
                <w:u w:val="single"/>
                <w14:ligatures w14:val="none"/>
              </w:rPr>
              <w:t>31.</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QUALITY ASSURANCE</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_Toc528850453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60</w:t>
            </w:r>
            <w:r w:rsidR="000D42B0" w:rsidRPr="000D42B0">
              <w:rPr>
                <w:rFonts w:ascii="Cambria" w:eastAsia="MS Mincho" w:hAnsi="Cambria" w:cs="Times New Roman"/>
                <w:caps/>
                <w:noProof/>
                <w:webHidden/>
                <w:kern w:val="0"/>
                <w:sz w:val="24"/>
                <w:szCs w:val="24"/>
                <w14:ligatures w14:val="none"/>
              </w:rPr>
              <w:fldChar w:fldCharType="end"/>
            </w:r>
          </w:hyperlink>
        </w:p>
        <w:p w14:paraId="286D4FCE" w14:textId="675AD77B"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4" w:history="1">
            <w:r w:rsidR="000D42B0" w:rsidRPr="000D42B0">
              <w:rPr>
                <w:rFonts w:ascii="Cambria" w:eastAsia="MS Mincho" w:hAnsi="Cambria" w:cs="Times New Roman"/>
                <w:caps/>
                <w:noProof/>
                <w:color w:val="0000FF"/>
                <w:kern w:val="0"/>
                <w:sz w:val="24"/>
                <w:szCs w:val="24"/>
                <w:u w:val="single"/>
                <w14:ligatures w14:val="none"/>
              </w:rPr>
              <w:t>32.</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Red Light Permits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_Toc528850454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60</w:t>
            </w:r>
            <w:r w:rsidR="000D42B0" w:rsidRPr="000D42B0">
              <w:rPr>
                <w:rFonts w:ascii="Cambria" w:eastAsia="MS Mincho" w:hAnsi="Cambria" w:cs="Times New Roman"/>
                <w:caps/>
                <w:noProof/>
                <w:webHidden/>
                <w:kern w:val="0"/>
                <w:sz w:val="24"/>
                <w:szCs w:val="24"/>
                <w14:ligatures w14:val="none"/>
              </w:rPr>
              <w:fldChar w:fldCharType="end"/>
            </w:r>
          </w:hyperlink>
        </w:p>
        <w:p w14:paraId="049B62EA" w14:textId="3C0AA888"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5" w:history="1">
            <w:r w:rsidR="000D42B0" w:rsidRPr="000D42B0">
              <w:rPr>
                <w:rFonts w:ascii="Cambria" w:eastAsia="MS Mincho" w:hAnsi="Cambria" w:cs="Times New Roman"/>
                <w:caps/>
                <w:noProof/>
                <w:color w:val="0000FF"/>
                <w:kern w:val="0"/>
                <w:sz w:val="24"/>
                <w:szCs w:val="24"/>
                <w:u w:val="single"/>
                <w14:ligatures w14:val="none"/>
              </w:rPr>
              <w:t>33.</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DRESS CODE</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_Toc528850455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60</w:t>
            </w:r>
            <w:r w:rsidR="000D42B0" w:rsidRPr="000D42B0">
              <w:rPr>
                <w:rFonts w:ascii="Cambria" w:eastAsia="MS Mincho" w:hAnsi="Cambria" w:cs="Times New Roman"/>
                <w:caps/>
                <w:noProof/>
                <w:webHidden/>
                <w:kern w:val="0"/>
                <w:sz w:val="24"/>
                <w:szCs w:val="24"/>
                <w14:ligatures w14:val="none"/>
              </w:rPr>
              <w:fldChar w:fldCharType="end"/>
            </w:r>
          </w:hyperlink>
        </w:p>
        <w:p w14:paraId="582E4CA6" w14:textId="3D8D4DDD" w:rsidR="000D42B0" w:rsidRPr="000D42B0" w:rsidRDefault="00C102C6" w:rsidP="000D42B0">
          <w:pPr>
            <w:tabs>
              <w:tab w:val="left" w:pos="660"/>
              <w:tab w:val="right" w:leader="dot" w:pos="9260"/>
            </w:tabs>
            <w:spacing w:after="100"/>
            <w:rPr>
              <w:rFonts w:ascii="Cambria" w:eastAsia="MS Mincho" w:hAnsi="Cambria" w:cs="Times New Roman"/>
              <w:caps/>
              <w:noProof/>
              <w:kern w:val="0"/>
              <w14:ligatures w14:val="none"/>
            </w:rPr>
          </w:pPr>
          <w:hyperlink w:anchor="_Toc528850456" w:history="1">
            <w:r w:rsidR="000D42B0" w:rsidRPr="000D42B0">
              <w:rPr>
                <w:rFonts w:ascii="Cambria" w:eastAsia="MS Mincho" w:hAnsi="Cambria" w:cs="Times New Roman"/>
                <w:caps/>
                <w:noProof/>
                <w:color w:val="0000FF"/>
                <w:kern w:val="0"/>
                <w:sz w:val="24"/>
                <w:szCs w:val="24"/>
                <w:u w:val="single"/>
                <w14:ligatures w14:val="none"/>
              </w:rPr>
              <w:t>34</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CONFIDENTIALITY</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_Toc528850456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61</w:t>
            </w:r>
            <w:r w:rsidR="000D42B0" w:rsidRPr="000D42B0">
              <w:rPr>
                <w:rFonts w:ascii="Cambria" w:eastAsia="MS Mincho" w:hAnsi="Cambria" w:cs="Times New Roman"/>
                <w:caps/>
                <w:noProof/>
                <w:webHidden/>
                <w:kern w:val="0"/>
                <w:sz w:val="24"/>
                <w:szCs w:val="24"/>
                <w14:ligatures w14:val="none"/>
              </w:rPr>
              <w:fldChar w:fldCharType="end"/>
            </w:r>
          </w:hyperlink>
        </w:p>
        <w:p w14:paraId="033F6B81" w14:textId="658A73DD" w:rsidR="000D42B0" w:rsidRPr="000D42B0" w:rsidRDefault="00C102C6" w:rsidP="000D42B0">
          <w:pPr>
            <w:tabs>
              <w:tab w:val="left" w:pos="660"/>
              <w:tab w:val="right" w:leader="dot" w:pos="9260"/>
            </w:tabs>
            <w:spacing w:after="100"/>
            <w:rPr>
              <w:rFonts w:ascii="Cambria" w:eastAsia="MS Mincho" w:hAnsi="Cambria" w:cs="Times New Roman"/>
              <w:caps/>
              <w:noProof/>
              <w:kern w:val="0"/>
              <w:sz w:val="24"/>
              <w:szCs w:val="24"/>
              <w14:ligatures w14:val="none"/>
            </w:rPr>
          </w:pPr>
          <w:hyperlink w:anchor="_Toc528850457" w:history="1">
            <w:r w:rsidR="000D42B0" w:rsidRPr="000D42B0">
              <w:rPr>
                <w:rFonts w:ascii="Cambria" w:eastAsia="MS Mincho" w:hAnsi="Cambria" w:cs="Times New Roman"/>
                <w:caps/>
                <w:noProof/>
                <w:color w:val="0000FF"/>
                <w:kern w:val="0"/>
                <w:sz w:val="24"/>
                <w:szCs w:val="24"/>
                <w:u w:val="single"/>
                <w14:ligatures w14:val="none"/>
              </w:rPr>
              <w:t>35</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SEATBELTS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_Toc528850457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61</w:t>
            </w:r>
            <w:r w:rsidR="000D42B0" w:rsidRPr="000D42B0">
              <w:rPr>
                <w:rFonts w:ascii="Cambria" w:eastAsia="MS Mincho" w:hAnsi="Cambria" w:cs="Times New Roman"/>
                <w:caps/>
                <w:noProof/>
                <w:webHidden/>
                <w:kern w:val="0"/>
                <w:sz w:val="24"/>
                <w:szCs w:val="24"/>
                <w14:ligatures w14:val="none"/>
              </w:rPr>
              <w:fldChar w:fldCharType="end"/>
            </w:r>
          </w:hyperlink>
        </w:p>
        <w:p w14:paraId="330BD642"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36.       OPERATION OF DEPARTMENT VEHICLES………………………………………………………….17</w:t>
          </w:r>
        </w:p>
        <w:p w14:paraId="682763C4" w14:textId="77777777" w:rsidR="000D42B0" w:rsidRPr="000D42B0" w:rsidRDefault="000D42B0" w:rsidP="000D42B0">
          <w:pPr>
            <w:rPr>
              <w:rFonts w:ascii="Cambria" w:eastAsia="MS Mincho" w:hAnsi="Cambria" w:cs="Times New Roman"/>
              <w:noProof/>
              <w:kern w:val="0"/>
              <w:sz w:val="24"/>
              <w:szCs w:val="24"/>
              <w14:ligatures w14:val="none"/>
            </w:rPr>
          </w:pPr>
        </w:p>
        <w:p w14:paraId="4A2B331D" w14:textId="1093C239" w:rsidR="000D42B0" w:rsidRPr="000D42B0" w:rsidRDefault="00C102C6" w:rsidP="000D42B0">
          <w:pPr>
            <w:tabs>
              <w:tab w:val="left" w:pos="660"/>
              <w:tab w:val="right" w:leader="dot" w:pos="9260"/>
            </w:tabs>
            <w:spacing w:after="100"/>
            <w:rPr>
              <w:rFonts w:ascii="Cambria" w:eastAsia="MS Mincho" w:hAnsi="Cambria" w:cs="Times New Roman"/>
              <w:caps/>
              <w:noProof/>
              <w:kern w:val="0"/>
              <w:sz w:val="24"/>
              <w:szCs w:val="24"/>
              <w14:ligatures w14:val="none"/>
            </w:rPr>
          </w:pPr>
          <w:hyperlink w:anchor="_Toc528850459" w:history="1">
            <w:r w:rsidR="000D42B0" w:rsidRPr="000D42B0">
              <w:rPr>
                <w:rFonts w:ascii="Cambria" w:eastAsia="MS Mincho" w:hAnsi="Cambria" w:cs="Times New Roman"/>
                <w:caps/>
                <w:noProof/>
                <w:color w:val="0000FF"/>
                <w:kern w:val="0"/>
                <w:sz w:val="24"/>
                <w:szCs w:val="24"/>
                <w:u w:val="single"/>
                <w14:ligatures w14:val="none"/>
              </w:rPr>
              <w:t>37.</w:t>
            </w:r>
            <w:r w:rsidR="000D42B0" w:rsidRPr="000D42B0">
              <w:rPr>
                <w:rFonts w:ascii="Cambria" w:eastAsia="MS Mincho" w:hAnsi="Cambria" w:cs="Times New Roman"/>
                <w:caps/>
                <w:noProof/>
                <w:kern w:val="0"/>
                <w14:ligatures w14:val="none"/>
              </w:rPr>
              <w:tab/>
            </w:r>
            <w:r w:rsidR="000D42B0" w:rsidRPr="000D42B0">
              <w:rPr>
                <w:rFonts w:ascii="Cambria" w:eastAsia="MS Mincho" w:hAnsi="Cambria" w:cs="Times New Roman"/>
                <w:caps/>
                <w:noProof/>
                <w:color w:val="0000FF"/>
                <w:kern w:val="0"/>
                <w:sz w:val="24"/>
                <w:szCs w:val="24"/>
                <w:u w:val="single"/>
                <w14:ligatures w14:val="none"/>
              </w:rPr>
              <w:t>ADDITIONAL AMBULANCE POLICIES</w:t>
            </w:r>
            <w:r w:rsidR="000D42B0" w:rsidRPr="000D42B0">
              <w:rPr>
                <w:rFonts w:ascii="Cambria" w:eastAsia="MS Mincho" w:hAnsi="Cambria" w:cs="Times New Roman"/>
                <w:caps/>
                <w:noProof/>
                <w:webHidden/>
                <w:kern w:val="0"/>
                <w:sz w:val="24"/>
                <w:szCs w:val="24"/>
                <w14:ligatures w14:val="none"/>
              </w:rPr>
              <w:tab/>
            </w:r>
            <w:r w:rsidR="000D42B0" w:rsidRPr="000D42B0">
              <w:rPr>
                <w:rFonts w:ascii="Cambria" w:eastAsia="MS Mincho" w:hAnsi="Cambria" w:cs="Times New Roman"/>
                <w:caps/>
                <w:noProof/>
                <w:webHidden/>
                <w:kern w:val="0"/>
                <w:sz w:val="24"/>
                <w:szCs w:val="24"/>
                <w14:ligatures w14:val="none"/>
              </w:rPr>
              <w:fldChar w:fldCharType="begin"/>
            </w:r>
            <w:r w:rsidR="000D42B0" w:rsidRPr="000D42B0">
              <w:rPr>
                <w:rFonts w:ascii="Cambria" w:eastAsia="MS Mincho" w:hAnsi="Cambria" w:cs="Times New Roman"/>
                <w:caps/>
                <w:noProof/>
                <w:webHidden/>
                <w:kern w:val="0"/>
                <w:sz w:val="24"/>
                <w:szCs w:val="24"/>
                <w14:ligatures w14:val="none"/>
              </w:rPr>
              <w:instrText xml:space="preserve"> PAGEREF _Toc528850459 \h </w:instrText>
            </w:r>
            <w:r w:rsidR="000D42B0" w:rsidRPr="000D42B0">
              <w:rPr>
                <w:rFonts w:ascii="Cambria" w:eastAsia="MS Mincho" w:hAnsi="Cambria" w:cs="Times New Roman"/>
                <w:caps/>
                <w:noProof/>
                <w:webHidden/>
                <w:kern w:val="0"/>
                <w:sz w:val="24"/>
                <w:szCs w:val="24"/>
                <w14:ligatures w14:val="none"/>
              </w:rPr>
            </w:r>
            <w:r w:rsidR="000D42B0" w:rsidRPr="000D42B0">
              <w:rPr>
                <w:rFonts w:ascii="Cambria" w:eastAsia="MS Mincho" w:hAnsi="Cambria" w:cs="Times New Roman"/>
                <w:caps/>
                <w:noProof/>
                <w:webHidden/>
                <w:kern w:val="0"/>
                <w:sz w:val="24"/>
                <w:szCs w:val="24"/>
                <w14:ligatures w14:val="none"/>
              </w:rPr>
              <w:fldChar w:fldCharType="separate"/>
            </w:r>
            <w:r w:rsidR="007678A5">
              <w:rPr>
                <w:rFonts w:ascii="Cambria" w:eastAsia="MS Mincho" w:hAnsi="Cambria" w:cs="Times New Roman"/>
                <w:caps/>
                <w:noProof/>
                <w:webHidden/>
                <w:kern w:val="0"/>
                <w:sz w:val="24"/>
                <w:szCs w:val="24"/>
                <w14:ligatures w14:val="none"/>
              </w:rPr>
              <w:t>62</w:t>
            </w:r>
            <w:r w:rsidR="000D42B0" w:rsidRPr="000D42B0">
              <w:rPr>
                <w:rFonts w:ascii="Cambria" w:eastAsia="MS Mincho" w:hAnsi="Cambria" w:cs="Times New Roman"/>
                <w:caps/>
                <w:noProof/>
                <w:webHidden/>
                <w:kern w:val="0"/>
                <w:sz w:val="24"/>
                <w:szCs w:val="24"/>
                <w14:ligatures w14:val="none"/>
              </w:rPr>
              <w:fldChar w:fldCharType="end"/>
            </w:r>
          </w:hyperlink>
        </w:p>
        <w:p w14:paraId="7654C25D"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38.      AMBULANCE DEPARTMENT DISCIPLINE……………………………………………………….…...18</w:t>
          </w:r>
        </w:p>
        <w:p w14:paraId="2CB15A07" w14:textId="77777777" w:rsidR="000D42B0" w:rsidRPr="000D42B0" w:rsidRDefault="000D42B0" w:rsidP="000D42B0">
          <w:pPr>
            <w:rPr>
              <w:rFonts w:ascii="Cambria" w:eastAsia="MS Mincho" w:hAnsi="Cambria" w:cs="Times New Roman"/>
              <w:noProof/>
              <w:kern w:val="0"/>
              <w:sz w:val="24"/>
              <w:szCs w:val="24"/>
              <w14:ligatures w14:val="none"/>
            </w:rPr>
          </w:pPr>
        </w:p>
        <w:p w14:paraId="2AD79C48"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39.      AMBULANCE POLICY ACKNOWLEDGMENT ………………………………………………………..18</w:t>
          </w:r>
        </w:p>
        <w:p w14:paraId="2C93328D" w14:textId="77777777" w:rsidR="000D42B0" w:rsidRPr="000D42B0" w:rsidRDefault="000D42B0" w:rsidP="000D42B0">
          <w:pPr>
            <w:rPr>
              <w:rFonts w:ascii="Cambria" w:eastAsia="MS Mincho" w:hAnsi="Cambria" w:cs="Times New Roman"/>
              <w:noProof/>
              <w:kern w:val="0"/>
              <w:sz w:val="24"/>
              <w:szCs w:val="24"/>
              <w14:ligatures w14:val="none"/>
            </w:rPr>
          </w:pPr>
        </w:p>
        <w:p w14:paraId="26070E23"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noProof/>
              <w:kern w:val="0"/>
              <w:sz w:val="24"/>
              <w:szCs w:val="24"/>
              <w14:ligatures w14:val="none"/>
            </w:rPr>
            <w:t xml:space="preserve">40.      </w:t>
          </w:r>
          <w:r w:rsidRPr="000D42B0">
            <w:rPr>
              <w:rFonts w:ascii="Cambria" w:eastAsia="MS Mincho" w:hAnsi="Cambria" w:cs="Times New Roman"/>
              <w:kern w:val="0"/>
              <w:sz w:val="24"/>
              <w:szCs w:val="24"/>
              <w14:ligatures w14:val="none"/>
            </w:rPr>
            <w:t>SANITARY CONDITIONS …………………………………………………………………………………….19</w:t>
          </w:r>
        </w:p>
        <w:p w14:paraId="77B6100E" w14:textId="77777777" w:rsidR="000D42B0" w:rsidRPr="000D42B0" w:rsidRDefault="000D42B0" w:rsidP="000D42B0">
          <w:pPr>
            <w:rPr>
              <w:rFonts w:ascii="Cambria" w:eastAsia="MS Mincho" w:hAnsi="Cambria" w:cs="Times New Roman"/>
              <w:kern w:val="0"/>
              <w:sz w:val="24"/>
              <w:szCs w:val="24"/>
              <w14:ligatures w14:val="none"/>
            </w:rPr>
          </w:pPr>
        </w:p>
        <w:p w14:paraId="1E92E3E5"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kern w:val="0"/>
              <w:sz w:val="24"/>
              <w:szCs w:val="24"/>
              <w14:ligatures w14:val="none"/>
            </w:rPr>
            <w:t>41.      DISPOSAL OF HAZARDOUS WASTE ………………………………………………..……………….….19</w:t>
          </w:r>
        </w:p>
        <w:p w14:paraId="043D96F2" w14:textId="77777777" w:rsidR="000D42B0" w:rsidRPr="000D42B0" w:rsidRDefault="000D42B0" w:rsidP="000D42B0">
          <w:pPr>
            <w:rPr>
              <w:rFonts w:ascii="Cambria" w:eastAsia="MS Mincho" w:hAnsi="Cambria" w:cs="Times New Roman"/>
              <w:kern w:val="0"/>
              <w:sz w:val="24"/>
              <w:szCs w:val="24"/>
              <w14:ligatures w14:val="none"/>
            </w:rPr>
          </w:pPr>
        </w:p>
        <w:p w14:paraId="49D471B8" w14:textId="77777777" w:rsidR="000D42B0" w:rsidRPr="000D42B0" w:rsidRDefault="000D42B0" w:rsidP="000D42B0">
          <w:pPr>
            <w:rPr>
              <w:rFonts w:ascii="Cambria" w:eastAsia="MS Mincho" w:hAnsi="Cambria" w:cs="Times New Roman"/>
              <w:noProof/>
              <w:kern w:val="0"/>
              <w:sz w:val="24"/>
              <w:szCs w:val="24"/>
              <w14:ligatures w14:val="none"/>
            </w:rPr>
          </w:pPr>
        </w:p>
        <w:p w14:paraId="761B7555"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b/>
              <w:bCs/>
              <w:noProof/>
              <w:kern w:val="0"/>
              <w:sz w:val="24"/>
              <w:szCs w:val="24"/>
              <w14:ligatures w14:val="none"/>
            </w:rPr>
            <w:fldChar w:fldCharType="end"/>
          </w:r>
        </w:p>
      </w:sdtContent>
    </w:sdt>
    <w:p w14:paraId="167147C0" w14:textId="77777777" w:rsidR="000D42B0" w:rsidRPr="000D42B0" w:rsidRDefault="000D42B0" w:rsidP="000D42B0">
      <w:pPr>
        <w:rPr>
          <w:rFonts w:ascii="Cambria" w:eastAsia="MS Mincho" w:hAnsi="Cambria" w:cs="Times New Roman"/>
          <w:kern w:val="0"/>
          <w:sz w:val="20"/>
          <w:szCs w:val="20"/>
          <w14:ligatures w14:val="none"/>
        </w:rPr>
      </w:pPr>
    </w:p>
    <w:p w14:paraId="12DA4C9F" w14:textId="77777777" w:rsidR="000D42B0" w:rsidRPr="000D42B0" w:rsidRDefault="000D42B0" w:rsidP="000D42B0">
      <w:pPr>
        <w:rPr>
          <w:rFonts w:ascii="Cambria" w:eastAsia="MS Mincho" w:hAnsi="Cambria" w:cs="Times New Roman"/>
          <w:kern w:val="0"/>
          <w:sz w:val="20"/>
          <w:szCs w:val="20"/>
          <w14:ligatures w14:val="none"/>
        </w:rPr>
      </w:pPr>
    </w:p>
    <w:p w14:paraId="68B21568"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February 1, 2019</w:t>
      </w:r>
    </w:p>
    <w:p w14:paraId="12EC3869"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Adopted By the Board of Fire Engineers February 5, 2019</w:t>
      </w:r>
    </w:p>
    <w:p w14:paraId="0B3CD0C4"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Certified by Town Counsel February 5, 2019</w:t>
      </w:r>
    </w:p>
    <w:p w14:paraId="3721A0A8"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Amended By the Board of Fire Engineers September 3, 2019</w:t>
      </w:r>
    </w:p>
    <w:p w14:paraId="5BBA2842" w14:textId="18BC9272" w:rsidR="000D42B0"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Amended By the Board of Fire Engineers March 2, 2020</w:t>
      </w:r>
    </w:p>
    <w:p w14:paraId="154AE387" w14:textId="106EE77D" w:rsidR="00DA38E2" w:rsidRPr="000D42B0" w:rsidRDefault="00DA38E2" w:rsidP="00DA38E2">
      <w:pPr>
        <w:rPr>
          <w:rFonts w:ascii="Cambria" w:eastAsia="MS Mincho" w:hAnsi="Cambria" w:cs="Times New Roman"/>
          <w:kern w:val="0"/>
          <w:sz w:val="20"/>
          <w:szCs w:val="20"/>
          <w14:ligatures w14:val="none"/>
        </w:rPr>
      </w:pPr>
      <w:r>
        <w:rPr>
          <w:rFonts w:ascii="Cambria" w:eastAsia="MS Mincho" w:hAnsi="Cambria" w:cs="Times New Roman"/>
          <w:kern w:val="0"/>
          <w:sz w:val="20"/>
          <w:szCs w:val="20"/>
          <w14:ligatures w14:val="none"/>
        </w:rPr>
        <w:t xml:space="preserve">Amended By the Board of Fire Engineers </w:t>
      </w:r>
      <w:r w:rsidR="009F2D74">
        <w:rPr>
          <w:rFonts w:ascii="Cambria" w:eastAsia="MS Mincho" w:hAnsi="Cambria" w:cs="Times New Roman"/>
          <w:kern w:val="0"/>
          <w:sz w:val="20"/>
          <w:szCs w:val="20"/>
          <w14:ligatures w14:val="none"/>
        </w:rPr>
        <w:t>January 6, 2025</w:t>
      </w:r>
    </w:p>
    <w:p w14:paraId="0FA7442C" w14:textId="77777777" w:rsidR="000D42B0" w:rsidRPr="000D42B0" w:rsidRDefault="000D42B0" w:rsidP="000D42B0">
      <w:pPr>
        <w:rPr>
          <w:rFonts w:ascii="Cambria" w:eastAsia="MS Mincho" w:hAnsi="Cambria" w:cs="Times New Roman"/>
          <w:kern w:val="0"/>
          <w:sz w:val="20"/>
          <w:szCs w:val="20"/>
          <w14:ligatures w14:val="none"/>
        </w:rPr>
      </w:pPr>
    </w:p>
    <w:p w14:paraId="1EEEF77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 </w:t>
      </w:r>
    </w:p>
    <w:p w14:paraId="50979160" w14:textId="77777777" w:rsidR="000D42B0" w:rsidRPr="000D42B0" w:rsidRDefault="000D42B0" w:rsidP="000D42B0">
      <w:pPr>
        <w:rPr>
          <w:rFonts w:ascii="Cambria" w:eastAsia="MS Mincho" w:hAnsi="Cambria" w:cs="Times New Roman"/>
          <w:kern w:val="0"/>
          <w:sz w:val="20"/>
          <w:szCs w:val="20"/>
          <w14:ligatures w14:val="none"/>
        </w:rPr>
      </w:pPr>
    </w:p>
    <w:p w14:paraId="61B0FC38" w14:textId="77777777" w:rsidR="000D42B0" w:rsidRPr="000D42B0" w:rsidRDefault="000D42B0" w:rsidP="000D42B0">
      <w:pPr>
        <w:rPr>
          <w:rFonts w:ascii="Cambria" w:eastAsia="MS Mincho" w:hAnsi="Cambria" w:cs="Times New Roman"/>
          <w:kern w:val="0"/>
          <w:sz w:val="24"/>
          <w:szCs w:val="24"/>
          <w14:ligatures w14:val="none"/>
        </w:rPr>
      </w:pPr>
    </w:p>
    <w:p w14:paraId="5DC8E335" w14:textId="77777777" w:rsidR="000D42B0" w:rsidRPr="000D42B0" w:rsidRDefault="000D42B0" w:rsidP="000D42B0">
      <w:pPr>
        <w:rPr>
          <w:rFonts w:ascii="Cambria" w:eastAsia="MS Mincho" w:hAnsi="Cambria" w:cs="Times New Roman"/>
          <w:kern w:val="0"/>
          <w:sz w:val="24"/>
          <w:szCs w:val="24"/>
          <w14:ligatures w14:val="none"/>
        </w:rPr>
      </w:pPr>
    </w:p>
    <w:p w14:paraId="7EC1538C" w14:textId="77777777" w:rsidR="000D42B0" w:rsidRPr="000D42B0" w:rsidRDefault="000D42B0" w:rsidP="000D42B0">
      <w:pPr>
        <w:rPr>
          <w:rFonts w:ascii="Cambria" w:eastAsia="MS Mincho" w:hAnsi="Cambria" w:cs="Times New Roman"/>
          <w:kern w:val="0"/>
          <w:sz w:val="24"/>
          <w:szCs w:val="24"/>
          <w14:ligatures w14:val="none"/>
        </w:rPr>
      </w:pPr>
    </w:p>
    <w:p w14:paraId="59AF2642" w14:textId="77777777" w:rsidR="000D42B0" w:rsidRPr="000D42B0" w:rsidRDefault="000D42B0" w:rsidP="000D42B0">
      <w:pPr>
        <w:rPr>
          <w:rFonts w:ascii="Cambria" w:eastAsia="MS Mincho" w:hAnsi="Cambria" w:cs="Times New Roman"/>
          <w:kern w:val="0"/>
          <w:sz w:val="24"/>
          <w:szCs w:val="24"/>
          <w14:ligatures w14:val="none"/>
        </w:rPr>
      </w:pPr>
    </w:p>
    <w:p w14:paraId="2F5B8A52" w14:textId="77777777" w:rsidR="000D42B0" w:rsidRPr="000D42B0" w:rsidRDefault="000D42B0" w:rsidP="000D42B0">
      <w:pPr>
        <w:rPr>
          <w:rFonts w:ascii="Cambria" w:eastAsia="MS Mincho" w:hAnsi="Cambria" w:cs="Times New Roman"/>
          <w:kern w:val="0"/>
          <w:sz w:val="24"/>
          <w:szCs w:val="24"/>
          <w14:ligatures w14:val="none"/>
        </w:rPr>
      </w:pPr>
    </w:p>
    <w:p w14:paraId="65D6252F" w14:textId="77777777" w:rsidR="000D42B0" w:rsidRPr="000D42B0" w:rsidRDefault="000D42B0" w:rsidP="000D42B0">
      <w:pPr>
        <w:rPr>
          <w:rFonts w:ascii="Cambria" w:eastAsia="MS Mincho" w:hAnsi="Cambria" w:cs="Times New Roman"/>
          <w:kern w:val="0"/>
          <w:sz w:val="24"/>
          <w:szCs w:val="24"/>
          <w14:ligatures w14:val="none"/>
        </w:rPr>
      </w:pPr>
    </w:p>
    <w:p w14:paraId="3F537C91"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30" w:name="_Toc528850226"/>
      <w:bookmarkStart w:id="331" w:name="_Toc528850422"/>
      <w:r w:rsidRPr="000D42B0">
        <w:rPr>
          <w:rFonts w:ascii="Cambria" w:eastAsia="MS Gothic" w:hAnsi="Cambria" w:cs="Times New Roman"/>
          <w:b/>
          <w:caps/>
          <w:kern w:val="0"/>
          <w:sz w:val="28"/>
          <w:szCs w:val="32"/>
          <w14:ligatures w14:val="none"/>
        </w:rPr>
        <w:t>CERTIFICATION AND RECERTIFICATION OF PERSONNEL</w:t>
      </w:r>
      <w:bookmarkEnd w:id="330"/>
      <w:bookmarkEnd w:id="331"/>
    </w:p>
    <w:p w14:paraId="00DEA218" w14:textId="77777777" w:rsidR="000D42B0" w:rsidRPr="000D42B0" w:rsidRDefault="000D42B0" w:rsidP="000D42B0">
      <w:pPr>
        <w:rPr>
          <w:rFonts w:ascii="Cambria" w:eastAsia="MS Mincho" w:hAnsi="Cambria" w:cs="Times New Roman"/>
          <w:kern w:val="0"/>
          <w:sz w:val="24"/>
          <w:szCs w:val="24"/>
          <w14:ligatures w14:val="none"/>
        </w:rPr>
      </w:pPr>
    </w:p>
    <w:p w14:paraId="77FD16E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p>
    <w:p w14:paraId="4364B838" w14:textId="77777777" w:rsidR="000D42B0" w:rsidRPr="000D42B0" w:rsidRDefault="000D42B0" w:rsidP="000D42B0">
      <w:pPr>
        <w:rPr>
          <w:rFonts w:ascii="Cambria" w:eastAsia="MS Mincho" w:hAnsi="Cambria" w:cs="Times New Roman"/>
          <w:kern w:val="0"/>
          <w:sz w:val="20"/>
          <w:szCs w:val="20"/>
          <w14:ligatures w14:val="none"/>
        </w:rPr>
      </w:pPr>
    </w:p>
    <w:p w14:paraId="09FC1DF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Chief’s designee. Updated copies must be provided within one week of recertifying and or relicensing. </w:t>
      </w:r>
    </w:p>
    <w:p w14:paraId="2816CD4C" w14:textId="77777777" w:rsidR="000D42B0" w:rsidRPr="000D42B0" w:rsidRDefault="000D42B0" w:rsidP="000D42B0">
      <w:pPr>
        <w:rPr>
          <w:rFonts w:ascii="Cambria" w:eastAsia="MS Mincho" w:hAnsi="Cambria" w:cs="Times New Roman"/>
          <w:kern w:val="0"/>
          <w:sz w:val="20"/>
          <w:szCs w:val="20"/>
          <w14:ligatures w14:val="none"/>
        </w:rPr>
      </w:pPr>
    </w:p>
    <w:p w14:paraId="0DCEAF6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EMT’s must carry in their possession their current EMT license, CPR certification and a valid Massachusetts Driver’s License. A copy of these documents (front and back) must be kept on file at the service headquarters.  In addition, copies of all documents for active EMTs shall be carried in the Ambulance within a binder, a binder within the Ambulance Room and a binder within the Fire Chief’s office.</w:t>
      </w:r>
    </w:p>
    <w:p w14:paraId="4D2BF79B" w14:textId="77777777" w:rsidR="000D42B0" w:rsidRPr="000D42B0" w:rsidRDefault="000D42B0" w:rsidP="000D42B0">
      <w:pPr>
        <w:rPr>
          <w:rFonts w:ascii="Cambria" w:eastAsia="MS Mincho" w:hAnsi="Cambria" w:cs="Times New Roman"/>
          <w:kern w:val="0"/>
          <w:sz w:val="20"/>
          <w:szCs w:val="20"/>
          <w14:ligatures w14:val="none"/>
        </w:rPr>
      </w:pPr>
    </w:p>
    <w:p w14:paraId="2AC6D27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IT IS THE RESPONSIBILITY OF ALL EMPLOYEES TO MAINTAIN CURRENT CERTIFICATIONS. FAILURE TO MAINTAIN REQUIRED CERTIFICATIONS MAY RESULT IN IMMEDIATE REMOVAL FROM ACTIVE EMT STATUS.</w:t>
      </w:r>
    </w:p>
    <w:p w14:paraId="288430CA" w14:textId="77777777" w:rsidR="000D42B0" w:rsidRPr="000D42B0" w:rsidRDefault="000D42B0" w:rsidP="000D42B0">
      <w:pPr>
        <w:rPr>
          <w:rFonts w:ascii="Cambria" w:eastAsia="MS Mincho" w:hAnsi="Cambria" w:cs="Times New Roman"/>
          <w:b/>
          <w:kern w:val="0"/>
          <w:sz w:val="24"/>
          <w:szCs w:val="24"/>
          <w14:ligatures w14:val="none"/>
        </w:rPr>
      </w:pPr>
    </w:p>
    <w:p w14:paraId="725072E5"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32" w:name="_Toc528850227"/>
      <w:bookmarkStart w:id="333" w:name="_Toc528850423"/>
      <w:r w:rsidRPr="000D42B0">
        <w:rPr>
          <w:rFonts w:ascii="Cambria" w:eastAsia="MS Gothic" w:hAnsi="Cambria" w:cs="Times New Roman"/>
          <w:b/>
          <w:caps/>
          <w:kern w:val="0"/>
          <w:sz w:val="28"/>
          <w:szCs w:val="32"/>
          <w14:ligatures w14:val="none"/>
        </w:rPr>
        <w:t>ORIENTATION OF DOVER AMBULANCE EMPLOYEES</w:t>
      </w:r>
      <w:bookmarkEnd w:id="332"/>
      <w:bookmarkEnd w:id="333"/>
    </w:p>
    <w:p w14:paraId="1354C044" w14:textId="77777777" w:rsidR="000D42B0" w:rsidRPr="000D42B0" w:rsidRDefault="000D42B0" w:rsidP="000D42B0">
      <w:pPr>
        <w:rPr>
          <w:rFonts w:ascii="Cambria" w:eastAsia="MS Mincho" w:hAnsi="Cambria" w:cs="Times New Roman"/>
          <w:kern w:val="0"/>
          <w:sz w:val="24"/>
          <w:szCs w:val="24"/>
          <w14:ligatures w14:val="none"/>
        </w:rPr>
      </w:pPr>
    </w:p>
    <w:p w14:paraId="3560BAF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Prior to employment as an EMT in the Dover Fire Department, all candidates must submit copies of current EMT license, Healthcare Provider CPR certifications, and Driver’s License for review. Candidates must also complete with satisfaction a physical exam provided by the Town of Dover Physician, to include Hepatitis and TB screening. </w:t>
      </w:r>
    </w:p>
    <w:p w14:paraId="5AF12311" w14:textId="77777777" w:rsidR="000D42B0" w:rsidRPr="000D42B0" w:rsidRDefault="000D42B0" w:rsidP="000D42B0">
      <w:pPr>
        <w:rPr>
          <w:rFonts w:ascii="Cambria" w:eastAsia="MS Mincho" w:hAnsi="Cambria" w:cs="Times New Roman"/>
          <w:kern w:val="0"/>
          <w:sz w:val="20"/>
          <w:szCs w:val="20"/>
          <w14:ligatures w14:val="none"/>
        </w:rPr>
      </w:pPr>
    </w:p>
    <w:p w14:paraId="6FDB29C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New EMT employee orientation will include: </w:t>
      </w:r>
    </w:p>
    <w:p w14:paraId="45DD9E24" w14:textId="77777777" w:rsidR="000D42B0" w:rsidRPr="000D42B0" w:rsidRDefault="000D42B0" w:rsidP="000D42B0">
      <w:pPr>
        <w:rPr>
          <w:rFonts w:ascii="Cambria" w:eastAsia="MS Mincho" w:hAnsi="Cambria" w:cs="Times New Roman"/>
          <w:kern w:val="0"/>
          <w:sz w:val="20"/>
          <w:szCs w:val="20"/>
          <w14:ligatures w14:val="none"/>
        </w:rPr>
      </w:pPr>
    </w:p>
    <w:p w14:paraId="62089A6D"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Meet with the Fire Chief or Fire Chief’s designee, review policies and procedures of department.</w:t>
      </w:r>
    </w:p>
    <w:p w14:paraId="7F192F2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Introduction to co-workers, tour of station.</w:t>
      </w:r>
    </w:p>
    <w:p w14:paraId="04329FB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Begin familiarization of major ambulance equipment (stretcher, scoop, stair chair, AED, O2 systems, suction units, first-in bags)</w:t>
      </w:r>
    </w:p>
    <w:p w14:paraId="25252FE1"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Driver Training (to include cleaning and refueling of ambulance)  </w:t>
      </w:r>
    </w:p>
    <w:p w14:paraId="1EAA97C4"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loads, lifts, and carries utilizing patient transport devices.</w:t>
      </w:r>
    </w:p>
    <w:p w14:paraId="118D098E"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ambulance equipment, driving and restocking procedures and associated paperwork.</w:t>
      </w:r>
    </w:p>
    <w:p w14:paraId="6AB44DC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Familiarization of </w:t>
      </w:r>
      <w:proofErr w:type="spellStart"/>
      <w:r w:rsidRPr="000D42B0">
        <w:rPr>
          <w:rFonts w:ascii="Cambria" w:eastAsia="MS Mincho" w:hAnsi="Cambria" w:cs="Times New Roman"/>
          <w:kern w:val="0"/>
          <w:sz w:val="20"/>
          <w:szCs w:val="20"/>
          <w14:ligatures w14:val="none"/>
        </w:rPr>
        <w:t>ePCR</w:t>
      </w:r>
      <w:proofErr w:type="spellEnd"/>
      <w:r w:rsidRPr="000D42B0">
        <w:rPr>
          <w:rFonts w:ascii="Cambria" w:eastAsia="MS Mincho" w:hAnsi="Cambria" w:cs="Times New Roman"/>
          <w:kern w:val="0"/>
          <w:sz w:val="20"/>
          <w:szCs w:val="20"/>
          <w14:ligatures w14:val="none"/>
        </w:rPr>
        <w:t xml:space="preserve"> system.</w:t>
      </w:r>
    </w:p>
    <w:p w14:paraId="22187FD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and assure knowledge and competency of service policies, procedures, dress code, statewide treatment protocols and hospital locations.</w:t>
      </w:r>
    </w:p>
    <w:p w14:paraId="20EC5B6E" w14:textId="6C51A7D2"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Attend “new employee” orientation with Town Administrator or Town Administrator designee and</w:t>
      </w:r>
      <w:ins w:id="334" w:author="James Wright" w:date="2025-08-11T10:42:00Z">
        <w:r w:rsidR="00331964">
          <w:rPr>
            <w:rFonts w:ascii="Cambria" w:eastAsia="MS Mincho" w:hAnsi="Cambria" w:cs="Times New Roman"/>
            <w:kern w:val="0"/>
            <w:sz w:val="20"/>
            <w:szCs w:val="20"/>
            <w14:ligatures w14:val="none"/>
          </w:rPr>
          <w:t>/or</w:t>
        </w:r>
      </w:ins>
      <w:r w:rsidRPr="000D42B0">
        <w:rPr>
          <w:rFonts w:ascii="Cambria" w:eastAsia="MS Mincho" w:hAnsi="Cambria" w:cs="Times New Roman"/>
          <w:kern w:val="0"/>
          <w:sz w:val="20"/>
          <w:szCs w:val="20"/>
          <w14:ligatures w14:val="none"/>
        </w:rPr>
        <w:t xml:space="preserve"> Fire Chief.</w:t>
      </w:r>
    </w:p>
    <w:p w14:paraId="267C510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 xml:space="preserve">Review </w:t>
      </w:r>
      <w:proofErr w:type="gramStart"/>
      <w:r w:rsidRPr="000D42B0">
        <w:rPr>
          <w:rFonts w:ascii="Cambria" w:eastAsia="MS Mincho" w:hAnsi="Cambria" w:cs="Times New Roman"/>
          <w:kern w:val="0"/>
          <w:sz w:val="20"/>
          <w:szCs w:val="20"/>
          <w14:ligatures w14:val="none"/>
        </w:rPr>
        <w:t>two way</w:t>
      </w:r>
      <w:proofErr w:type="gramEnd"/>
      <w:r w:rsidRPr="000D42B0">
        <w:rPr>
          <w:rFonts w:ascii="Cambria" w:eastAsia="MS Mincho" w:hAnsi="Cambria" w:cs="Times New Roman"/>
          <w:kern w:val="0"/>
          <w:sz w:val="20"/>
          <w:szCs w:val="20"/>
          <w14:ligatures w14:val="none"/>
        </w:rPr>
        <w:t xml:space="preserve"> radio communications and C-Med procedures.</w:t>
      </w:r>
    </w:p>
    <w:p w14:paraId="0A3D004A"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Record and maintain on file all orientation procedures completed.</w:t>
      </w:r>
    </w:p>
    <w:p w14:paraId="6140D7B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standard operating policies and job responsibilities.</w:t>
      </w:r>
    </w:p>
    <w:p w14:paraId="0F9FA614"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Information reading Infectious Control procedures.</w:t>
      </w:r>
    </w:p>
    <w:p w14:paraId="7AB2FBA5" w14:textId="77777777" w:rsidR="000D42B0" w:rsidRPr="000D42B0" w:rsidRDefault="000D42B0" w:rsidP="000D42B0">
      <w:pPr>
        <w:rPr>
          <w:rFonts w:ascii="Cambria" w:eastAsia="MS Mincho" w:hAnsi="Cambria" w:cs="Times New Roman"/>
          <w:kern w:val="0"/>
          <w:sz w:val="20"/>
          <w:szCs w:val="20"/>
          <w14:ligatures w14:val="none"/>
        </w:rPr>
      </w:pPr>
    </w:p>
    <w:p w14:paraId="3F6CD37D" w14:textId="77777777" w:rsidR="000D42B0" w:rsidRPr="000D42B0" w:rsidRDefault="000D42B0" w:rsidP="000D42B0">
      <w:pPr>
        <w:rPr>
          <w:rFonts w:ascii="Cambria" w:eastAsia="MS Mincho" w:hAnsi="Cambria" w:cs="Times New Roman"/>
          <w:color w:val="FF0000"/>
          <w:kern w:val="0"/>
          <w:sz w:val="20"/>
          <w:szCs w:val="20"/>
          <w14:ligatures w14:val="none"/>
        </w:rPr>
      </w:pPr>
    </w:p>
    <w:p w14:paraId="4CFA47A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Time spent in orientation by a new EMT will be recorded including:  </w:t>
      </w:r>
    </w:p>
    <w:p w14:paraId="389B2144"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Name of New EMT</w:t>
      </w:r>
    </w:p>
    <w:p w14:paraId="3257FA81"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Date of Orientation</w:t>
      </w:r>
    </w:p>
    <w:p w14:paraId="743207AB"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Time </w:t>
      </w:r>
      <w:proofErr w:type="gramStart"/>
      <w:r w:rsidRPr="000D42B0">
        <w:rPr>
          <w:rFonts w:ascii="Cambria" w:eastAsia="MS Mincho" w:hAnsi="Cambria" w:cs="Times New Roman"/>
          <w:color w:val="000000"/>
          <w:kern w:val="0"/>
          <w:sz w:val="20"/>
          <w:szCs w:val="20"/>
          <w14:ligatures w14:val="none"/>
        </w:rPr>
        <w:t>of  Orientation</w:t>
      </w:r>
      <w:proofErr w:type="gramEnd"/>
    </w:p>
    <w:p w14:paraId="3E5D1F09"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Type of Orientation</w:t>
      </w:r>
    </w:p>
    <w:p w14:paraId="157C761D"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Member Preforming Orientation</w:t>
      </w:r>
    </w:p>
    <w:p w14:paraId="62CBE1D8"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Other Information Deemed Necessary</w:t>
      </w:r>
    </w:p>
    <w:p w14:paraId="42A3F4DC" w14:textId="77777777" w:rsidR="000D42B0" w:rsidRPr="000D42B0" w:rsidRDefault="000D42B0" w:rsidP="000D42B0">
      <w:pPr>
        <w:rPr>
          <w:rFonts w:ascii="Cambria" w:eastAsia="MS Mincho" w:hAnsi="Cambria" w:cs="Times New Roman"/>
          <w:kern w:val="0"/>
          <w:sz w:val="20"/>
          <w:szCs w:val="20"/>
          <w14:ligatures w14:val="none"/>
        </w:rPr>
      </w:pPr>
    </w:p>
    <w:p w14:paraId="26F56A2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New EMT’s will be on probation for a </w:t>
      </w:r>
      <w:proofErr w:type="gramStart"/>
      <w:r w:rsidRPr="000D42B0">
        <w:rPr>
          <w:rFonts w:ascii="Cambria" w:eastAsia="MS Mincho" w:hAnsi="Cambria" w:cs="Times New Roman"/>
          <w:kern w:val="0"/>
          <w:sz w:val="20"/>
          <w:szCs w:val="20"/>
          <w14:ligatures w14:val="none"/>
        </w:rPr>
        <w:t>3-6 month</w:t>
      </w:r>
      <w:proofErr w:type="gramEnd"/>
      <w:r w:rsidRPr="000D42B0">
        <w:rPr>
          <w:rFonts w:ascii="Cambria" w:eastAsia="MS Mincho" w:hAnsi="Cambria" w:cs="Times New Roman"/>
          <w:kern w:val="0"/>
          <w:sz w:val="20"/>
          <w:szCs w:val="20"/>
          <w14:ligatures w14:val="none"/>
        </w:rPr>
        <w:t xml:space="preserve"> period pursuant to the Town of Dover Personnel Rules &amp; Regulations.  While on probation EMT’s will respond to calls as a third EMT. Probationary EMTs may drive the ambulance while it is returning from the hospital after delivery of a patient.   </w:t>
      </w:r>
    </w:p>
    <w:p w14:paraId="2FF5FF8F" w14:textId="77777777" w:rsidR="000D42B0" w:rsidRPr="000D42B0" w:rsidRDefault="000D42B0" w:rsidP="000D42B0">
      <w:pPr>
        <w:rPr>
          <w:rFonts w:ascii="Cambria" w:eastAsia="MS Mincho" w:hAnsi="Cambria" w:cs="Times New Roman"/>
          <w:kern w:val="0"/>
          <w:sz w:val="20"/>
          <w:szCs w:val="20"/>
          <w14:ligatures w14:val="none"/>
        </w:rPr>
      </w:pPr>
    </w:p>
    <w:p w14:paraId="0B59DCEE" w14:textId="77777777" w:rsidR="000D42B0" w:rsidRPr="000D42B0" w:rsidRDefault="000D42B0" w:rsidP="000D42B0">
      <w:pPr>
        <w:keepNext/>
        <w:keepLines/>
        <w:numPr>
          <w:ilvl w:val="0"/>
          <w:numId w:val="35"/>
        </w:numPr>
        <w:spacing w:before="240"/>
        <w:outlineLvl w:val="0"/>
        <w:rPr>
          <w:rFonts w:ascii="Cambria" w:eastAsia="MS Gothic" w:hAnsi="Cambria" w:cs="Times New Roman"/>
          <w:caps/>
          <w:kern w:val="0"/>
          <w:sz w:val="28"/>
          <w:szCs w:val="32"/>
          <w14:ligatures w14:val="none"/>
        </w:rPr>
      </w:pPr>
      <w:bookmarkStart w:id="335" w:name="_Toc528850228"/>
      <w:bookmarkStart w:id="336" w:name="_Toc528850424"/>
      <w:r w:rsidRPr="000D42B0">
        <w:rPr>
          <w:rFonts w:ascii="Cambria" w:eastAsia="MS Gothic" w:hAnsi="Cambria" w:cs="Times New Roman"/>
          <w:b/>
          <w:caps/>
          <w:kern w:val="0"/>
          <w:sz w:val="28"/>
          <w:szCs w:val="32"/>
          <w14:ligatures w14:val="none"/>
        </w:rPr>
        <w:t>RESPONSIBILITY TO DISPATCH, TREAT &amp; TRANSPORT</w:t>
      </w:r>
      <w:bookmarkEnd w:id="335"/>
      <w:bookmarkEnd w:id="336"/>
    </w:p>
    <w:p w14:paraId="117D50FC" w14:textId="77777777" w:rsidR="000D42B0" w:rsidRPr="000D42B0" w:rsidRDefault="000D42B0" w:rsidP="000D42B0">
      <w:pPr>
        <w:rPr>
          <w:rFonts w:ascii="Cambria" w:eastAsia="MS Mincho" w:hAnsi="Cambria" w:cs="Times New Roman"/>
          <w:kern w:val="0"/>
          <w:sz w:val="24"/>
          <w:szCs w:val="24"/>
          <w14:ligatures w14:val="none"/>
        </w:rPr>
      </w:pPr>
    </w:p>
    <w:p w14:paraId="0F9881B5"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r w:rsidRPr="000D42B0">
        <w:rPr>
          <w:rFonts w:ascii="Cambria" w:eastAsia="Cambria" w:hAnsi="Cambria" w:cs="Times New Roman"/>
          <w:color w:val="000000"/>
          <w:kern w:val="0"/>
          <w:sz w:val="20"/>
          <w:szCs w:val="20"/>
          <w14:ligatures w14:val="none"/>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p>
    <w:p w14:paraId="68B4AC08" w14:textId="77777777" w:rsidR="000D42B0" w:rsidRPr="000D42B0" w:rsidRDefault="000D42B0" w:rsidP="000D42B0">
      <w:pPr>
        <w:rPr>
          <w:rFonts w:ascii="Cambria" w:eastAsia="MS Mincho" w:hAnsi="Cambria" w:cs="Times New Roman"/>
          <w:kern w:val="0"/>
          <w:sz w:val="20"/>
          <w:szCs w:val="20"/>
          <w14:ligatures w14:val="none"/>
        </w:rPr>
      </w:pPr>
    </w:p>
    <w:p w14:paraId="7638A05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Operational Response Plan</w:t>
      </w:r>
    </w:p>
    <w:p w14:paraId="756C5051"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Dispatch Center operator serves as both PSAP operator and dispatch officer.</w:t>
      </w:r>
    </w:p>
    <w:p w14:paraId="57523979"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Upon request for emergency medical service dispatch shall respond Dover Fire Department Ambulance from Station 1 (only station and ambulance in service zone).</w:t>
      </w:r>
    </w:p>
    <w:p w14:paraId="0873AF27"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a rescue is needed, dispatch shall respond Dover Fire Department Engine Company(s) from Fire Station 1 (only station in service zone).</w:t>
      </w:r>
    </w:p>
    <w:p w14:paraId="591316A0"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ambulance (EMT-B) and fire department personnel are notified by toned pagers, respond to fire station, staff ambulance (Rescue Engine if necessary) and respond to EMS scene.  Ambulance personnel have portable radios to contact dispatch if necessary. </w:t>
      </w:r>
    </w:p>
    <w:p w14:paraId="4C57DF73"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Dover Ambulance is out of service, a backup ambulance (mutual aid) from nearest fire department shall be called by dispatch center and respond to EMS scene.  If Dover Ambulance has not responded in two (2) minutes after pager notification, Dispatch shall call back up ambulance (mutual aid) from nearest fire department. Dispatch center shall determine at time of request of the closest back up ambulance by the location of the request.</w:t>
      </w:r>
    </w:p>
    <w:p w14:paraId="62242B1F"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closest back up ambulance unit is unavailable next closest shall be dispatched.</w:t>
      </w:r>
    </w:p>
    <w:p w14:paraId="20973721"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p>
    <w:p w14:paraId="642AB1EC"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Patient(s) shall be treated in a safe, timely and appropriate method.</w:t>
      </w:r>
    </w:p>
    <w:p w14:paraId="54F888C5"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statewide treatment protocols will be used for the treatment of patients.</w:t>
      </w:r>
    </w:p>
    <w:p w14:paraId="5DA3C5D5"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 shall be transported to the nearest appropriate receiving hospital.</w:t>
      </w:r>
    </w:p>
    <w:p w14:paraId="6EE9552B"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All pertinent regional point of entry plans will be utilized for trauma, stroke and cardiac emergencies.</w:t>
      </w:r>
    </w:p>
    <w:p w14:paraId="087535D4"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personnel will leave completed trip records at receiving hospital, return to Station, replenish/clean Ambulance and place ambulance back in service.</w:t>
      </w:r>
    </w:p>
    <w:p w14:paraId="139ECC60" w14:textId="77777777" w:rsidR="000D42B0" w:rsidRPr="000D42B0" w:rsidRDefault="000D42B0" w:rsidP="000D42B0">
      <w:pPr>
        <w:rPr>
          <w:rFonts w:ascii="Calibri" w:eastAsia="MS Mincho" w:hAnsi="Calibri" w:cs="Times New Roman"/>
          <w:kern w:val="0"/>
          <w:sz w:val="20"/>
          <w:szCs w:val="20"/>
          <w14:ligatures w14:val="none"/>
        </w:rPr>
      </w:pPr>
    </w:p>
    <w:p w14:paraId="4E1347DB" w14:textId="77777777" w:rsidR="000D42B0" w:rsidRPr="000D42B0" w:rsidRDefault="000D42B0" w:rsidP="000D42B0">
      <w:pPr>
        <w:rPr>
          <w:rFonts w:ascii="Calibri" w:eastAsia="MS Mincho" w:hAnsi="Calibri" w:cs="Times New Roman"/>
          <w:kern w:val="0"/>
          <w:sz w:val="20"/>
          <w:szCs w:val="20"/>
          <w14:ligatures w14:val="none"/>
        </w:rPr>
      </w:pPr>
    </w:p>
    <w:p w14:paraId="54B8734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personnel shall provide care to patients to the level of EMT Basic according to their training and certification and in accordance with MGL Chapter 111C, CMR 170.800 and 170.355 and the standard set forth in the uniform statewide treatment protocols.</w:t>
      </w:r>
    </w:p>
    <w:p w14:paraId="432A3E29" w14:textId="77777777" w:rsidR="000D42B0" w:rsidRPr="000D42B0" w:rsidRDefault="000D42B0" w:rsidP="000D42B0">
      <w:pPr>
        <w:rPr>
          <w:rFonts w:ascii="Cambria" w:eastAsia="MS Mincho" w:hAnsi="Cambria" w:cs="Times New Roman"/>
          <w:kern w:val="0"/>
          <w:sz w:val="20"/>
          <w:szCs w:val="20"/>
          <w14:ligatures w14:val="none"/>
        </w:rPr>
      </w:pPr>
    </w:p>
    <w:p w14:paraId="41A17F70"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37" w:name="_Toc528850229"/>
      <w:bookmarkStart w:id="338" w:name="_Toc528850425"/>
      <w:r w:rsidRPr="000D42B0">
        <w:rPr>
          <w:rFonts w:ascii="Cambria" w:eastAsia="MS Gothic" w:hAnsi="Cambria" w:cs="Times New Roman"/>
          <w:b/>
          <w:caps/>
          <w:kern w:val="0"/>
          <w:sz w:val="28"/>
          <w:szCs w:val="32"/>
          <w14:ligatures w14:val="none"/>
        </w:rPr>
        <w:t>DELIVERY OF PATIENT TO NEAREST APPROPRIATE FACILITY</w:t>
      </w:r>
      <w:bookmarkEnd w:id="337"/>
      <w:bookmarkEnd w:id="338"/>
    </w:p>
    <w:p w14:paraId="6BA2D1AA" w14:textId="77777777" w:rsidR="000D42B0" w:rsidRPr="000D42B0" w:rsidRDefault="000D42B0" w:rsidP="000D42B0">
      <w:pPr>
        <w:rPr>
          <w:rFonts w:ascii="Cambria" w:eastAsia="MS Mincho" w:hAnsi="Cambria" w:cs="Times New Roman"/>
          <w:kern w:val="0"/>
          <w:sz w:val="20"/>
          <w:szCs w:val="20"/>
          <w14:ligatures w14:val="none"/>
        </w:rPr>
      </w:pPr>
    </w:p>
    <w:p w14:paraId="605248C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All patients will be transported to the nearest appropriate facility for treatment required in an expedient manner, with regard to severity of sickness or injury and in accordance with the applicable Statewide Treatment Protocols including Point </w:t>
      </w:r>
      <w:proofErr w:type="gramStart"/>
      <w:r w:rsidRPr="000D42B0">
        <w:rPr>
          <w:rFonts w:ascii="Cambria" w:eastAsia="MS Mincho" w:hAnsi="Cambria" w:cs="Times New Roman"/>
          <w:color w:val="000000"/>
          <w:kern w:val="0"/>
          <w:sz w:val="20"/>
          <w:szCs w:val="20"/>
          <w14:ligatures w14:val="none"/>
        </w:rPr>
        <w:t>Of</w:t>
      </w:r>
      <w:proofErr w:type="gramEnd"/>
      <w:r w:rsidRPr="000D42B0">
        <w:rPr>
          <w:rFonts w:ascii="Cambria" w:eastAsia="MS Mincho" w:hAnsi="Cambria" w:cs="Times New Roman"/>
          <w:color w:val="000000"/>
          <w:kern w:val="0"/>
          <w:sz w:val="20"/>
          <w:szCs w:val="20"/>
          <w14:ligatures w14:val="none"/>
        </w:rPr>
        <w:t xml:space="preserve"> Entry plans. The Dover Ambulance will attempt to honor specific patient requests for transport to a more distant facility based on the condition of the patient and available EMS resources. The crew caring for the patient will make this determination with input from dispatch, and/or medical control if necessary.</w:t>
      </w:r>
    </w:p>
    <w:p w14:paraId="4FBE5128" w14:textId="77777777" w:rsidR="000D42B0" w:rsidRPr="000D42B0" w:rsidRDefault="000D42B0" w:rsidP="000D42B0">
      <w:pPr>
        <w:rPr>
          <w:rFonts w:ascii="Cambria" w:eastAsia="MS Mincho" w:hAnsi="Cambria" w:cs="Times New Roman"/>
          <w:kern w:val="0"/>
          <w:sz w:val="20"/>
          <w:szCs w:val="20"/>
          <w14:ligatures w14:val="none"/>
        </w:rPr>
      </w:pPr>
    </w:p>
    <w:p w14:paraId="533C501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0"/>
          <w:szCs w:val="20"/>
          <w14:ligatures w14:val="none"/>
        </w:rPr>
      </w:pPr>
      <w:bookmarkStart w:id="339" w:name="_Toc528850230"/>
      <w:bookmarkStart w:id="340" w:name="_Toc528850426"/>
      <w:r w:rsidRPr="000D42B0">
        <w:rPr>
          <w:rFonts w:ascii="Cambria" w:eastAsia="MS Gothic" w:hAnsi="Cambria" w:cs="Times New Roman"/>
          <w:b/>
          <w:caps/>
          <w:kern w:val="0"/>
          <w:sz w:val="28"/>
          <w:szCs w:val="32"/>
          <w14:ligatures w14:val="none"/>
        </w:rPr>
        <w:t>NON-DISCRIMINATION</w:t>
      </w:r>
      <w:bookmarkEnd w:id="339"/>
      <w:bookmarkEnd w:id="340"/>
    </w:p>
    <w:p w14:paraId="4BD92CB1" w14:textId="77777777" w:rsidR="000D42B0" w:rsidRPr="000D42B0" w:rsidRDefault="000D42B0" w:rsidP="000D42B0">
      <w:pPr>
        <w:rPr>
          <w:rFonts w:ascii="Cambria" w:eastAsia="MS Mincho" w:hAnsi="Cambria" w:cs="Times New Roman"/>
          <w:kern w:val="0"/>
          <w:sz w:val="20"/>
          <w:szCs w:val="20"/>
          <w14:ligatures w14:val="none"/>
        </w:rPr>
      </w:pPr>
    </w:p>
    <w:p w14:paraId="65944DD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p>
    <w:p w14:paraId="057A9B75" w14:textId="77777777" w:rsidR="000D42B0" w:rsidRPr="000D42B0" w:rsidRDefault="000D42B0" w:rsidP="000D42B0">
      <w:pPr>
        <w:rPr>
          <w:rFonts w:ascii="Cambria" w:eastAsia="MS Mincho" w:hAnsi="Cambria" w:cs="Times New Roman"/>
          <w:kern w:val="0"/>
          <w:sz w:val="20"/>
          <w:szCs w:val="20"/>
          <w14:ligatures w14:val="none"/>
        </w:rPr>
      </w:pPr>
    </w:p>
    <w:p w14:paraId="4BAA780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Our service shall transport the sick and/or injured patient without regard to race, color, creed, gender, or national origin.  </w:t>
      </w:r>
    </w:p>
    <w:p w14:paraId="65CB5193" w14:textId="77777777" w:rsidR="000D42B0" w:rsidRPr="000D42B0" w:rsidRDefault="000D42B0" w:rsidP="000D42B0">
      <w:pPr>
        <w:rPr>
          <w:rFonts w:ascii="Cambria" w:eastAsia="MS Mincho" w:hAnsi="Cambria" w:cs="Times New Roman"/>
          <w:kern w:val="0"/>
          <w:sz w:val="20"/>
          <w:szCs w:val="20"/>
          <w14:ligatures w14:val="none"/>
        </w:rPr>
      </w:pPr>
    </w:p>
    <w:p w14:paraId="4405549C"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0"/>
          <w:szCs w:val="20"/>
          <w14:ligatures w14:val="none"/>
        </w:rPr>
      </w:pPr>
      <w:bookmarkStart w:id="341" w:name="_Toc528850231"/>
      <w:bookmarkStart w:id="342" w:name="_Toc528850427"/>
      <w:r w:rsidRPr="000D42B0">
        <w:rPr>
          <w:rFonts w:ascii="Cambria" w:eastAsia="MS Gothic" w:hAnsi="Cambria" w:cs="Times New Roman"/>
          <w:b/>
          <w:caps/>
          <w:kern w:val="0"/>
          <w:sz w:val="28"/>
          <w:szCs w:val="32"/>
          <w14:ligatures w14:val="none"/>
        </w:rPr>
        <w:t>BACK UP &amp; USE OF BACK UP SERVICES</w:t>
      </w:r>
      <w:bookmarkEnd w:id="341"/>
      <w:bookmarkEnd w:id="342"/>
    </w:p>
    <w:p w14:paraId="1B8BC735" w14:textId="77777777" w:rsidR="000D42B0" w:rsidRPr="000D42B0" w:rsidRDefault="000D42B0" w:rsidP="000D42B0">
      <w:pPr>
        <w:rPr>
          <w:rFonts w:ascii="Cambria" w:eastAsia="MS Mincho" w:hAnsi="Cambria" w:cs="Times New Roman"/>
          <w:kern w:val="0"/>
          <w:sz w:val="20"/>
          <w:szCs w:val="20"/>
          <w14:ligatures w14:val="none"/>
        </w:rPr>
      </w:pPr>
    </w:p>
    <w:p w14:paraId="5C65EA42" w14:textId="77777777" w:rsidR="000D42B0" w:rsidRPr="000D42B0" w:rsidRDefault="000D42B0" w:rsidP="000D42B0">
      <w:pPr>
        <w:rPr>
          <w:rFonts w:ascii="Cambria" w:eastAsia="MS Mincho" w:hAnsi="Cambria" w:cs="Times New Roman"/>
          <w:color w:val="FF0000"/>
          <w:kern w:val="0"/>
          <w:sz w:val="20"/>
          <w:szCs w:val="20"/>
          <w14:ligatures w14:val="none"/>
        </w:rPr>
      </w:pPr>
      <w:r w:rsidRPr="000D42B0">
        <w:rPr>
          <w:rFonts w:ascii="Cambria" w:eastAsia="MS Mincho" w:hAnsi="Cambria" w:cs="Times New Roman"/>
          <w:kern w:val="0"/>
          <w:sz w:val="20"/>
          <w:szCs w:val="20"/>
          <w:u w:val="single"/>
          <w14:ligatures w14:val="none"/>
        </w:rPr>
        <w:t>Mutual Aid.</w:t>
      </w:r>
      <w:r w:rsidRPr="000D42B0">
        <w:rPr>
          <w:rFonts w:ascii="Cambria" w:eastAsia="MS Mincho" w:hAnsi="Cambria" w:cs="Times New Roman"/>
          <w:kern w:val="0"/>
          <w:sz w:val="20"/>
          <w:szCs w:val="20"/>
          <w14:ligatures w14:val="none"/>
        </w:rPr>
        <w:t xml:space="preserve"> In the event that the Dover Ambulance is not available, backup ambulances will be activated by Dover Control. Backup ambulances may come from mutual aid re</w:t>
      </w:r>
      <w:r w:rsidRPr="000D42B0">
        <w:rPr>
          <w:rFonts w:ascii="Cambria" w:eastAsia="MS Mincho" w:hAnsi="Cambria" w:cs="Times New Roman"/>
          <w:color w:val="000000"/>
          <w:kern w:val="0"/>
          <w:sz w:val="20"/>
          <w:szCs w:val="20"/>
          <w14:ligatures w14:val="none"/>
        </w:rPr>
        <w:t xml:space="preserve">sponses from neighboring fire departments or from private ambulance services if available.  EMTs and Fire Department personnel can request mutual aid by contacting Dover Control. </w:t>
      </w:r>
    </w:p>
    <w:p w14:paraId="4CD8D40C" w14:textId="77777777" w:rsidR="000D42B0" w:rsidRPr="000D42B0" w:rsidRDefault="000D42B0" w:rsidP="000D42B0">
      <w:pPr>
        <w:rPr>
          <w:rFonts w:ascii="Cambria" w:eastAsia="MS Mincho" w:hAnsi="Cambria" w:cs="Times New Roman"/>
          <w:color w:val="FF0000"/>
          <w:kern w:val="0"/>
          <w:sz w:val="20"/>
          <w:szCs w:val="20"/>
          <w14:ligatures w14:val="none"/>
        </w:rPr>
      </w:pPr>
    </w:p>
    <w:p w14:paraId="354BA3AE"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Advanced Life Support (ALS) Intercept.</w:t>
      </w:r>
      <w:r w:rsidRPr="000D42B0">
        <w:rPr>
          <w:rFonts w:ascii="Cambria" w:eastAsia="MS Mincho" w:hAnsi="Cambria" w:cs="Times New Roman"/>
          <w:kern w:val="0"/>
          <w:sz w:val="20"/>
          <w:szCs w:val="20"/>
          <w14:ligatures w14:val="none"/>
        </w:rPr>
        <w:t xml:space="preserve">  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p>
    <w:p w14:paraId="31D32374" w14:textId="77777777" w:rsidR="000D42B0" w:rsidRPr="000D42B0" w:rsidRDefault="000D42B0" w:rsidP="000D42B0">
      <w:pPr>
        <w:rPr>
          <w:rFonts w:ascii="Cambria" w:eastAsia="MS Mincho" w:hAnsi="Cambria" w:cs="Times New Roman"/>
          <w:kern w:val="0"/>
          <w:sz w:val="20"/>
          <w:szCs w:val="20"/>
          <w14:ligatures w14:val="none"/>
        </w:rPr>
      </w:pPr>
    </w:p>
    <w:p w14:paraId="0C03D96F"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EMTs will request and use available advanced life support (ALS) – paramedic resources in accordance with the Statewide Treatment Protocols and initiate transport as soon as possible, with or without ALS. Calls that are dispatched as a BLS only response may result in a patient requiring ALS treatment. EMTs must evaluate patients quickly and call for ALS as soon as possible. This will allow an ALS unit to respond as you package and extricate the patient.</w:t>
      </w:r>
    </w:p>
    <w:p w14:paraId="0AB924F6" w14:textId="77777777" w:rsidR="000D42B0" w:rsidRPr="000D42B0" w:rsidRDefault="000D42B0" w:rsidP="000D42B0">
      <w:pPr>
        <w:rPr>
          <w:rFonts w:ascii="Cambria" w:eastAsia="MS Mincho" w:hAnsi="Cambria" w:cs="Times New Roman"/>
          <w:kern w:val="0"/>
          <w:sz w:val="20"/>
          <w:szCs w:val="20"/>
          <w14:ligatures w14:val="none"/>
        </w:rPr>
      </w:pPr>
    </w:p>
    <w:p w14:paraId="7BCB963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p>
    <w:p w14:paraId="4C4F3D5C" w14:textId="77777777" w:rsidR="000D42B0" w:rsidRPr="000D42B0" w:rsidRDefault="000D42B0" w:rsidP="000D42B0">
      <w:pPr>
        <w:rPr>
          <w:rFonts w:ascii="Cambria" w:eastAsia="MS Mincho" w:hAnsi="Cambria" w:cs="Times New Roman"/>
          <w:kern w:val="0"/>
          <w:sz w:val="20"/>
          <w:szCs w:val="20"/>
          <w14:ligatures w14:val="none"/>
        </w:rPr>
      </w:pPr>
    </w:p>
    <w:p w14:paraId="0E1C6994" w14:textId="51D3E9FE" w:rsidR="00DA38E2" w:rsidRPr="00DA38E2" w:rsidRDefault="000D42B0" w:rsidP="00DA38E2">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Transfer of patient care</w:t>
      </w:r>
      <w:r w:rsidRPr="000D42B0">
        <w:rPr>
          <w:rFonts w:ascii="Cambria" w:eastAsia="MS Mincho" w:hAnsi="Cambria" w:cs="Times New Roman"/>
          <w:kern w:val="0"/>
          <w:sz w:val="20"/>
          <w:szCs w:val="20"/>
          <w14:ligatures w14:val="none"/>
        </w:rPr>
        <w:t xml:space="preserve">. Once ALS intercept is completed, ALS will either transport the patient in the ALS unit or will ride with the patient in the Dover ambulance. </w:t>
      </w:r>
      <w:r w:rsidR="00DA38E2" w:rsidRPr="00DA38E2">
        <w:rPr>
          <w:rFonts w:ascii="Cambria" w:eastAsia="MS Mincho" w:hAnsi="Cambria" w:cs="Times New Roman"/>
          <w:kern w:val="0"/>
          <w:sz w:val="20"/>
          <w:szCs w:val="20"/>
          <w14:ligatures w14:val="none"/>
        </w:rPr>
        <w:t>If a patient is</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transported in the ALS unit and the ALS unit requests that a Dover EMT accompany the</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ALS unit to drive or to provide patient care, unless it is a local hospital transport (BI</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Needham or NWH) the rest of the Dover EMT crew and the Dover Ambulance will</w:t>
      </w:r>
    </w:p>
    <w:p w14:paraId="16F1C9DE" w14:textId="07338C63" w:rsidR="000D42B0" w:rsidRPr="000D42B0"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return to the Dover station rather than following the ALS unit to the hospital. If</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necessary, the Dover EMT crew that returns to the station should make arrangements to</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 xml:space="preserve">pick up the Dover member from the ALS units’ station upon their </w:t>
      </w:r>
      <w:proofErr w:type="spellStart"/>
      <w:r w:rsidRPr="00DA38E2">
        <w:rPr>
          <w:rFonts w:ascii="Cambria" w:eastAsia="MS Mincho" w:hAnsi="Cambria" w:cs="Times New Roman"/>
          <w:kern w:val="0"/>
          <w:sz w:val="20"/>
          <w:szCs w:val="20"/>
          <w14:ligatures w14:val="none"/>
        </w:rPr>
        <w:t>return.</w:t>
      </w:r>
      <w:r w:rsidR="000D42B0" w:rsidRPr="000D42B0">
        <w:rPr>
          <w:rFonts w:ascii="Cambria" w:eastAsia="MS Mincho" w:hAnsi="Cambria" w:cs="Times New Roman"/>
          <w:kern w:val="0"/>
          <w:sz w:val="20"/>
          <w:szCs w:val="20"/>
          <w14:ligatures w14:val="none"/>
        </w:rPr>
        <w:t>ALS</w:t>
      </w:r>
      <w:proofErr w:type="spellEnd"/>
      <w:r w:rsidR="000D42B0" w:rsidRPr="000D42B0">
        <w:rPr>
          <w:rFonts w:ascii="Cambria" w:eastAsia="MS Mincho" w:hAnsi="Cambria" w:cs="Times New Roman"/>
          <w:kern w:val="0"/>
          <w:sz w:val="20"/>
          <w:szCs w:val="20"/>
          <w14:ligatures w14:val="none"/>
        </w:rPr>
        <w:t xml:space="preserve"> will document this transport no matter what level of care the patient receives. BLS will document patient care up to transfer to ALS.  BLS will document the call as patient care transferred. ALS is expected to accommodate a BLS provider who requests that ALS assume care of any patient.</w:t>
      </w:r>
    </w:p>
    <w:p w14:paraId="54D9FC26" w14:textId="77777777" w:rsidR="000D42B0" w:rsidRPr="000D42B0" w:rsidRDefault="000D42B0" w:rsidP="000D42B0">
      <w:pPr>
        <w:rPr>
          <w:rFonts w:ascii="Cambria" w:eastAsia="MS Mincho" w:hAnsi="Cambria" w:cs="Times New Roman"/>
          <w:kern w:val="0"/>
          <w:sz w:val="20"/>
          <w:szCs w:val="20"/>
          <w14:ligatures w14:val="none"/>
        </w:rPr>
      </w:pPr>
    </w:p>
    <w:p w14:paraId="49AB27F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 xml:space="preserve">Canceling ALS.  </w:t>
      </w:r>
      <w:r w:rsidRPr="000D42B0">
        <w:rPr>
          <w:rFonts w:ascii="Cambria" w:eastAsia="MS Mincho" w:hAnsi="Cambria" w:cs="Times New Roman"/>
          <w:kern w:val="0"/>
          <w:sz w:val="20"/>
          <w:szCs w:val="20"/>
          <w14:ligatures w14:val="none"/>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 BLS may cancel responding ALS. BLS may also cancel ALS if it is determined that the patient can be transported to an appropriate health care facility in less time than it would take ALS to arrive on scene or intercept BLS during transport.</w:t>
      </w:r>
    </w:p>
    <w:p w14:paraId="46298A6C" w14:textId="77777777" w:rsidR="000D42B0" w:rsidRPr="000D42B0" w:rsidRDefault="000D42B0" w:rsidP="000D42B0">
      <w:pPr>
        <w:rPr>
          <w:rFonts w:ascii="Cambria" w:eastAsia="MS Mincho" w:hAnsi="Cambria" w:cs="Times New Roman"/>
          <w:kern w:val="0"/>
          <w:sz w:val="20"/>
          <w:szCs w:val="20"/>
          <w14:ligatures w14:val="none"/>
        </w:rPr>
      </w:pPr>
    </w:p>
    <w:p w14:paraId="78F8E60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43" w:name="_Toc528850232"/>
      <w:bookmarkStart w:id="344" w:name="_Toc528850428"/>
      <w:r w:rsidRPr="000D42B0">
        <w:rPr>
          <w:rFonts w:ascii="Cambria" w:eastAsia="MS Gothic" w:hAnsi="Cambria" w:cs="Times New Roman"/>
          <w:b/>
          <w:caps/>
          <w:kern w:val="0"/>
          <w:sz w:val="28"/>
          <w:szCs w:val="32"/>
          <w14:ligatures w14:val="none"/>
        </w:rPr>
        <w:t>Arrangements for securing additional EMS personnel at appropriate certification levels</w:t>
      </w:r>
      <w:bookmarkEnd w:id="343"/>
      <w:bookmarkEnd w:id="344"/>
      <w:r w:rsidRPr="000D42B0">
        <w:rPr>
          <w:rFonts w:ascii="Cambria" w:eastAsia="MS Gothic" w:hAnsi="Cambria" w:cs="Times New Roman"/>
          <w:b/>
          <w:caps/>
          <w:kern w:val="0"/>
          <w:sz w:val="28"/>
          <w:szCs w:val="32"/>
          <w14:ligatures w14:val="none"/>
        </w:rPr>
        <w:t>.</w:t>
      </w:r>
    </w:p>
    <w:p w14:paraId="7F9D65D8" w14:textId="77777777" w:rsidR="000D42B0" w:rsidRPr="000D42B0" w:rsidRDefault="000D42B0" w:rsidP="000D42B0">
      <w:pPr>
        <w:rPr>
          <w:rFonts w:ascii="Cambria" w:eastAsia="MS Mincho" w:hAnsi="Cambria" w:cs="Times New Roman"/>
          <w:kern w:val="0"/>
          <w:sz w:val="20"/>
          <w:szCs w:val="20"/>
          <w14:ligatures w14:val="none"/>
        </w:rPr>
      </w:pPr>
    </w:p>
    <w:p w14:paraId="5458FE70"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r w:rsidRPr="000D42B0">
        <w:rPr>
          <w:rFonts w:ascii="Cambria" w:eastAsia="Cambria" w:hAnsi="Cambria" w:cs="Times New Roman"/>
          <w:color w:val="000000"/>
          <w:kern w:val="0"/>
          <w:sz w:val="20"/>
          <w:szCs w:val="20"/>
          <w14:ligatures w14:val="none"/>
        </w:rPr>
        <w:t>Town of Dover</w:t>
      </w:r>
      <w:r w:rsidRPr="000D42B0">
        <w:rPr>
          <w:rFonts w:ascii="Cambria" w:eastAsia="MS Mincho" w:hAnsi="Cambria" w:cs="Times New Roman"/>
          <w:color w:val="000000"/>
          <w:kern w:val="0"/>
          <w:sz w:val="20"/>
          <w:szCs w:val="20"/>
          <w14:ligatures w14:val="none"/>
        </w:rPr>
        <w:t xml:space="preserve"> ambulance shall at all times maintain an adequate number of EMS personnel to staff EMS vehicles to ensure compliance with the requirements of 105 CMR </w:t>
      </w:r>
      <w:r w:rsidRPr="000D42B0">
        <w:rPr>
          <w:rFonts w:ascii="Cambria" w:eastAsia="Cambria" w:hAnsi="Cambria" w:cs="Times New Roman"/>
          <w:color w:val="000000"/>
          <w:kern w:val="0"/>
          <w:sz w:val="20"/>
          <w:szCs w:val="20"/>
          <w14:ligatures w14:val="none"/>
        </w:rPr>
        <w:t xml:space="preserve">170.385 and to carry out its responsibilities of service under the applicable service zone plan(s). </w:t>
      </w:r>
    </w:p>
    <w:p w14:paraId="7525E8F9"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p>
    <w:p w14:paraId="4A6793F0" w14:textId="77777777" w:rsidR="000D42B0" w:rsidRPr="000D42B0" w:rsidRDefault="000D42B0" w:rsidP="000D42B0">
      <w:pPr>
        <w:autoSpaceDE w:val="0"/>
        <w:autoSpaceDN w:val="0"/>
        <w:adjustRightInd w:val="0"/>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When ambulance transports a patient receiving care at the BLS level, the ambulance must be staffed with at least two EMTs, who are at a minimum certified at the EMT-basic level, as set forth in 105 CMR 170.810. </w:t>
      </w:r>
    </w:p>
    <w:p w14:paraId="02A34538" w14:textId="77777777" w:rsidR="000D42B0" w:rsidRPr="000D42B0" w:rsidRDefault="000D42B0" w:rsidP="000D42B0">
      <w:pPr>
        <w:autoSpaceDE w:val="0"/>
        <w:autoSpaceDN w:val="0"/>
        <w:adjustRightInd w:val="0"/>
        <w:rPr>
          <w:rFonts w:ascii="Cambria" w:eastAsia="MS Mincho" w:hAnsi="Cambria" w:cs="Times New Roman"/>
          <w:color w:val="000000"/>
          <w:kern w:val="0"/>
          <w:sz w:val="20"/>
          <w:szCs w:val="20"/>
          <w14:ligatures w14:val="none"/>
        </w:rPr>
      </w:pPr>
    </w:p>
    <w:p w14:paraId="2D5F066E" w14:textId="77777777" w:rsidR="000D42B0" w:rsidRPr="000D42B0" w:rsidRDefault="000D42B0" w:rsidP="000D42B0">
      <w:pPr>
        <w:keepNext/>
        <w:keepLines/>
        <w:numPr>
          <w:ilvl w:val="0"/>
          <w:numId w:val="35"/>
        </w:numPr>
        <w:spacing w:before="240"/>
        <w:outlineLvl w:val="0"/>
        <w:rPr>
          <w:rFonts w:ascii="Cambria" w:eastAsia="MS Gothic" w:hAnsi="Cambria" w:cs="Times New Roman"/>
          <w:b/>
          <w:kern w:val="0"/>
          <w:sz w:val="28"/>
          <w:szCs w:val="32"/>
          <w14:ligatures w14:val="none"/>
        </w:rPr>
      </w:pPr>
      <w:bookmarkStart w:id="345" w:name="_Toc528850233"/>
      <w:bookmarkStart w:id="346" w:name="_Toc528850429"/>
      <w:r w:rsidRPr="000D42B0">
        <w:rPr>
          <w:rFonts w:ascii="Cambria" w:eastAsia="MS Gothic" w:hAnsi="Cambria" w:cs="Times New Roman"/>
          <w:b/>
          <w:caps/>
          <w:kern w:val="0"/>
          <w:sz w:val="28"/>
          <w:szCs w:val="32"/>
          <w14:ligatures w14:val="none"/>
        </w:rPr>
        <w:t>DISPATCH</w:t>
      </w:r>
      <w:bookmarkEnd w:id="345"/>
      <w:bookmarkEnd w:id="346"/>
    </w:p>
    <w:p w14:paraId="318666A7" w14:textId="77777777" w:rsidR="000D42B0" w:rsidRPr="000D42B0" w:rsidRDefault="000D42B0" w:rsidP="000D42B0">
      <w:pPr>
        <w:rPr>
          <w:rFonts w:ascii="Cambria" w:eastAsia="MS Mincho" w:hAnsi="Cambria" w:cs="Times New Roman"/>
          <w:kern w:val="0"/>
          <w:sz w:val="24"/>
          <w:szCs w:val="24"/>
          <w14:ligatures w14:val="none"/>
        </w:rPr>
      </w:pPr>
    </w:p>
    <w:p w14:paraId="0C1CF37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911 calls will be received by Dover Control.  Dover Control will evaluate the call received and dispatch the proper personnel and resources to the scene. It is the responsibility of the dispatcher to obtain all pertinent information and dispatch the appropriate units in accordance with the dispatch agreement between Dover Control and Dover Fire.  </w:t>
      </w:r>
    </w:p>
    <w:p w14:paraId="4DB47A5D" w14:textId="77777777" w:rsidR="000D42B0" w:rsidRPr="000D42B0" w:rsidRDefault="000D42B0" w:rsidP="000D42B0">
      <w:pPr>
        <w:rPr>
          <w:rFonts w:ascii="Cambria" w:eastAsia="MS Mincho" w:hAnsi="Cambria" w:cs="Times New Roman"/>
          <w:kern w:val="0"/>
          <w:sz w:val="20"/>
          <w:szCs w:val="20"/>
          <w14:ligatures w14:val="none"/>
        </w:rPr>
      </w:pPr>
    </w:p>
    <w:p w14:paraId="1FC717B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p>
    <w:p w14:paraId="1EA0DB30" w14:textId="77777777" w:rsidR="000D42B0" w:rsidRPr="000D42B0" w:rsidRDefault="000D42B0" w:rsidP="000D42B0">
      <w:pPr>
        <w:rPr>
          <w:rFonts w:ascii="Cambria" w:eastAsia="MS Mincho" w:hAnsi="Cambria" w:cs="Times New Roman"/>
          <w:kern w:val="0"/>
          <w:sz w:val="20"/>
          <w:szCs w:val="20"/>
          <w14:ligatures w14:val="none"/>
        </w:rPr>
      </w:pPr>
    </w:p>
    <w:p w14:paraId="1C057B2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47" w:name="_Toc528850234"/>
      <w:bookmarkStart w:id="348" w:name="_Toc528850430"/>
      <w:r w:rsidRPr="000D42B0">
        <w:rPr>
          <w:rFonts w:ascii="Cambria" w:eastAsia="MS Gothic" w:hAnsi="Cambria" w:cs="Times New Roman"/>
          <w:b/>
          <w:caps/>
          <w:kern w:val="0"/>
          <w:sz w:val="28"/>
          <w:szCs w:val="32"/>
          <w14:ligatures w14:val="none"/>
        </w:rPr>
        <w:lastRenderedPageBreak/>
        <w:t>COMMUNICATIONS</w:t>
      </w:r>
      <w:bookmarkEnd w:id="347"/>
      <w:bookmarkEnd w:id="348"/>
    </w:p>
    <w:p w14:paraId="19537D23" w14:textId="77777777" w:rsidR="000D42B0" w:rsidRPr="000D42B0" w:rsidRDefault="000D42B0" w:rsidP="000D42B0">
      <w:pPr>
        <w:rPr>
          <w:rFonts w:ascii="Cambria" w:eastAsia="MS Mincho" w:hAnsi="Cambria" w:cs="Times New Roman"/>
          <w:kern w:val="0"/>
          <w:sz w:val="24"/>
          <w:szCs w:val="24"/>
          <w14:ligatures w14:val="none"/>
        </w:rPr>
      </w:pPr>
    </w:p>
    <w:p w14:paraId="32F470FF" w14:textId="77777777" w:rsidR="000D42B0" w:rsidRPr="000D42B0" w:rsidRDefault="000D42B0" w:rsidP="000D42B0">
      <w:pPr>
        <w:rPr>
          <w:rFonts w:ascii="Cambria" w:eastAsia="MS Mincho" w:hAnsi="Cambria" w:cs="Times New Roman"/>
          <w:color w:val="7030A0"/>
          <w:kern w:val="0"/>
          <w:sz w:val="20"/>
          <w:szCs w:val="20"/>
          <w14:ligatures w14:val="none"/>
        </w:rPr>
      </w:pPr>
      <w:r w:rsidRPr="000D42B0">
        <w:rPr>
          <w:rFonts w:ascii="Cambria" w:eastAsia="MS Mincho" w:hAnsi="Cambria" w:cs="Times New Roman"/>
          <w:kern w:val="0"/>
          <w:sz w:val="20"/>
          <w:szCs w:val="20"/>
          <w14:ligatures w14:val="none"/>
        </w:rPr>
        <w:t>Communications with Dover Control and other fire department units will be via two-way radio frequency 483.</w:t>
      </w:r>
      <w:r w:rsidRPr="000D42B0">
        <w:rPr>
          <w:rFonts w:ascii="Cambria" w:eastAsia="MS Mincho" w:hAnsi="Cambria" w:cs="Times New Roman"/>
          <w:color w:val="000000"/>
          <w:kern w:val="0"/>
          <w:sz w:val="20"/>
          <w:szCs w:val="20"/>
          <w14:ligatures w14:val="none"/>
        </w:rPr>
        <w:t>05000. All radio communications should be clear, concise and to the point.</w:t>
      </w:r>
    </w:p>
    <w:p w14:paraId="669FB2D6" w14:textId="77777777" w:rsidR="000D42B0" w:rsidRPr="000D42B0" w:rsidRDefault="000D42B0" w:rsidP="000D42B0">
      <w:pPr>
        <w:rPr>
          <w:rFonts w:ascii="Cambria" w:eastAsia="MS Mincho" w:hAnsi="Cambria" w:cs="Times New Roman"/>
          <w:color w:val="7030A0"/>
          <w:kern w:val="0"/>
          <w:sz w:val="20"/>
          <w:szCs w:val="20"/>
          <w14:ligatures w14:val="none"/>
        </w:rPr>
      </w:pPr>
    </w:p>
    <w:p w14:paraId="179CB188"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On call EMTs shall carry or have at their side both a Portable Radio and Pager.  At the time EMT’s respond to a call, </w:t>
      </w:r>
      <w:r w:rsidRPr="000D42B0">
        <w:rPr>
          <w:rFonts w:ascii="Cambria" w:eastAsia="MS Mincho" w:hAnsi="Cambria" w:cs="Times New Roman"/>
          <w:color w:val="000000"/>
          <w:kern w:val="0"/>
          <w:sz w:val="20"/>
          <w:szCs w:val="20"/>
          <w:u w:val="single"/>
          <w14:ligatures w14:val="none"/>
        </w:rPr>
        <w:t>all EMTs</w:t>
      </w:r>
      <w:r w:rsidRPr="000D42B0">
        <w:rPr>
          <w:rFonts w:ascii="Cambria" w:eastAsia="MS Mincho" w:hAnsi="Cambria" w:cs="Times New Roman"/>
          <w:color w:val="000000"/>
          <w:kern w:val="0"/>
          <w:sz w:val="20"/>
          <w:szCs w:val="20"/>
          <w14:ligatures w14:val="none"/>
        </w:rPr>
        <w:t xml:space="preserve"> responding shall contact Dover Control (D/C) by </w:t>
      </w:r>
      <w:proofErr w:type="gramStart"/>
      <w:r w:rsidRPr="000D42B0">
        <w:rPr>
          <w:rFonts w:ascii="Cambria" w:eastAsia="MS Mincho" w:hAnsi="Cambria" w:cs="Times New Roman"/>
          <w:color w:val="000000"/>
          <w:kern w:val="0"/>
          <w:sz w:val="20"/>
          <w:szCs w:val="20"/>
          <w14:ligatures w14:val="none"/>
        </w:rPr>
        <w:t>two way</w:t>
      </w:r>
      <w:proofErr w:type="gramEnd"/>
      <w:r w:rsidRPr="000D42B0">
        <w:rPr>
          <w:rFonts w:ascii="Cambria" w:eastAsia="MS Mincho" w:hAnsi="Cambria" w:cs="Times New Roman"/>
          <w:color w:val="000000"/>
          <w:kern w:val="0"/>
          <w:sz w:val="20"/>
          <w:szCs w:val="20"/>
          <w14:ligatures w14:val="none"/>
        </w:rPr>
        <w:t xml:space="preserve"> portable radio.  Inform Dover Control that they are responding by giving D/C their EMT call in number.   EMTs shall inform D/C if they are responding to the Station or the scene.  </w:t>
      </w:r>
    </w:p>
    <w:p w14:paraId="7153768F" w14:textId="77777777" w:rsidR="000D42B0" w:rsidRPr="000D42B0" w:rsidRDefault="000D42B0" w:rsidP="000D42B0">
      <w:pPr>
        <w:rPr>
          <w:rFonts w:ascii="Cambria" w:eastAsia="MS Mincho" w:hAnsi="Cambria" w:cs="Times New Roman"/>
          <w:color w:val="000000"/>
          <w:kern w:val="0"/>
          <w:sz w:val="20"/>
          <w:szCs w:val="20"/>
          <w14:ligatures w14:val="none"/>
        </w:rPr>
      </w:pPr>
    </w:p>
    <w:p w14:paraId="29F84915"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Portable radios should be used for ALL communication on ambulance calls. Cell phones are to be used </w:t>
      </w:r>
      <w:proofErr w:type="gramStart"/>
      <w:r w:rsidRPr="000D42B0">
        <w:rPr>
          <w:rFonts w:ascii="Cambria" w:eastAsia="MS Mincho" w:hAnsi="Cambria" w:cs="Times New Roman"/>
          <w:color w:val="000000"/>
          <w:kern w:val="0"/>
          <w:sz w:val="20"/>
          <w:szCs w:val="20"/>
          <w14:ligatures w14:val="none"/>
        </w:rPr>
        <w:t>a.)in</w:t>
      </w:r>
      <w:proofErr w:type="gramEnd"/>
      <w:r w:rsidRPr="000D42B0">
        <w:rPr>
          <w:rFonts w:ascii="Cambria" w:eastAsia="MS Mincho" w:hAnsi="Cambria" w:cs="Times New Roman"/>
          <w:color w:val="000000"/>
          <w:kern w:val="0"/>
          <w:sz w:val="20"/>
          <w:szCs w:val="20"/>
          <w14:ligatures w14:val="none"/>
        </w:rPr>
        <w:t xml:space="preserve"> an emergency situation only and only after radio communication is not possible: or b) for communications regarding matters deemed confidential by the Fire Chief.</w:t>
      </w:r>
    </w:p>
    <w:p w14:paraId="35186B4B" w14:textId="77777777" w:rsidR="000D42B0" w:rsidRPr="000D42B0" w:rsidRDefault="000D42B0" w:rsidP="000D42B0">
      <w:pPr>
        <w:rPr>
          <w:rFonts w:ascii="Cambria" w:eastAsia="MS Mincho" w:hAnsi="Cambria" w:cs="Times New Roman"/>
          <w:kern w:val="0"/>
          <w:sz w:val="20"/>
          <w:szCs w:val="20"/>
          <w14:ligatures w14:val="none"/>
        </w:rPr>
      </w:pPr>
    </w:p>
    <w:p w14:paraId="04D8ECB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medical communications to receiving hospitals will be via C-Med Radio or on designated recorded phone lines </w:t>
      </w:r>
      <w:r w:rsidRPr="000D42B0">
        <w:rPr>
          <w:rFonts w:ascii="Cambria" w:eastAsia="MS Mincho" w:hAnsi="Cambria" w:cs="Times New Roman"/>
          <w:b/>
          <w:i/>
          <w:kern w:val="0"/>
          <w:sz w:val="20"/>
          <w:szCs w:val="20"/>
          <w14:ligatures w14:val="none"/>
        </w:rPr>
        <w:t>only</w:t>
      </w:r>
      <w:r w:rsidRPr="000D42B0">
        <w:rPr>
          <w:rFonts w:ascii="Cambria" w:eastAsia="MS Mincho" w:hAnsi="Cambria" w:cs="Times New Roman"/>
          <w:kern w:val="0"/>
          <w:sz w:val="20"/>
          <w:szCs w:val="20"/>
          <w14:ligatures w14:val="none"/>
        </w:rPr>
        <w:t>. If necessary, basic medical information can be relayed via Dover Control if the hospital cannot be reached by radio, or in some instances if patient care (ex: combative patient) takes precedence in order to ensure safety of personnel and/or patient.</w:t>
      </w:r>
    </w:p>
    <w:p w14:paraId="10FE2BD5" w14:textId="77777777" w:rsidR="000D42B0" w:rsidRPr="000D42B0" w:rsidRDefault="000D42B0" w:rsidP="000D42B0">
      <w:pPr>
        <w:rPr>
          <w:rFonts w:ascii="Cambria" w:eastAsia="MS Mincho" w:hAnsi="Cambria" w:cs="Times New Roman"/>
          <w:kern w:val="0"/>
          <w:sz w:val="20"/>
          <w:szCs w:val="20"/>
          <w14:ligatures w14:val="none"/>
        </w:rPr>
      </w:pPr>
    </w:p>
    <w:p w14:paraId="2E8A10A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49" w:name="_Toc528850235"/>
      <w:bookmarkStart w:id="350" w:name="_Toc528850431"/>
      <w:r w:rsidRPr="000D42B0">
        <w:rPr>
          <w:rFonts w:ascii="Cambria" w:eastAsia="MS Gothic" w:hAnsi="Cambria" w:cs="Times New Roman"/>
          <w:b/>
          <w:caps/>
          <w:kern w:val="0"/>
          <w:sz w:val="28"/>
          <w:szCs w:val="32"/>
          <w14:ligatures w14:val="none"/>
        </w:rPr>
        <w:t>STOCKING OF SUPPLIES</w:t>
      </w:r>
      <w:bookmarkEnd w:id="349"/>
      <w:bookmarkEnd w:id="350"/>
    </w:p>
    <w:p w14:paraId="01AEE78A" w14:textId="77777777" w:rsidR="000D42B0" w:rsidRPr="000D42B0" w:rsidRDefault="000D42B0" w:rsidP="000D42B0">
      <w:pPr>
        <w:rPr>
          <w:rFonts w:ascii="Cambria" w:eastAsia="MS Mincho" w:hAnsi="Cambria" w:cs="Times New Roman"/>
          <w:kern w:val="0"/>
          <w:sz w:val="24"/>
          <w:szCs w:val="24"/>
          <w14:ligatures w14:val="none"/>
        </w:rPr>
      </w:pPr>
    </w:p>
    <w:p w14:paraId="2DF55B12"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It is the responsibility of EMT’s responding to a call to replace the supplies used during the course of a call. Restocking is to be done at the station. If a particular supply item cannot be restocked immediately, the Fire Chief or Fire Chief’s designee shall be notified immediately by the EMTs. If any required equipment is determined to be non-operational the Fire Chief or Fire Chief’s designee shall be notified immediately by the EMTs.</w:t>
      </w:r>
    </w:p>
    <w:p w14:paraId="38B39563" w14:textId="77777777" w:rsidR="000D42B0" w:rsidRPr="000D42B0" w:rsidRDefault="000D42B0" w:rsidP="000D42B0">
      <w:pPr>
        <w:rPr>
          <w:rFonts w:ascii="Cambria" w:eastAsia="MS Mincho" w:hAnsi="Cambria" w:cs="Times New Roman"/>
          <w:color w:val="000000"/>
          <w:kern w:val="0"/>
          <w:sz w:val="20"/>
          <w:szCs w:val="20"/>
          <w14:ligatures w14:val="none"/>
        </w:rPr>
      </w:pPr>
    </w:p>
    <w:p w14:paraId="5C76CB42"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If the ambulance is below operation standards due to lack of required equipment or supplies, then the Fire Chief or Fire Chief’s designee will decide if the ambulance should be taken out of service until corrective action is taken.  In the event it is taken out of service, Dover Control will be notified and a mutual aid ambulance will be utilized.</w:t>
      </w:r>
    </w:p>
    <w:p w14:paraId="169DF8B6" w14:textId="77777777" w:rsidR="000D42B0" w:rsidRPr="000D42B0" w:rsidRDefault="000D42B0" w:rsidP="000D42B0">
      <w:pPr>
        <w:rPr>
          <w:rFonts w:ascii="Cambria" w:eastAsia="MS Mincho" w:hAnsi="Cambria" w:cs="Times New Roman"/>
          <w:kern w:val="0"/>
          <w:sz w:val="20"/>
          <w:szCs w:val="20"/>
          <w14:ligatures w14:val="none"/>
        </w:rPr>
      </w:pPr>
    </w:p>
    <w:p w14:paraId="455B109E"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1" w:name="_Toc528850236"/>
      <w:bookmarkStart w:id="352" w:name="_Toc528850432"/>
      <w:r w:rsidRPr="000D42B0">
        <w:rPr>
          <w:rFonts w:ascii="Cambria" w:eastAsia="MS Gothic" w:hAnsi="Cambria" w:cs="Times New Roman"/>
          <w:b/>
          <w:caps/>
          <w:kern w:val="0"/>
          <w:sz w:val="28"/>
          <w:szCs w:val="32"/>
          <w14:ligatures w14:val="none"/>
        </w:rPr>
        <w:t>USE OF LIGHTS AND SIRENS</w:t>
      </w:r>
      <w:bookmarkEnd w:id="351"/>
      <w:bookmarkEnd w:id="352"/>
    </w:p>
    <w:p w14:paraId="51996792" w14:textId="77777777" w:rsidR="000D42B0" w:rsidRPr="000D42B0" w:rsidRDefault="000D42B0" w:rsidP="000D42B0">
      <w:pPr>
        <w:rPr>
          <w:rFonts w:ascii="Cambria" w:eastAsia="MS Mincho" w:hAnsi="Cambria" w:cs="Times New Roman"/>
          <w:kern w:val="0"/>
          <w:sz w:val="24"/>
          <w:szCs w:val="24"/>
          <w14:ligatures w14:val="none"/>
        </w:rPr>
      </w:pPr>
    </w:p>
    <w:p w14:paraId="052734A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Lights and siren will be used to expedite ambulance travel to the scene of an incident. It will be at the discretion of the EMS personnel as to the use of emergency lights and siren when the patient is on board. All EMT’s must observe Massachusetts Motor Vehicle laws when operating the ambulance. All personnel will come to a complete stop at all stoplights and stop signs when operating the Department vehicles.</w:t>
      </w:r>
    </w:p>
    <w:p w14:paraId="4C1B40EF" w14:textId="77777777" w:rsidR="000D42B0" w:rsidRPr="000D42B0" w:rsidRDefault="000D42B0" w:rsidP="000D42B0">
      <w:pPr>
        <w:rPr>
          <w:rFonts w:ascii="Cambria" w:eastAsia="MS Mincho" w:hAnsi="Cambria" w:cs="Times New Roman"/>
          <w:b/>
          <w:kern w:val="0"/>
          <w:sz w:val="24"/>
          <w:szCs w:val="24"/>
          <w14:ligatures w14:val="none"/>
        </w:rPr>
      </w:pPr>
    </w:p>
    <w:p w14:paraId="53B578F0"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3" w:name="_Toc528850237"/>
      <w:bookmarkStart w:id="354" w:name="_Toc528850433"/>
      <w:r w:rsidRPr="000D42B0">
        <w:rPr>
          <w:rFonts w:ascii="Cambria" w:eastAsia="MS Gothic" w:hAnsi="Cambria" w:cs="Times New Roman"/>
          <w:b/>
          <w:caps/>
          <w:kern w:val="0"/>
          <w:sz w:val="28"/>
          <w:szCs w:val="32"/>
          <w14:ligatures w14:val="none"/>
        </w:rPr>
        <w:t>STAFFING</w:t>
      </w:r>
      <w:bookmarkEnd w:id="353"/>
      <w:bookmarkEnd w:id="354"/>
    </w:p>
    <w:p w14:paraId="73ED7E14" w14:textId="77777777" w:rsidR="000D42B0" w:rsidRPr="000D42B0" w:rsidRDefault="000D42B0" w:rsidP="000D42B0">
      <w:pPr>
        <w:rPr>
          <w:rFonts w:ascii="Cambria" w:eastAsia="MS Mincho" w:hAnsi="Cambria" w:cs="Times New Roman"/>
          <w:kern w:val="0"/>
          <w:sz w:val="24"/>
          <w:szCs w:val="24"/>
          <w14:ligatures w14:val="none"/>
        </w:rPr>
      </w:pPr>
    </w:p>
    <w:p w14:paraId="790ABEDF"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When transporting a patient, the ambulance must be staffed with a minimum of two EMT’s both of who shall be at minimum certified as EMT-B.  No more than three (3) EMTs shall respond in the ambulance.  Any other </w:t>
      </w:r>
      <w:r w:rsidRPr="000D42B0">
        <w:rPr>
          <w:rFonts w:ascii="Cambria" w:eastAsia="MS Mincho" w:hAnsi="Cambria" w:cs="Times New Roman"/>
          <w:color w:val="000000"/>
          <w:kern w:val="0"/>
          <w:sz w:val="20"/>
          <w:szCs w:val="20"/>
          <w14:ligatures w14:val="none"/>
        </w:rPr>
        <w:lastRenderedPageBreak/>
        <w:t xml:space="preserve">EMT responding shall respond and wait at the station for the remainder of the call.  This is to assure response if another call for service is required. </w:t>
      </w:r>
    </w:p>
    <w:p w14:paraId="1769A9AA" w14:textId="3F305AC9"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 </w:t>
      </w:r>
    </w:p>
    <w:p w14:paraId="4B9E8EDD"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5" w:name="_Toc528850238"/>
      <w:bookmarkStart w:id="356" w:name="_Toc528850434"/>
      <w:r w:rsidRPr="000D42B0">
        <w:rPr>
          <w:rFonts w:ascii="Cambria" w:eastAsia="MS Gothic" w:hAnsi="Cambria" w:cs="Times New Roman"/>
          <w:b/>
          <w:caps/>
          <w:kern w:val="0"/>
          <w:sz w:val="28"/>
          <w:szCs w:val="32"/>
          <w14:ligatures w14:val="none"/>
        </w:rPr>
        <w:t>CONDUCT OF PERSONNEL</w:t>
      </w:r>
      <w:bookmarkEnd w:id="355"/>
      <w:bookmarkEnd w:id="356"/>
    </w:p>
    <w:p w14:paraId="1CDB7F4A" w14:textId="77777777" w:rsidR="000D42B0" w:rsidRPr="000D42B0" w:rsidRDefault="000D42B0" w:rsidP="000D42B0">
      <w:pPr>
        <w:rPr>
          <w:rFonts w:ascii="Cambria" w:eastAsia="MS Mincho" w:hAnsi="Cambria" w:cs="Times New Roman"/>
          <w:kern w:val="0"/>
          <w:sz w:val="24"/>
          <w:szCs w:val="24"/>
          <w14:ligatures w14:val="none"/>
        </w:rPr>
      </w:pPr>
    </w:p>
    <w:p w14:paraId="2BAF0CE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Emergency Medical Technicians shall maintain a high degree of Professionalism while on duty. Personnel shall wear department issued attire (or similar, which identifies personnel as a member of the Dover Ambulance or Dover Fire Department) and must be in clean and sanitary condition.  All personnel will conform to the Standards of Conduct as stated in the Town of Dover Personnel Rules &amp; Regulations (Part 4). </w:t>
      </w:r>
    </w:p>
    <w:p w14:paraId="04D9FA15" w14:textId="77777777" w:rsidR="000D42B0" w:rsidRPr="000D42B0" w:rsidRDefault="000D42B0" w:rsidP="000D42B0">
      <w:pPr>
        <w:rPr>
          <w:rFonts w:ascii="Cambria" w:eastAsia="MS Mincho" w:hAnsi="Cambria" w:cs="Times New Roman"/>
          <w:kern w:val="0"/>
          <w:sz w:val="20"/>
          <w:szCs w:val="20"/>
          <w14:ligatures w14:val="none"/>
        </w:rPr>
      </w:pPr>
    </w:p>
    <w:p w14:paraId="395BA3EA"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7" w:name="_Toc528850239"/>
      <w:bookmarkStart w:id="358" w:name="_Toc528850435"/>
      <w:r w:rsidRPr="000D42B0">
        <w:rPr>
          <w:rFonts w:ascii="Cambria" w:eastAsia="MS Gothic" w:hAnsi="Cambria" w:cs="Times New Roman"/>
          <w:b/>
          <w:caps/>
          <w:kern w:val="0"/>
          <w:sz w:val="28"/>
          <w:szCs w:val="32"/>
          <w14:ligatures w14:val="none"/>
        </w:rPr>
        <w:t>MECHANICAL FAILURE</w:t>
      </w:r>
      <w:bookmarkEnd w:id="357"/>
      <w:bookmarkEnd w:id="358"/>
    </w:p>
    <w:p w14:paraId="0BAC08E6" w14:textId="77777777" w:rsidR="000D42B0" w:rsidRPr="000D42B0" w:rsidRDefault="000D42B0" w:rsidP="000D42B0">
      <w:pPr>
        <w:rPr>
          <w:rFonts w:ascii="Cambria" w:eastAsia="MS Mincho" w:hAnsi="Cambria" w:cs="Times New Roman"/>
          <w:kern w:val="0"/>
          <w:sz w:val="24"/>
          <w:szCs w:val="24"/>
          <w14:ligatures w14:val="none"/>
        </w:rPr>
      </w:pPr>
    </w:p>
    <w:p w14:paraId="61DE1E9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a mechanical failure of the ambulance occurs while transporting a patient to a hospital, contact Dover Control immediately and give your exact location, your destination and request a backup ambulance. Give dispatch an indication of the nature of the patient’s priority. After patients’ needs have been attended to, request dispatch to send the Department mechanic or tow truck to your location. </w:t>
      </w:r>
    </w:p>
    <w:p w14:paraId="214797AA" w14:textId="77777777" w:rsidR="000D42B0" w:rsidRPr="000D42B0" w:rsidRDefault="000D42B0" w:rsidP="000D42B0">
      <w:pPr>
        <w:rPr>
          <w:rFonts w:ascii="Cambria" w:eastAsia="MS Mincho" w:hAnsi="Cambria" w:cs="Times New Roman"/>
          <w:kern w:val="0"/>
          <w:sz w:val="20"/>
          <w:szCs w:val="20"/>
          <w14:ligatures w14:val="none"/>
        </w:rPr>
      </w:pPr>
    </w:p>
    <w:p w14:paraId="5292195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break down occurs enroute to an incident, request Dover Control to dispatch a backup ambulance to the incident.  </w:t>
      </w:r>
      <w:r w:rsidRPr="000D42B0">
        <w:rPr>
          <w:rFonts w:ascii="Cambria" w:eastAsia="MS Mincho" w:hAnsi="Cambria" w:cs="Times New Roman"/>
          <w:color w:val="000000"/>
          <w:kern w:val="0"/>
          <w:sz w:val="20"/>
          <w:szCs w:val="20"/>
          <w14:ligatures w14:val="none"/>
        </w:rPr>
        <w:t xml:space="preserve">Request Dover Control </w:t>
      </w:r>
      <w:proofErr w:type="gramStart"/>
      <w:r w:rsidRPr="000D42B0">
        <w:rPr>
          <w:rFonts w:ascii="Cambria" w:eastAsia="MS Mincho" w:hAnsi="Cambria" w:cs="Times New Roman"/>
          <w:color w:val="000000"/>
          <w:kern w:val="0"/>
          <w:sz w:val="20"/>
          <w:szCs w:val="20"/>
          <w14:ligatures w14:val="none"/>
        </w:rPr>
        <w:t>dispatch</w:t>
      </w:r>
      <w:proofErr w:type="gramEnd"/>
      <w:r w:rsidRPr="000D42B0">
        <w:rPr>
          <w:rFonts w:ascii="Cambria" w:eastAsia="MS Mincho" w:hAnsi="Cambria" w:cs="Times New Roman"/>
          <w:color w:val="000000"/>
          <w:kern w:val="0"/>
          <w:sz w:val="20"/>
          <w:szCs w:val="20"/>
          <w14:ligatures w14:val="none"/>
        </w:rPr>
        <w:t xml:space="preserve"> Fire Department to the location of the call.  </w:t>
      </w:r>
      <w:r w:rsidRPr="000D42B0">
        <w:rPr>
          <w:rFonts w:ascii="Cambria" w:eastAsia="MS Mincho" w:hAnsi="Cambria" w:cs="Times New Roman"/>
          <w:kern w:val="0"/>
          <w:sz w:val="20"/>
          <w:szCs w:val="20"/>
          <w14:ligatures w14:val="none"/>
        </w:rPr>
        <w:t xml:space="preserve">The “Back-Up/Mutual Aid ambulance” policy will be in effect until the Dover ambulance is back in service.  </w:t>
      </w:r>
    </w:p>
    <w:p w14:paraId="49E219FB" w14:textId="77777777" w:rsidR="000D42B0" w:rsidRPr="000D42B0" w:rsidRDefault="000D42B0" w:rsidP="000D42B0">
      <w:pPr>
        <w:rPr>
          <w:rFonts w:ascii="Cambria" w:eastAsia="MS Mincho" w:hAnsi="Cambria" w:cs="Times New Roman"/>
          <w:kern w:val="0"/>
          <w:sz w:val="20"/>
          <w:szCs w:val="20"/>
          <w14:ligatures w14:val="none"/>
        </w:rPr>
      </w:pPr>
    </w:p>
    <w:p w14:paraId="020B9F0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9" w:name="_Toc528850240"/>
      <w:bookmarkStart w:id="360" w:name="_Toc528850436"/>
      <w:r w:rsidRPr="000D42B0">
        <w:rPr>
          <w:rFonts w:ascii="Cambria" w:eastAsia="MS Gothic" w:hAnsi="Cambria" w:cs="Times New Roman"/>
          <w:b/>
          <w:caps/>
          <w:kern w:val="0"/>
          <w:sz w:val="28"/>
          <w:szCs w:val="32"/>
          <w14:ligatures w14:val="none"/>
        </w:rPr>
        <w:t>INSPECTION AUTHORITIES</w:t>
      </w:r>
      <w:bookmarkEnd w:id="359"/>
      <w:bookmarkEnd w:id="360"/>
    </w:p>
    <w:p w14:paraId="12E1B301" w14:textId="77777777" w:rsidR="000D42B0" w:rsidRPr="000D42B0" w:rsidRDefault="000D42B0" w:rsidP="000D42B0">
      <w:pPr>
        <w:rPr>
          <w:rFonts w:ascii="Cambria" w:eastAsia="MS Mincho" w:hAnsi="Cambria" w:cs="Times New Roman"/>
          <w:color w:val="7030A0"/>
          <w:kern w:val="0"/>
          <w:sz w:val="24"/>
          <w:szCs w:val="24"/>
          <w14:ligatures w14:val="none"/>
        </w:rPr>
      </w:pPr>
    </w:p>
    <w:p w14:paraId="779CFBD0"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All EMT’s must be aware that an Inspector from the Office of Emergency Medical Services (OEMS) reserves the right to spot inspect vehicles and credentials of any and all personnel and vehicles. If an inspector from OEMS should approach you for a spot inspection, follow these guidelines:</w:t>
      </w:r>
    </w:p>
    <w:p w14:paraId="5C755239" w14:textId="77777777" w:rsidR="000D42B0" w:rsidRPr="000D42B0" w:rsidRDefault="000D42B0" w:rsidP="000D42B0">
      <w:pPr>
        <w:rPr>
          <w:rFonts w:ascii="Cambria" w:eastAsia="MS Mincho" w:hAnsi="Cambria" w:cs="Times New Roman"/>
          <w:color w:val="000000"/>
          <w:kern w:val="0"/>
          <w:sz w:val="20"/>
          <w:szCs w:val="20"/>
          <w14:ligatures w14:val="none"/>
        </w:rPr>
      </w:pPr>
    </w:p>
    <w:p w14:paraId="1BE031B2"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Request that the Inspector provide proper identification.</w:t>
      </w:r>
    </w:p>
    <w:p w14:paraId="02DF3D1B"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Notify the Fire Chief or Fire Chief’s designee.</w:t>
      </w:r>
    </w:p>
    <w:p w14:paraId="4937D434"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Notify dispatch immediately to determine if there will be any problems or delays.</w:t>
      </w:r>
    </w:p>
    <w:p w14:paraId="7DD4ACD9"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Provide the Inspector with any and all materials requested but not before informing the Fire Chief or Fire Chief’s designee.</w:t>
      </w:r>
    </w:p>
    <w:p w14:paraId="62F80F7E" w14:textId="77777777" w:rsidR="000D42B0" w:rsidRPr="000D42B0" w:rsidRDefault="000D42B0" w:rsidP="000D42B0">
      <w:pPr>
        <w:rPr>
          <w:rFonts w:ascii="Cambria" w:eastAsia="MS Mincho" w:hAnsi="Cambria" w:cs="Times New Roman"/>
          <w:kern w:val="0"/>
          <w:sz w:val="20"/>
          <w:szCs w:val="20"/>
          <w14:ligatures w14:val="none"/>
        </w:rPr>
      </w:pPr>
    </w:p>
    <w:p w14:paraId="61774EFB"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1" w:name="_Toc528850241"/>
      <w:bookmarkStart w:id="362" w:name="_Toc528850437"/>
      <w:r w:rsidRPr="000D42B0">
        <w:rPr>
          <w:rFonts w:ascii="Cambria" w:eastAsia="MS Gothic" w:hAnsi="Cambria" w:cs="Times New Roman"/>
          <w:b/>
          <w:caps/>
          <w:kern w:val="0"/>
          <w:sz w:val="28"/>
          <w:szCs w:val="32"/>
          <w14:ligatures w14:val="none"/>
        </w:rPr>
        <w:t>INFECTION CONTROL</w:t>
      </w:r>
      <w:bookmarkEnd w:id="361"/>
      <w:bookmarkEnd w:id="362"/>
    </w:p>
    <w:p w14:paraId="391DD6D7" w14:textId="77777777" w:rsidR="000D42B0" w:rsidRPr="000D42B0" w:rsidRDefault="000D42B0" w:rsidP="000D42B0">
      <w:pPr>
        <w:rPr>
          <w:rFonts w:ascii="Cambria" w:eastAsia="MS Mincho" w:hAnsi="Cambria" w:cs="Times New Roman"/>
          <w:b/>
          <w:kern w:val="0"/>
          <w:sz w:val="24"/>
          <w:szCs w:val="24"/>
          <w14:ligatures w14:val="none"/>
        </w:rPr>
      </w:pPr>
    </w:p>
    <w:p w14:paraId="48C7BFE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p>
    <w:p w14:paraId="321A2443"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p>
    <w:p w14:paraId="2FEDF748" w14:textId="77777777" w:rsidR="000D42B0" w:rsidRPr="000D42B0" w:rsidRDefault="000D42B0" w:rsidP="000D42B0">
      <w:pPr>
        <w:rPr>
          <w:rFonts w:ascii="Cambria" w:eastAsia="MS Mincho" w:hAnsi="Cambria" w:cs="Times New Roman"/>
          <w:kern w:val="0"/>
          <w:sz w:val="20"/>
          <w:szCs w:val="20"/>
          <w14:ligatures w14:val="none"/>
        </w:rPr>
      </w:pPr>
    </w:p>
    <w:p w14:paraId="57344FEF"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DEFINITIONS</w:t>
      </w:r>
    </w:p>
    <w:p w14:paraId="0CEB684E" w14:textId="77777777" w:rsidR="000D42B0" w:rsidRPr="000D42B0" w:rsidRDefault="000D42B0" w:rsidP="000D42B0">
      <w:pPr>
        <w:rPr>
          <w:rFonts w:ascii="Cambria" w:eastAsia="MS Mincho" w:hAnsi="Cambria" w:cs="Times New Roman"/>
          <w:kern w:val="0"/>
          <w:sz w:val="20"/>
          <w:szCs w:val="20"/>
          <w14:ligatures w14:val="none"/>
        </w:rPr>
      </w:pPr>
    </w:p>
    <w:p w14:paraId="3E0D421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For the purpose of 105 CMR 172.000 shall mean:</w:t>
      </w:r>
    </w:p>
    <w:p w14:paraId="1DAC55D4"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Airborne diseases</w:t>
      </w:r>
    </w:p>
    <w:p w14:paraId="77655CB6" w14:textId="77777777" w:rsidR="000D42B0" w:rsidRPr="000D42B0" w:rsidRDefault="000D42B0" w:rsidP="000D42B0">
      <w:pPr>
        <w:ind w:left="720"/>
        <w:contextualSpacing/>
        <w:rPr>
          <w:rFonts w:ascii="Cambria" w:eastAsia="MS Mincho" w:hAnsi="Cambria" w:cs="Times New Roman"/>
          <w:kern w:val="0"/>
          <w:sz w:val="20"/>
          <w:szCs w:val="20"/>
          <w14:ligatures w14:val="none"/>
        </w:rPr>
      </w:pPr>
      <w:proofErr w:type="gramStart"/>
      <w:r w:rsidRPr="000D42B0">
        <w:rPr>
          <w:rFonts w:ascii="Cambria" w:eastAsia="MS Mincho" w:hAnsi="Cambria" w:cs="Times New Roman"/>
          <w:kern w:val="0"/>
          <w:sz w:val="20"/>
          <w:szCs w:val="20"/>
          <w14:ligatures w14:val="none"/>
        </w:rPr>
        <w:t>Infections</w:t>
      </w:r>
      <w:proofErr w:type="gramEnd"/>
      <w:r w:rsidRPr="000D42B0">
        <w:rPr>
          <w:rFonts w:ascii="Cambria" w:eastAsia="MS Mincho" w:hAnsi="Cambria" w:cs="Times New Roman"/>
          <w:kern w:val="0"/>
          <w:sz w:val="20"/>
          <w:szCs w:val="20"/>
          <w14:ligatures w14:val="none"/>
        </w:rPr>
        <w:t xml:space="preserve"> tuberculosis, measles, mumps, rubella and chickenpox.</w:t>
      </w:r>
    </w:p>
    <w:p w14:paraId="06A2A2E3"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Bloodborne Disease</w:t>
      </w:r>
    </w:p>
    <w:p w14:paraId="284FA02E" w14:textId="77777777" w:rsidR="000D42B0" w:rsidRPr="000D42B0" w:rsidRDefault="000D42B0" w:rsidP="000D42B0">
      <w:pPr>
        <w:ind w:left="72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Hepatitis B, Human immunodeficiency virus infection (AIDS), Hepatitis C</w:t>
      </w:r>
    </w:p>
    <w:p w14:paraId="11C0C3A7"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Uncommon or rare disease</w:t>
      </w:r>
    </w:p>
    <w:p w14:paraId="2B1EA753" w14:textId="77777777" w:rsidR="000D42B0" w:rsidRPr="000D42B0" w:rsidRDefault="000D42B0" w:rsidP="000D42B0">
      <w:pPr>
        <w:ind w:left="72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Diphtheria, Meningococcal disease, Plague, Hemorrhagic fevers, Rabies, Ebola</w:t>
      </w:r>
    </w:p>
    <w:p w14:paraId="5205E3D5" w14:textId="77777777" w:rsidR="000D42B0" w:rsidRPr="000D42B0" w:rsidRDefault="000D42B0" w:rsidP="000D42B0">
      <w:pPr>
        <w:rPr>
          <w:rFonts w:ascii="Cambria" w:eastAsia="MS Mincho" w:hAnsi="Cambria" w:cs="Times New Roman"/>
          <w:kern w:val="0"/>
          <w:sz w:val="20"/>
          <w:szCs w:val="20"/>
          <w14:ligatures w14:val="none"/>
        </w:rPr>
      </w:pPr>
    </w:p>
    <w:p w14:paraId="4702439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Designated Infection Control Officer or Fire Chief or Fire Chief’s Designee will:</w:t>
      </w:r>
    </w:p>
    <w:p w14:paraId="3CE6B558" w14:textId="77777777" w:rsidR="000D42B0" w:rsidRPr="000D42B0" w:rsidRDefault="000D42B0" w:rsidP="000D42B0">
      <w:pPr>
        <w:rPr>
          <w:rFonts w:ascii="Cambria" w:eastAsia="MS Mincho" w:hAnsi="Cambria" w:cs="Times New Roman"/>
          <w:kern w:val="0"/>
          <w:sz w:val="20"/>
          <w:szCs w:val="20"/>
          <w14:ligatures w14:val="none"/>
        </w:rPr>
      </w:pPr>
    </w:p>
    <w:p w14:paraId="79C7B62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Serve as the department DICO as required by the Ryan White Comprehensive AIDS-Resources Act of 1990</w:t>
      </w:r>
    </w:p>
    <w:p w14:paraId="7DA2DC9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Evaluate possible member exposures to communicable diseases and coordinate communications between the department, area hospitals, and the Town Board of Health, and other health care professionals.</w:t>
      </w:r>
    </w:p>
    <w:p w14:paraId="6BF472BA"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Develop criteria, stock, and maintain infection control personal protective clothing and equipment.</w:t>
      </w:r>
    </w:p>
    <w:p w14:paraId="1BE2318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Receive notifications of exposures to infectious diseases dangerous to the public health from health care facilities, and notifies the indicated care providers of an exposure to an infectious disease dangerous to the public health. </w:t>
      </w:r>
    </w:p>
    <w:p w14:paraId="4F91AC94"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Ensure proper documentation of the exposure incident is recorded according to 105 CMR 170.171 and 172</w:t>
      </w:r>
    </w:p>
    <w:p w14:paraId="229682A2"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Address safety hazards requiring immediate attention pertinent to infection control.</w:t>
      </w:r>
    </w:p>
    <w:p w14:paraId="031E44AA"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Conduct spot inspections of on-scene and station operations to ensure compliance of infection control policies.</w:t>
      </w:r>
    </w:p>
    <w:p w14:paraId="3B3CEFFF" w14:textId="600D9CFB" w:rsidR="000D42B0" w:rsidRDefault="000D42B0" w:rsidP="000D42B0">
      <w:pPr>
        <w:numPr>
          <w:ilvl w:val="0"/>
          <w:numId w:val="11"/>
        </w:numPr>
        <w:contextualSpacing/>
        <w:rPr>
          <w:ins w:id="363" w:author="James Wright" w:date="2025-08-11T07:20:00Z"/>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Coordinate immunizations, titers, and other related tests.</w:t>
      </w:r>
    </w:p>
    <w:p w14:paraId="054C3648" w14:textId="2A79F3F2" w:rsidR="00C25EA0" w:rsidRPr="000D42B0" w:rsidRDefault="00C25EA0" w:rsidP="000D42B0">
      <w:pPr>
        <w:numPr>
          <w:ilvl w:val="0"/>
          <w:numId w:val="11"/>
        </w:numPr>
        <w:contextualSpacing/>
        <w:rPr>
          <w:rFonts w:ascii="Cambria" w:eastAsia="MS Mincho" w:hAnsi="Cambria" w:cs="Times New Roman"/>
          <w:kern w:val="0"/>
          <w:sz w:val="20"/>
          <w:szCs w:val="20"/>
          <w14:ligatures w14:val="none"/>
        </w:rPr>
      </w:pPr>
      <w:ins w:id="364" w:author="James Wright" w:date="2025-08-11T07:21:00Z">
        <w:r>
          <w:rPr>
            <w:rFonts w:ascii="Cambria" w:eastAsia="MS Mincho" w:hAnsi="Cambria" w:cs="Times New Roman"/>
            <w:kern w:val="0"/>
            <w:sz w:val="20"/>
            <w:szCs w:val="20"/>
            <w14:ligatures w14:val="none"/>
          </w:rPr>
          <w:t>Annually as per 105 CMR 170.341 &amp; 170.342, the</w:t>
        </w:r>
      </w:ins>
      <w:ins w:id="365" w:author="James Wright" w:date="2025-08-11T07:22:00Z">
        <w:r>
          <w:rPr>
            <w:rFonts w:ascii="Cambria" w:eastAsia="MS Mincho" w:hAnsi="Cambria" w:cs="Times New Roman"/>
            <w:kern w:val="0"/>
            <w:sz w:val="20"/>
            <w:szCs w:val="20"/>
            <w14:ligatures w14:val="none"/>
          </w:rPr>
          <w:t xml:space="preserve"> ambulance service shall</w:t>
        </w:r>
      </w:ins>
      <w:ins w:id="366" w:author="James Wright" w:date="2025-08-11T07:25:00Z">
        <w:r w:rsidRPr="00C25EA0">
          <w:t xml:space="preserve"> </w:t>
        </w:r>
        <w:r w:rsidRPr="00C25EA0">
          <w:rPr>
            <w:rFonts w:ascii="Cambria" w:eastAsia="MS Mincho" w:hAnsi="Cambria" w:cs="Times New Roman"/>
            <w:kern w:val="0"/>
            <w:sz w:val="20"/>
            <w:szCs w:val="20"/>
            <w14:ligatures w14:val="none"/>
          </w:rPr>
          <w:t>ensure all HCP are vaccinated annually with seasonal influenza vaccine and are up to date with vaccine doses for COVID-19 as recommended by the Centers for Disease Control and Prevention (CDC), unless an individual is exempt from vaccination.</w:t>
        </w:r>
        <w:r>
          <w:rPr>
            <w:rFonts w:ascii="Cambria" w:eastAsia="MS Mincho" w:hAnsi="Cambria" w:cs="Times New Roman"/>
            <w:kern w:val="0"/>
            <w:sz w:val="20"/>
            <w:szCs w:val="20"/>
            <w14:ligatures w14:val="none"/>
          </w:rPr>
          <w:t xml:space="preserve">  Additionally, </w:t>
        </w:r>
      </w:ins>
      <w:ins w:id="367" w:author="James Wright" w:date="2025-08-11T07:49:00Z">
        <w:r w:rsidR="004958F5">
          <w:rPr>
            <w:rFonts w:ascii="Cambria" w:eastAsia="MS Mincho" w:hAnsi="Cambria" w:cs="Times New Roman"/>
            <w:kern w:val="0"/>
            <w:sz w:val="20"/>
            <w:szCs w:val="20"/>
            <w14:ligatures w14:val="none"/>
          </w:rPr>
          <w:t>the</w:t>
        </w:r>
      </w:ins>
      <w:ins w:id="368" w:author="James Wright" w:date="2025-08-11T07:26:00Z">
        <w:r w:rsidRPr="00C25EA0">
          <w:rPr>
            <w:rFonts w:ascii="Cambria" w:eastAsia="MS Mincho" w:hAnsi="Cambria" w:cs="Times New Roman"/>
            <w:kern w:val="0"/>
            <w:sz w:val="20"/>
            <w:szCs w:val="20"/>
            <w14:ligatures w14:val="none"/>
          </w:rPr>
          <w:t xml:space="preserve"> ambulance service must annually report their aggregate HCP COVID-19 and influenza data through an online survey in </w:t>
        </w:r>
        <w:proofErr w:type="spellStart"/>
        <w:r w:rsidRPr="00C25EA0">
          <w:rPr>
            <w:rFonts w:ascii="Cambria" w:eastAsia="MS Mincho" w:hAnsi="Cambria" w:cs="Times New Roman"/>
            <w:kern w:val="0"/>
            <w:sz w:val="20"/>
            <w:szCs w:val="20"/>
            <w14:ligatures w14:val="none"/>
          </w:rPr>
          <w:t>REDCap</w:t>
        </w:r>
        <w:proofErr w:type="spellEnd"/>
        <w:r w:rsidRPr="00C25EA0">
          <w:rPr>
            <w:rFonts w:ascii="Cambria" w:eastAsia="MS Mincho" w:hAnsi="Cambria" w:cs="Times New Roman"/>
            <w:kern w:val="0"/>
            <w:sz w:val="20"/>
            <w:szCs w:val="20"/>
            <w14:ligatures w14:val="none"/>
          </w:rPr>
          <w:t xml:space="preserve">. To access the online survey, click on the following link: </w:t>
        </w:r>
        <w:r w:rsidRPr="00C25EA0">
          <w:rPr>
            <w:rFonts w:ascii="Cambria" w:eastAsia="MS Mincho" w:hAnsi="Cambria" w:cs="Times New Roman"/>
            <w:kern w:val="0"/>
            <w:sz w:val="20"/>
            <w:szCs w:val="20"/>
            <w14:ligatures w14:val="none"/>
          </w:rPr>
          <w:fldChar w:fldCharType="begin"/>
        </w:r>
        <w:r w:rsidRPr="00C25EA0">
          <w:rPr>
            <w:rFonts w:ascii="Cambria" w:eastAsia="MS Mincho" w:hAnsi="Cambria" w:cs="Times New Roman"/>
            <w:kern w:val="0"/>
            <w:sz w:val="20"/>
            <w:szCs w:val="20"/>
            <w14:ligatures w14:val="none"/>
          </w:rPr>
          <w:instrText xml:space="preserve"> HYPERLINK "https://redcap.link/ma-hcp-covidandfluvaccination" \h </w:instrText>
        </w:r>
        <w:r w:rsidRPr="00C25EA0">
          <w:rPr>
            <w:rFonts w:ascii="Cambria" w:eastAsia="MS Mincho" w:hAnsi="Cambria" w:cs="Times New Roman"/>
            <w:kern w:val="0"/>
            <w:sz w:val="20"/>
            <w:szCs w:val="20"/>
            <w14:ligatures w14:val="none"/>
          </w:rPr>
          <w:fldChar w:fldCharType="separate"/>
        </w:r>
        <w:r w:rsidRPr="00C25EA0">
          <w:rPr>
            <w:rStyle w:val="Hyperlink"/>
            <w:rFonts w:ascii="Cambria" w:eastAsia="MS Mincho" w:hAnsi="Cambria" w:cs="Times New Roman"/>
            <w:kern w:val="0"/>
            <w:sz w:val="20"/>
            <w:szCs w:val="20"/>
            <w14:ligatures w14:val="none"/>
          </w:rPr>
          <w:t>https://redcap.link/ma-hcp-</w:t>
        </w:r>
        <w:r w:rsidRPr="00C25EA0">
          <w:rPr>
            <w:rFonts w:ascii="Cambria" w:eastAsia="MS Mincho" w:hAnsi="Cambria" w:cs="Times New Roman"/>
            <w:kern w:val="0"/>
            <w:sz w:val="20"/>
            <w:szCs w:val="20"/>
            <w14:ligatures w14:val="none"/>
          </w:rPr>
          <w:fldChar w:fldCharType="end"/>
        </w:r>
        <w:r w:rsidRPr="00C25EA0">
          <w:rPr>
            <w:rFonts w:ascii="Cambria" w:eastAsia="MS Mincho" w:hAnsi="Cambria" w:cs="Times New Roman"/>
            <w:kern w:val="0"/>
            <w:sz w:val="20"/>
            <w:szCs w:val="20"/>
            <w14:ligatures w14:val="none"/>
          </w:rPr>
          <w:t xml:space="preserve"> </w:t>
        </w:r>
        <w:r w:rsidRPr="00C25EA0">
          <w:rPr>
            <w:rFonts w:ascii="Cambria" w:eastAsia="MS Mincho" w:hAnsi="Cambria" w:cs="Times New Roman"/>
            <w:kern w:val="0"/>
            <w:sz w:val="20"/>
            <w:szCs w:val="20"/>
            <w14:ligatures w14:val="none"/>
          </w:rPr>
          <w:fldChar w:fldCharType="begin"/>
        </w:r>
        <w:r w:rsidRPr="00C25EA0">
          <w:rPr>
            <w:rFonts w:ascii="Cambria" w:eastAsia="MS Mincho" w:hAnsi="Cambria" w:cs="Times New Roman"/>
            <w:kern w:val="0"/>
            <w:sz w:val="20"/>
            <w:szCs w:val="20"/>
            <w14:ligatures w14:val="none"/>
          </w:rPr>
          <w:instrText xml:space="preserve"> HYPERLINK "https://redcap.link/ma-hcp-covidandfluvaccination" \h </w:instrText>
        </w:r>
        <w:r w:rsidRPr="00C25EA0">
          <w:rPr>
            <w:rFonts w:ascii="Cambria" w:eastAsia="MS Mincho" w:hAnsi="Cambria" w:cs="Times New Roman"/>
            <w:kern w:val="0"/>
            <w:sz w:val="20"/>
            <w:szCs w:val="20"/>
            <w14:ligatures w14:val="none"/>
          </w:rPr>
          <w:fldChar w:fldCharType="separate"/>
        </w:r>
        <w:proofErr w:type="spellStart"/>
        <w:r w:rsidRPr="00C25EA0">
          <w:rPr>
            <w:rStyle w:val="Hyperlink"/>
            <w:rFonts w:ascii="Cambria" w:eastAsia="MS Mincho" w:hAnsi="Cambria" w:cs="Times New Roman"/>
            <w:kern w:val="0"/>
            <w:sz w:val="20"/>
            <w:szCs w:val="20"/>
            <w14:ligatures w14:val="none"/>
          </w:rPr>
          <w:t>covi</w:t>
        </w:r>
      </w:ins>
      <w:ins w:id="369" w:author="James Wright" w:date="2025-08-11T07:27:00Z">
        <w:r>
          <w:rPr>
            <w:rStyle w:val="Hyperlink"/>
            <w:rFonts w:ascii="Cambria" w:eastAsia="MS Mincho" w:hAnsi="Cambria" w:cs="Times New Roman"/>
            <w:kern w:val="0"/>
            <w:sz w:val="20"/>
            <w:szCs w:val="20"/>
            <w14:ligatures w14:val="none"/>
          </w:rPr>
          <w:t>d</w:t>
        </w:r>
      </w:ins>
      <w:ins w:id="370" w:author="James Wright" w:date="2025-08-11T07:26:00Z">
        <w:r w:rsidRPr="00C25EA0">
          <w:rPr>
            <w:rStyle w:val="Hyperlink"/>
            <w:rFonts w:ascii="Cambria" w:eastAsia="MS Mincho" w:hAnsi="Cambria" w:cs="Times New Roman"/>
            <w:kern w:val="0"/>
            <w:sz w:val="20"/>
            <w:szCs w:val="20"/>
            <w14:ligatures w14:val="none"/>
          </w:rPr>
          <w:t>andfluvaccination</w:t>
        </w:r>
        <w:proofErr w:type="spellEnd"/>
        <w:r w:rsidRPr="00C25EA0">
          <w:rPr>
            <w:rFonts w:ascii="Cambria" w:eastAsia="MS Mincho" w:hAnsi="Cambria" w:cs="Times New Roman"/>
            <w:kern w:val="0"/>
            <w:sz w:val="20"/>
            <w:szCs w:val="20"/>
            <w14:ligatures w14:val="none"/>
          </w:rPr>
          <w:fldChar w:fldCharType="end"/>
        </w:r>
      </w:ins>
      <w:ins w:id="371" w:author="James Wright" w:date="2025-08-11T07:22:00Z">
        <w:r>
          <w:rPr>
            <w:rFonts w:ascii="Cambria" w:eastAsia="MS Mincho" w:hAnsi="Cambria" w:cs="Times New Roman"/>
            <w:kern w:val="0"/>
            <w:sz w:val="20"/>
            <w:szCs w:val="20"/>
            <w14:ligatures w14:val="none"/>
          </w:rPr>
          <w:t xml:space="preserve"> </w:t>
        </w:r>
      </w:ins>
    </w:p>
    <w:p w14:paraId="2BCFD2FF"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Keep current of new developments in the field of infection control and make proper recommendations.</w:t>
      </w:r>
    </w:p>
    <w:p w14:paraId="5EDE4472"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Refer members to stress management or CISD as necessary only after notifying and approval the Fire Chief or Fire Chiefs Designee.</w:t>
      </w:r>
    </w:p>
    <w:p w14:paraId="0FF4B204"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No notification to outside agencies will occur without prior contacting the Fire Chief or Fire Chief’s Designee.   </w:t>
      </w:r>
    </w:p>
    <w:p w14:paraId="395E0CCF" w14:textId="77777777" w:rsidR="000D42B0" w:rsidRPr="000D42B0" w:rsidRDefault="000D42B0" w:rsidP="000D42B0">
      <w:pPr>
        <w:rPr>
          <w:rFonts w:ascii="Cambria" w:eastAsia="MS Mincho" w:hAnsi="Cambria" w:cs="Times New Roman"/>
          <w:kern w:val="0"/>
          <w:sz w:val="20"/>
          <w:szCs w:val="20"/>
          <w14:ligatures w14:val="none"/>
        </w:rPr>
      </w:pPr>
    </w:p>
    <w:p w14:paraId="681E345E"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EMT’s</w:t>
      </w:r>
    </w:p>
    <w:p w14:paraId="69CBEBD0" w14:textId="77777777" w:rsidR="000D42B0" w:rsidRPr="000D42B0" w:rsidRDefault="000D42B0" w:rsidP="000D42B0">
      <w:pPr>
        <w:rPr>
          <w:rFonts w:ascii="Cambria" w:eastAsia="MS Mincho" w:hAnsi="Cambria" w:cs="Times New Roman"/>
          <w:kern w:val="0"/>
          <w:sz w:val="20"/>
          <w:szCs w:val="20"/>
          <w14:ligatures w14:val="none"/>
        </w:rPr>
      </w:pPr>
    </w:p>
    <w:p w14:paraId="4F227975"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Assume responsibility for their own health and safety and always use appropriate PPE as the situation dictates.</w:t>
      </w:r>
    </w:p>
    <w:p w14:paraId="789A50BF"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Report any suspected occupational exposures to a communicable disease to the Fire Chief or Fire Chief’s Designee.</w:t>
      </w:r>
    </w:p>
    <w:p w14:paraId="5318A805"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Report any diagnosis of communicable disease (occupational or non-occupational) to the Fire Chief or Fire Chief’s Designee.</w:t>
      </w:r>
    </w:p>
    <w:p w14:paraId="40BFDE38" w14:textId="77777777" w:rsidR="000D42B0" w:rsidRPr="000D42B0" w:rsidRDefault="000D42B0" w:rsidP="000D42B0">
      <w:pPr>
        <w:rPr>
          <w:rFonts w:ascii="Cambria" w:eastAsia="MS Mincho" w:hAnsi="Cambria" w:cs="Times New Roman"/>
          <w:b/>
          <w:kern w:val="0"/>
          <w:sz w:val="24"/>
          <w:szCs w:val="24"/>
          <w14:ligatures w14:val="none"/>
        </w:rPr>
      </w:pPr>
    </w:p>
    <w:p w14:paraId="1BBCD101"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2" w:name="_Toc528850242"/>
      <w:bookmarkStart w:id="373" w:name="_Toc528850438"/>
      <w:r w:rsidRPr="000D42B0">
        <w:rPr>
          <w:rFonts w:ascii="Cambria" w:eastAsia="MS Gothic" w:hAnsi="Cambria" w:cs="Times New Roman"/>
          <w:b/>
          <w:caps/>
          <w:kern w:val="0"/>
          <w:sz w:val="28"/>
          <w:szCs w:val="32"/>
          <w14:ligatures w14:val="none"/>
        </w:rPr>
        <w:t>COMPLIANCE WITH STATEWIDE TREATMENT PROTOCOLS</w:t>
      </w:r>
      <w:bookmarkEnd w:id="372"/>
      <w:bookmarkEnd w:id="373"/>
    </w:p>
    <w:p w14:paraId="35AAD1DB" w14:textId="77777777" w:rsidR="000D42B0" w:rsidRPr="000D42B0" w:rsidRDefault="000D42B0" w:rsidP="000D42B0">
      <w:pPr>
        <w:rPr>
          <w:rFonts w:ascii="Cambria" w:eastAsia="MS Mincho" w:hAnsi="Cambria" w:cs="Times New Roman"/>
          <w:kern w:val="0"/>
          <w:sz w:val="24"/>
          <w:szCs w:val="24"/>
          <w14:ligatures w14:val="none"/>
        </w:rPr>
      </w:pPr>
    </w:p>
    <w:p w14:paraId="754184C3"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on the Massachusetts Department of Health website. Additional copies 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the most current protocols, policies and other written orders. </w:t>
      </w:r>
    </w:p>
    <w:p w14:paraId="6D8F349C" w14:textId="77777777" w:rsidR="000D42B0" w:rsidRPr="000D42B0" w:rsidRDefault="000D42B0" w:rsidP="000D42B0">
      <w:pPr>
        <w:rPr>
          <w:rFonts w:ascii="Cambria" w:eastAsia="MS Mincho" w:hAnsi="Cambria" w:cs="Times New Roman"/>
          <w:kern w:val="0"/>
          <w:sz w:val="20"/>
          <w:szCs w:val="20"/>
          <w14:ligatures w14:val="none"/>
        </w:rPr>
      </w:pPr>
    </w:p>
    <w:p w14:paraId="29E2239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Fire Chief or Fire Chief’s designee shall see that Protocols books are updated and forward them to EMTs.</w:t>
      </w:r>
    </w:p>
    <w:p w14:paraId="4659392A" w14:textId="77777777" w:rsidR="000D42B0" w:rsidRPr="000D42B0" w:rsidRDefault="000D42B0" w:rsidP="000D42B0">
      <w:pPr>
        <w:rPr>
          <w:rFonts w:ascii="Cambria" w:eastAsia="MS Mincho" w:hAnsi="Cambria" w:cs="Times New Roman"/>
          <w:b/>
          <w:kern w:val="0"/>
          <w:sz w:val="24"/>
          <w:szCs w:val="24"/>
          <w14:ligatures w14:val="none"/>
        </w:rPr>
      </w:pPr>
    </w:p>
    <w:p w14:paraId="67F2E3D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4" w:name="_Toc528850243"/>
      <w:bookmarkStart w:id="375" w:name="_Toc528850439"/>
      <w:r w:rsidRPr="000D42B0">
        <w:rPr>
          <w:rFonts w:ascii="Cambria" w:eastAsia="MS Gothic" w:hAnsi="Cambria" w:cs="Times New Roman"/>
          <w:b/>
          <w:caps/>
          <w:kern w:val="0"/>
          <w:sz w:val="28"/>
          <w:szCs w:val="32"/>
          <w14:ligatures w14:val="none"/>
        </w:rPr>
        <w:t>Training and skill competency assurance of EMS personnel</w:t>
      </w:r>
      <w:bookmarkEnd w:id="374"/>
      <w:bookmarkEnd w:id="375"/>
    </w:p>
    <w:p w14:paraId="6C1B71F0" w14:textId="77777777" w:rsidR="000D42B0" w:rsidRPr="000D42B0" w:rsidRDefault="000D42B0" w:rsidP="000D42B0">
      <w:pPr>
        <w:rPr>
          <w:rFonts w:ascii="Cambria" w:eastAsia="MS Mincho" w:hAnsi="Cambria" w:cs="Times New Roman"/>
          <w:b/>
          <w:kern w:val="0"/>
          <w:sz w:val="24"/>
          <w:szCs w:val="24"/>
          <w14:ligatures w14:val="none"/>
        </w:rPr>
      </w:pPr>
    </w:p>
    <w:p w14:paraId="73EF0549" w14:textId="63B5AD65"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Dover Ambulance maintains an affiliation agreement with </w:t>
      </w:r>
      <w:r w:rsidR="007B175D">
        <w:rPr>
          <w:rFonts w:ascii="Cambria" w:eastAsia="MS Mincho" w:hAnsi="Cambria" w:cs="Times New Roman"/>
          <w:kern w:val="0"/>
          <w:sz w:val="20"/>
          <w:szCs w:val="20"/>
          <w14:ligatures w14:val="none"/>
        </w:rPr>
        <w:t xml:space="preserve">Newton </w:t>
      </w:r>
      <w:proofErr w:type="spellStart"/>
      <w:r w:rsidR="007B175D">
        <w:rPr>
          <w:rFonts w:ascii="Cambria" w:eastAsia="MS Mincho" w:hAnsi="Cambria" w:cs="Times New Roman"/>
          <w:kern w:val="0"/>
          <w:sz w:val="20"/>
          <w:szCs w:val="20"/>
          <w14:ligatures w14:val="none"/>
        </w:rPr>
        <w:t>Wellesely</w:t>
      </w:r>
      <w:proofErr w:type="spellEnd"/>
      <w:r w:rsidR="007B175D">
        <w:rPr>
          <w:rFonts w:ascii="Cambria" w:eastAsia="MS Mincho" w:hAnsi="Cambria" w:cs="Times New Roman"/>
          <w:kern w:val="0"/>
          <w:sz w:val="20"/>
          <w:szCs w:val="20"/>
          <w14:ligatures w14:val="none"/>
        </w:rPr>
        <w:t xml:space="preserve"> Hospital (NWH)</w:t>
      </w:r>
      <w:r w:rsidRPr="000D42B0">
        <w:rPr>
          <w:rFonts w:ascii="Cambria" w:eastAsia="MS Mincho" w:hAnsi="Cambria" w:cs="Times New Roman"/>
          <w:kern w:val="0"/>
          <w:sz w:val="20"/>
          <w:szCs w:val="20"/>
          <w14:ligatures w14:val="none"/>
        </w:rPr>
        <w:t xml:space="preserve">, under which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provides oversight and provides a designated Medical Director. All Dover ambulance EMT’s are required to attend a minimum of 5 Morbidity and Mortality Review sessions provided by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each year, as well as training in any special protocols as necessary. In addition, Dover ambulance provides internal training/skills assurance sessions on a monthly basis to cover standard operating procedures, software interface and equipment usage and treatment skills. Dover EMTs are required to attend a minimum of 5 of these internal training sessions.  Dover ambulance also provides training/skills assurance sessions on special topics, such as documentation, as needed. </w:t>
      </w:r>
    </w:p>
    <w:p w14:paraId="33AAC086" w14:textId="77777777" w:rsidR="000D42B0" w:rsidRPr="000D42B0" w:rsidRDefault="000D42B0" w:rsidP="000D42B0">
      <w:pPr>
        <w:rPr>
          <w:rFonts w:ascii="Cambria" w:eastAsia="MS Mincho" w:hAnsi="Cambria" w:cs="Times New Roman"/>
          <w:kern w:val="0"/>
          <w:sz w:val="20"/>
          <w:szCs w:val="20"/>
          <w14:ligatures w14:val="none"/>
        </w:rPr>
      </w:pPr>
    </w:p>
    <w:p w14:paraId="38A8AA0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five (5) minimum M&amp;M rounds sessions and five (5) internal training/skills assurance sessions shall be over the course of one calendar year. M&amp;M rounds and training/skills assurances sessions taken shall not be counted for more than one calendar year.</w:t>
      </w:r>
    </w:p>
    <w:p w14:paraId="398F7DC0" w14:textId="77777777" w:rsidR="000D42B0" w:rsidRPr="000D42B0" w:rsidRDefault="000D42B0" w:rsidP="000D42B0">
      <w:pPr>
        <w:rPr>
          <w:rFonts w:ascii="Cambria" w:eastAsia="MS Mincho" w:hAnsi="Cambria" w:cs="Times New Roman"/>
          <w:kern w:val="0"/>
          <w:sz w:val="20"/>
          <w:szCs w:val="20"/>
          <w14:ligatures w14:val="none"/>
        </w:rPr>
      </w:pPr>
    </w:p>
    <w:p w14:paraId="50D7F2D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EMT’s failing to meet the minimum M&amp;M rounds and training/skills assurance session’s requirements, shall be given 60 days to meet minimums.</w:t>
      </w:r>
    </w:p>
    <w:p w14:paraId="078CC009" w14:textId="77777777" w:rsidR="000D42B0" w:rsidRPr="000D42B0" w:rsidRDefault="000D42B0" w:rsidP="000D42B0">
      <w:pPr>
        <w:rPr>
          <w:rFonts w:ascii="Cambria" w:eastAsia="MS Mincho" w:hAnsi="Cambria" w:cs="Times New Roman"/>
          <w:kern w:val="0"/>
          <w:sz w:val="20"/>
          <w:szCs w:val="20"/>
          <w14:ligatures w14:val="none"/>
        </w:rPr>
      </w:pPr>
    </w:p>
    <w:p w14:paraId="3DAFD22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Failure to meet the minimum M&amp;M rounds and training sessions/skills assurance’s requirements and the </w:t>
      </w:r>
      <w:proofErr w:type="gramStart"/>
      <w:r w:rsidRPr="000D42B0">
        <w:rPr>
          <w:rFonts w:ascii="Cambria" w:eastAsia="MS Mincho" w:hAnsi="Cambria" w:cs="Times New Roman"/>
          <w:kern w:val="0"/>
          <w:sz w:val="20"/>
          <w:szCs w:val="20"/>
          <w14:ligatures w14:val="none"/>
        </w:rPr>
        <w:t>60 day</w:t>
      </w:r>
      <w:proofErr w:type="gramEnd"/>
      <w:r w:rsidRPr="000D42B0">
        <w:rPr>
          <w:rFonts w:ascii="Cambria" w:eastAsia="MS Mincho" w:hAnsi="Cambria" w:cs="Times New Roman"/>
          <w:kern w:val="0"/>
          <w:sz w:val="20"/>
          <w:szCs w:val="20"/>
          <w14:ligatures w14:val="none"/>
        </w:rPr>
        <w:t xml:space="preserve"> extension, shall result in department discipline by the Fire Chief.</w:t>
      </w:r>
    </w:p>
    <w:p w14:paraId="105419F8" w14:textId="77777777" w:rsidR="000D42B0" w:rsidRPr="000D42B0" w:rsidRDefault="000D42B0" w:rsidP="000D42B0">
      <w:pPr>
        <w:rPr>
          <w:rFonts w:ascii="Cambria" w:eastAsia="MS Mincho" w:hAnsi="Cambria" w:cs="Times New Roman"/>
          <w:b/>
          <w:kern w:val="0"/>
          <w:sz w:val="24"/>
          <w:szCs w:val="24"/>
          <w14:ligatures w14:val="none"/>
        </w:rPr>
      </w:pPr>
    </w:p>
    <w:p w14:paraId="057501E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6" w:name="_Toc528850244"/>
      <w:bookmarkStart w:id="377" w:name="_Toc528850440"/>
      <w:r w:rsidRPr="000D42B0">
        <w:rPr>
          <w:rFonts w:ascii="Cambria" w:eastAsia="MS Gothic" w:hAnsi="Cambria" w:cs="Times New Roman"/>
          <w:b/>
          <w:caps/>
          <w:kern w:val="0"/>
          <w:sz w:val="28"/>
          <w:szCs w:val="32"/>
          <w14:ligatures w14:val="none"/>
        </w:rPr>
        <w:t>RIGHTS OF PATIENTS WHO ARE MINORS</w:t>
      </w:r>
      <w:bookmarkEnd w:id="376"/>
      <w:bookmarkEnd w:id="377"/>
    </w:p>
    <w:p w14:paraId="74D7E232" w14:textId="77777777" w:rsidR="000D42B0" w:rsidRPr="000D42B0" w:rsidRDefault="000D42B0" w:rsidP="000D42B0">
      <w:pPr>
        <w:rPr>
          <w:rFonts w:ascii="Cambria" w:eastAsia="MS Mincho" w:hAnsi="Cambria" w:cs="Times New Roman"/>
          <w:kern w:val="0"/>
          <w:sz w:val="24"/>
          <w:szCs w:val="24"/>
          <w14:ligatures w14:val="none"/>
        </w:rPr>
      </w:pPr>
    </w:p>
    <w:p w14:paraId="190D971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0D42B0">
        <w:rPr>
          <w:rFonts w:ascii="Cambria" w:eastAsia="MS Mincho" w:hAnsi="Cambria" w:cs="Times New Roman"/>
          <w:color w:val="000000"/>
          <w:kern w:val="0"/>
          <w:sz w:val="20"/>
          <w:szCs w:val="20"/>
          <w14:ligatures w14:val="none"/>
        </w:rPr>
        <w:t xml:space="preserve">Under no circumstance shall EMS personnel delay transport of a sick or injured child to await </w:t>
      </w:r>
      <w:r w:rsidRPr="000D42B0">
        <w:rPr>
          <w:rFonts w:ascii="Cambria" w:eastAsia="MS Mincho" w:hAnsi="Cambria" w:cs="Times New Roman"/>
          <w:color w:val="000000"/>
          <w:kern w:val="0"/>
          <w:sz w:val="20"/>
          <w:szCs w:val="20"/>
          <w14:ligatures w14:val="none"/>
        </w:rPr>
        <w:lastRenderedPageBreak/>
        <w:t xml:space="preserve">the </w:t>
      </w:r>
      <w:proofErr w:type="gramStart"/>
      <w:r w:rsidRPr="000D42B0">
        <w:rPr>
          <w:rFonts w:ascii="Cambria" w:eastAsia="MS Mincho" w:hAnsi="Cambria" w:cs="Times New Roman"/>
          <w:color w:val="000000"/>
          <w:kern w:val="0"/>
          <w:sz w:val="20"/>
          <w:szCs w:val="20"/>
          <w14:ligatures w14:val="none"/>
        </w:rPr>
        <w:t>on scene</w:t>
      </w:r>
      <w:proofErr w:type="gramEnd"/>
      <w:r w:rsidRPr="000D42B0">
        <w:rPr>
          <w:rFonts w:ascii="Cambria" w:eastAsia="MS Mincho" w:hAnsi="Cambria" w:cs="Times New Roman"/>
          <w:color w:val="000000"/>
          <w:kern w:val="0"/>
          <w:sz w:val="20"/>
          <w:szCs w:val="20"/>
          <w14:ligatures w14:val="none"/>
        </w:rPr>
        <w:t xml:space="preserve"> arrival of a parent.  Patients under the age of 18 shall be transported unless patient is an emancipated minor. </w:t>
      </w:r>
    </w:p>
    <w:p w14:paraId="396A422B" w14:textId="77777777" w:rsidR="000D42B0" w:rsidRPr="000D42B0" w:rsidRDefault="000D42B0" w:rsidP="000D42B0">
      <w:pPr>
        <w:rPr>
          <w:rFonts w:ascii="Cambria" w:eastAsia="MS Mincho" w:hAnsi="Cambria" w:cs="Times New Roman"/>
          <w:b/>
          <w:kern w:val="0"/>
          <w:sz w:val="24"/>
          <w:szCs w:val="24"/>
          <w14:ligatures w14:val="none"/>
        </w:rPr>
      </w:pPr>
    </w:p>
    <w:p w14:paraId="3C794C47"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8" w:name="_Toc528850245"/>
      <w:bookmarkStart w:id="379" w:name="_Toc528850441"/>
      <w:r w:rsidRPr="000D42B0">
        <w:rPr>
          <w:rFonts w:ascii="Cambria" w:eastAsia="MS Gothic" w:hAnsi="Cambria" w:cs="Times New Roman"/>
          <w:b/>
          <w:caps/>
          <w:kern w:val="0"/>
          <w:sz w:val="28"/>
          <w:szCs w:val="32"/>
          <w14:ligatures w14:val="none"/>
        </w:rPr>
        <w:t>MANDATED REPORTING</w:t>
      </w:r>
      <w:bookmarkEnd w:id="378"/>
      <w:bookmarkEnd w:id="379"/>
    </w:p>
    <w:p w14:paraId="147025C6" w14:textId="77777777" w:rsidR="000D42B0" w:rsidRPr="000D42B0" w:rsidRDefault="000D42B0" w:rsidP="000D42B0">
      <w:pPr>
        <w:rPr>
          <w:rFonts w:ascii="Cambria" w:eastAsia="MS Mincho" w:hAnsi="Cambria" w:cs="Times New Roman"/>
          <w:kern w:val="0"/>
          <w:sz w:val="24"/>
          <w:szCs w:val="24"/>
          <w14:ligatures w14:val="none"/>
        </w:rPr>
      </w:pPr>
    </w:p>
    <w:p w14:paraId="2D65D89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kern w:val="0"/>
          <w:sz w:val="20"/>
          <w:szCs w:val="20"/>
          <w14:ligatures w14:val="none"/>
        </w:rPr>
        <w:t>In accordance with Massachusetts General Law as defined in MGL ch.119 section 51</w:t>
      </w:r>
      <w:proofErr w:type="gramStart"/>
      <w:r w:rsidRPr="000D42B0">
        <w:rPr>
          <w:rFonts w:ascii="Cambria" w:eastAsia="MS Mincho" w:hAnsi="Cambria" w:cs="Times New Roman"/>
          <w:kern w:val="0"/>
          <w:sz w:val="20"/>
          <w:szCs w:val="20"/>
          <w14:ligatures w14:val="none"/>
        </w:rPr>
        <w:t>A ,</w:t>
      </w:r>
      <w:proofErr w:type="gramEnd"/>
      <w:r w:rsidRPr="000D42B0">
        <w:rPr>
          <w:rFonts w:ascii="Cambria" w:eastAsia="MS Mincho" w:hAnsi="Cambria" w:cs="Times New Roman"/>
          <w:kern w:val="0"/>
          <w:sz w:val="20"/>
          <w:szCs w:val="20"/>
          <w14:ligatures w14:val="none"/>
        </w:rPr>
        <w:t xml:space="preserve"> and EMT is a  mandated reporters of child abuse. </w:t>
      </w:r>
      <w:r w:rsidRPr="000D42B0">
        <w:rPr>
          <w:rFonts w:ascii="Cambria" w:eastAsia="MS Mincho" w:hAnsi="Cambria" w:cs="Times New Roman"/>
          <w:color w:val="000000"/>
          <w:kern w:val="0"/>
          <w:sz w:val="20"/>
          <w:szCs w:val="20"/>
          <w14:ligatures w14:val="none"/>
        </w:rPr>
        <w:t>EMTs are required by law to report all cases of suspected or actual abuse and/or neglect of children, the elderly, and the disabled.</w:t>
      </w:r>
    </w:p>
    <w:p w14:paraId="3732495C" w14:textId="77777777" w:rsidR="000D42B0" w:rsidRPr="000D42B0" w:rsidRDefault="000D42B0" w:rsidP="000D42B0">
      <w:pPr>
        <w:spacing w:before="100" w:beforeAutospacing="1" w:after="100" w:afterAutospacing="1"/>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An oral report must be made immediately by telephone and a written report must be made within 48 hours. </w:t>
      </w:r>
    </w:p>
    <w:p w14:paraId="1F350C9D" w14:textId="77777777" w:rsidR="000D42B0" w:rsidRPr="000D42B0" w:rsidRDefault="000D42B0" w:rsidP="000D42B0">
      <w:pPr>
        <w:spacing w:before="100" w:beforeAutospacing="1" w:after="100" w:afterAutospacing="1"/>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Child abuse cases must be reported to the Department of Social Services. Elder abuse must be reported to the Executive Office of Elder Affairs. Abuse of disabled persons must be reported to the Disabled Persons Protection Commission.</w:t>
      </w:r>
    </w:p>
    <w:p w14:paraId="5131B3BB"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 xml:space="preserve">24 Hour Child Abuse Hotline – (800) 792-5200 </w:t>
      </w:r>
    </w:p>
    <w:p w14:paraId="7AC8FED2"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 xml:space="preserve">24 Hour Elder Abuse Hotline – (800) 922-2275 </w:t>
      </w:r>
    </w:p>
    <w:p w14:paraId="0BE4C217"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24 Hour Disabled Person Abuse Hotline – (800) 426-9009</w:t>
      </w:r>
    </w:p>
    <w:p w14:paraId="61F6B35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EMT must also provide a written report of the incident. Forms can be obtained through the hospital, Dover Police or Fire Chief or Fire Chief’s designee.  Complete forms to be placed in the Medical Record ‘mail box’ within the Ambulance room.  A copy of this report will be provided to the Fire Chief or Fire Chief’s designee.</w:t>
      </w:r>
    </w:p>
    <w:p w14:paraId="3CE6D7AF" w14:textId="77777777" w:rsidR="000D42B0" w:rsidRPr="000D42B0" w:rsidRDefault="000D42B0" w:rsidP="000D42B0">
      <w:pPr>
        <w:rPr>
          <w:rFonts w:ascii="Cambria" w:eastAsia="MS Mincho" w:hAnsi="Cambria" w:cs="Times New Roman"/>
          <w:kern w:val="0"/>
          <w:sz w:val="20"/>
          <w:szCs w:val="20"/>
          <w14:ligatures w14:val="none"/>
        </w:rPr>
      </w:pPr>
    </w:p>
    <w:p w14:paraId="7EED377A"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0" w:name="_Toc528850246"/>
      <w:bookmarkStart w:id="381" w:name="_Toc528850442"/>
      <w:r w:rsidRPr="000D42B0">
        <w:rPr>
          <w:rFonts w:ascii="Cambria" w:eastAsia="MS Gothic" w:hAnsi="Cambria" w:cs="Times New Roman"/>
          <w:b/>
          <w:caps/>
          <w:kern w:val="0"/>
          <w:sz w:val="28"/>
          <w:szCs w:val="32"/>
          <w14:ligatures w14:val="none"/>
        </w:rPr>
        <w:t>PATIENT RESTRAINTS</w:t>
      </w:r>
      <w:bookmarkEnd w:id="380"/>
      <w:bookmarkEnd w:id="381"/>
    </w:p>
    <w:p w14:paraId="6D763A87" w14:textId="77777777" w:rsidR="000D42B0" w:rsidRPr="000D42B0" w:rsidRDefault="000D42B0" w:rsidP="000D42B0">
      <w:pPr>
        <w:rPr>
          <w:rFonts w:ascii="Cambria" w:eastAsia="MS Mincho" w:hAnsi="Cambria" w:cs="Times New Roman"/>
          <w:kern w:val="0"/>
          <w:sz w:val="24"/>
          <w:szCs w:val="24"/>
          <w14:ligatures w14:val="none"/>
        </w:rPr>
      </w:pPr>
    </w:p>
    <w:p w14:paraId="6BB04CF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p>
    <w:p w14:paraId="6584BC26" w14:textId="77777777" w:rsidR="000D42B0" w:rsidRPr="000D42B0" w:rsidRDefault="000D42B0" w:rsidP="000D42B0">
      <w:pPr>
        <w:rPr>
          <w:rFonts w:ascii="Cambria" w:eastAsia="MS Mincho" w:hAnsi="Cambria" w:cs="Times New Roman"/>
          <w:b/>
          <w:kern w:val="0"/>
          <w:sz w:val="24"/>
          <w:szCs w:val="24"/>
          <w14:ligatures w14:val="none"/>
        </w:rPr>
      </w:pPr>
    </w:p>
    <w:p w14:paraId="3032EEB9"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2" w:name="_Toc528850247"/>
      <w:bookmarkStart w:id="383" w:name="_Toc528850443"/>
      <w:r w:rsidRPr="000D42B0">
        <w:rPr>
          <w:rFonts w:ascii="Cambria" w:eastAsia="MS Gothic" w:hAnsi="Cambria" w:cs="Times New Roman"/>
          <w:b/>
          <w:caps/>
          <w:kern w:val="0"/>
          <w:sz w:val="28"/>
          <w:szCs w:val="32"/>
          <w14:ligatures w14:val="none"/>
        </w:rPr>
        <w:t>SCHEDULING</w:t>
      </w:r>
      <w:bookmarkEnd w:id="382"/>
      <w:bookmarkEnd w:id="383"/>
      <w:r w:rsidRPr="000D42B0">
        <w:rPr>
          <w:rFonts w:ascii="Cambria" w:eastAsia="MS Gothic" w:hAnsi="Cambria" w:cs="Times New Roman"/>
          <w:b/>
          <w:caps/>
          <w:kern w:val="0"/>
          <w:sz w:val="28"/>
          <w:szCs w:val="32"/>
          <w14:ligatures w14:val="none"/>
        </w:rPr>
        <w:t xml:space="preserve"> </w:t>
      </w:r>
    </w:p>
    <w:p w14:paraId="2CFCFEC8" w14:textId="77777777" w:rsidR="000D42B0" w:rsidRPr="000D42B0" w:rsidRDefault="000D42B0" w:rsidP="000D42B0">
      <w:pPr>
        <w:rPr>
          <w:rFonts w:ascii="Cambria" w:eastAsia="MS Mincho" w:hAnsi="Cambria" w:cs="Times New Roman"/>
          <w:b/>
          <w:kern w:val="0"/>
          <w:sz w:val="24"/>
          <w:szCs w:val="24"/>
          <w14:ligatures w14:val="none"/>
        </w:rPr>
      </w:pPr>
    </w:p>
    <w:p w14:paraId="00C714C1" w14:textId="7B30F550"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The Dover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w:t>
      </w:r>
      <w:r w:rsidR="00897E27">
        <w:rPr>
          <w:rFonts w:ascii="Cambria" w:eastAsia="MS Mincho" w:hAnsi="Cambria" w:cs="Times New Roman"/>
          <w:kern w:val="0"/>
          <w:sz w:val="20"/>
          <w:szCs w:val="20"/>
          <w14:ligatures w14:val="none"/>
        </w:rPr>
        <w:t xml:space="preserve">, must sign up for </w:t>
      </w:r>
      <w:proofErr w:type="gramStart"/>
      <w:r w:rsidR="00897E27">
        <w:rPr>
          <w:rFonts w:ascii="Cambria" w:eastAsia="MS Mincho" w:hAnsi="Cambria" w:cs="Times New Roman"/>
          <w:kern w:val="0"/>
          <w:sz w:val="20"/>
          <w:szCs w:val="20"/>
          <w14:ligatures w14:val="none"/>
        </w:rPr>
        <w:t>24 hour</w:t>
      </w:r>
      <w:proofErr w:type="gramEnd"/>
      <w:r w:rsidR="00897E27">
        <w:rPr>
          <w:rFonts w:ascii="Cambria" w:eastAsia="MS Mincho" w:hAnsi="Cambria" w:cs="Times New Roman"/>
          <w:kern w:val="0"/>
          <w:sz w:val="20"/>
          <w:szCs w:val="20"/>
          <w14:ligatures w14:val="none"/>
        </w:rPr>
        <w:t xml:space="preserve"> alerts,</w:t>
      </w:r>
      <w:r w:rsidRPr="000D42B0">
        <w:rPr>
          <w:rFonts w:ascii="Cambria" w:eastAsia="MS Mincho" w:hAnsi="Cambria" w:cs="Times New Roman"/>
          <w:kern w:val="0"/>
          <w:sz w:val="20"/>
          <w:szCs w:val="20"/>
          <w14:ligatures w14:val="none"/>
        </w:rPr>
        <w:t xml:space="preserve"> and giving early notification of any anticipated conflicts. </w:t>
      </w:r>
    </w:p>
    <w:p w14:paraId="7073D846" w14:textId="77777777" w:rsidR="000D42B0" w:rsidRPr="000D42B0" w:rsidRDefault="000D42B0" w:rsidP="000D42B0">
      <w:pPr>
        <w:rPr>
          <w:rFonts w:ascii="Cambria" w:eastAsia="MS Mincho" w:hAnsi="Cambria" w:cs="Times New Roman"/>
          <w:kern w:val="0"/>
          <w:sz w:val="20"/>
          <w:szCs w:val="20"/>
          <w14:ligatures w14:val="none"/>
        </w:rPr>
      </w:pPr>
    </w:p>
    <w:p w14:paraId="273CDD0F" w14:textId="755AC654"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As soon as an EMT knows that they have a conflict with an upcoming shift, they should notify the Fire Chief or Fire Chief’s designee for scheduling so that a replacement EMT can be scheduled. EMTs may use the software program to request a trade, or may text or call the designated scheduling coordinator. If an EMT needs to drop out of a shift within 24 hours of the start of the shift, they must also notify the Fire Chief</w:t>
      </w:r>
      <w:r w:rsidR="00897E27">
        <w:rPr>
          <w:rFonts w:ascii="Cambria" w:eastAsia="MS Mincho" w:hAnsi="Cambria" w:cs="Times New Roman"/>
          <w:kern w:val="0"/>
          <w:sz w:val="20"/>
          <w:szCs w:val="20"/>
          <w14:ligatures w14:val="none"/>
        </w:rPr>
        <w:t>,</w:t>
      </w:r>
      <w:r w:rsidRPr="000D42B0">
        <w:rPr>
          <w:rFonts w:ascii="Cambria" w:eastAsia="MS Mincho" w:hAnsi="Cambria" w:cs="Times New Roman"/>
          <w:kern w:val="0"/>
          <w:sz w:val="20"/>
          <w:szCs w:val="20"/>
          <w14:ligatures w14:val="none"/>
        </w:rPr>
        <w:t xml:space="preserve"> Deputy Fire Chief</w:t>
      </w:r>
      <w:r w:rsidR="00897E27">
        <w:rPr>
          <w:rFonts w:ascii="Cambria" w:eastAsia="MS Mincho" w:hAnsi="Cambria" w:cs="Times New Roman"/>
          <w:kern w:val="0"/>
          <w:sz w:val="20"/>
          <w:szCs w:val="20"/>
          <w14:ligatures w14:val="none"/>
        </w:rPr>
        <w:t>, and EMS Scheduler</w:t>
      </w:r>
      <w:r w:rsidRPr="000D42B0">
        <w:rPr>
          <w:rFonts w:ascii="Cambria" w:eastAsia="MS Mincho" w:hAnsi="Cambria" w:cs="Times New Roman"/>
          <w:kern w:val="0"/>
          <w:sz w:val="20"/>
          <w:szCs w:val="20"/>
          <w14:ligatures w14:val="none"/>
        </w:rPr>
        <w:t xml:space="preserve"> directly by text or </w:t>
      </w:r>
      <w:proofErr w:type="gramStart"/>
      <w:r w:rsidRPr="000D42B0">
        <w:rPr>
          <w:rFonts w:ascii="Cambria" w:eastAsia="MS Mincho" w:hAnsi="Cambria" w:cs="Times New Roman"/>
          <w:kern w:val="0"/>
          <w:sz w:val="20"/>
          <w:szCs w:val="20"/>
          <w14:ligatures w14:val="none"/>
        </w:rPr>
        <w:t>call in</w:t>
      </w:r>
      <w:proofErr w:type="gramEnd"/>
      <w:r w:rsidRPr="000D42B0">
        <w:rPr>
          <w:rFonts w:ascii="Cambria" w:eastAsia="MS Mincho" w:hAnsi="Cambria" w:cs="Times New Roman"/>
          <w:kern w:val="0"/>
          <w:sz w:val="20"/>
          <w:szCs w:val="20"/>
          <w14:ligatures w14:val="none"/>
        </w:rPr>
        <w:t xml:space="preserve"> addition to requesting a trade. </w:t>
      </w:r>
    </w:p>
    <w:p w14:paraId="64F94F8E" w14:textId="77777777" w:rsidR="000D42B0" w:rsidRPr="000D42B0" w:rsidRDefault="000D42B0" w:rsidP="000D42B0">
      <w:pPr>
        <w:rPr>
          <w:rFonts w:ascii="Cambria" w:eastAsia="MS Mincho" w:hAnsi="Cambria" w:cs="Times New Roman"/>
          <w:kern w:val="0"/>
          <w:sz w:val="20"/>
          <w:szCs w:val="20"/>
          <w14:ligatures w14:val="none"/>
        </w:rPr>
      </w:pPr>
    </w:p>
    <w:p w14:paraId="4B6DE2E3"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4" w:name="_Toc528850248"/>
      <w:bookmarkStart w:id="385" w:name="_Toc528850444"/>
      <w:r w:rsidRPr="000D42B0">
        <w:rPr>
          <w:rFonts w:ascii="Cambria" w:eastAsia="MS Gothic" w:hAnsi="Cambria" w:cs="Times New Roman"/>
          <w:b/>
          <w:caps/>
          <w:kern w:val="0"/>
          <w:sz w:val="28"/>
          <w:szCs w:val="32"/>
          <w14:ligatures w14:val="none"/>
        </w:rPr>
        <w:t>ON CALL RESPONSIBILITIES; RESPONDING TO CALLS</w:t>
      </w:r>
      <w:bookmarkEnd w:id="384"/>
      <w:bookmarkEnd w:id="385"/>
    </w:p>
    <w:p w14:paraId="51A5F24F" w14:textId="77777777" w:rsidR="000D42B0" w:rsidRPr="000D42B0" w:rsidRDefault="000D42B0" w:rsidP="000D42B0">
      <w:pPr>
        <w:rPr>
          <w:rFonts w:ascii="Cambria" w:eastAsia="MS Mincho" w:hAnsi="Cambria" w:cs="Times New Roman"/>
          <w:kern w:val="0"/>
          <w:sz w:val="20"/>
          <w:szCs w:val="20"/>
          <w14:ligatures w14:val="none"/>
        </w:rPr>
      </w:pPr>
    </w:p>
    <w:p w14:paraId="664DA45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p>
    <w:p w14:paraId="4BA700DD" w14:textId="77777777" w:rsidR="000D42B0" w:rsidRPr="000D42B0" w:rsidRDefault="000D42B0" w:rsidP="000D42B0">
      <w:pPr>
        <w:rPr>
          <w:rFonts w:ascii="Cambria" w:eastAsia="MS Mincho" w:hAnsi="Cambria" w:cs="Times New Roman"/>
          <w:kern w:val="0"/>
          <w:sz w:val="20"/>
          <w:szCs w:val="20"/>
          <w14:ligatures w14:val="none"/>
        </w:rPr>
      </w:pPr>
    </w:p>
    <w:p w14:paraId="60D8F4E7"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a tone signaling an Ambulance call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p>
    <w:p w14:paraId="7E381ADB" w14:textId="77777777" w:rsidR="000D42B0" w:rsidRPr="000D42B0" w:rsidRDefault="000D42B0" w:rsidP="000D42B0">
      <w:pPr>
        <w:rPr>
          <w:rFonts w:ascii="Cambria" w:eastAsia="MS Mincho" w:hAnsi="Cambria" w:cs="Times New Roman"/>
          <w:kern w:val="0"/>
          <w:sz w:val="20"/>
          <w:szCs w:val="20"/>
          <w14:ligatures w14:val="none"/>
        </w:rPr>
      </w:pPr>
    </w:p>
    <w:p w14:paraId="496B34B3" w14:textId="77777777" w:rsidR="000D42B0" w:rsidRPr="000D42B0" w:rsidRDefault="000D42B0" w:rsidP="000D42B0">
      <w:pPr>
        <w:contextualSpacing/>
        <w:rPr>
          <w:rFonts w:ascii="Cambria" w:eastAsia="MS Mincho" w:hAnsi="Cambria" w:cs="Times New Roman"/>
          <w:i/>
          <w:color w:val="7030A0"/>
          <w:kern w:val="0"/>
          <w:sz w:val="20"/>
          <w:szCs w:val="20"/>
          <w14:ligatures w14:val="none"/>
        </w:rPr>
      </w:pPr>
      <w:r w:rsidRPr="000D42B0">
        <w:rPr>
          <w:rFonts w:ascii="Cambria" w:eastAsia="MS Mincho" w:hAnsi="Cambria" w:cs="Times New Roman"/>
          <w:kern w:val="0"/>
          <w:sz w:val="20"/>
          <w:szCs w:val="20"/>
          <w14:ligatures w14:val="none"/>
        </w:rPr>
        <w:t xml:space="preserve">While responding to the Fire Station or to a Scene for an emergency call for duty, the individual EMT is driving on his/her own license. Compliance with all traffic rules, speed limits and regulations of safe driving is mandatory. </w:t>
      </w:r>
    </w:p>
    <w:p w14:paraId="30D19BA8" w14:textId="77777777" w:rsidR="000D42B0" w:rsidRPr="000D42B0" w:rsidRDefault="000D42B0" w:rsidP="000D42B0">
      <w:pPr>
        <w:rPr>
          <w:rFonts w:ascii="Cambria" w:eastAsia="MS Mincho" w:hAnsi="Cambria" w:cs="Times New Roman"/>
          <w:b/>
          <w:kern w:val="0"/>
          <w:sz w:val="24"/>
          <w:szCs w:val="24"/>
          <w14:ligatures w14:val="none"/>
        </w:rPr>
      </w:pPr>
    </w:p>
    <w:p w14:paraId="744D53B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Once the on duty EMT crew arrives at the Fire Station they will 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will be given to the EMTs on the schedule and any EMTs in training. Any additional staff will remain at the station and be prepared to respond to any additional calls that may come in while the first call is ongoing. </w:t>
      </w:r>
    </w:p>
    <w:p w14:paraId="5590C16F" w14:textId="77777777" w:rsidR="000D42B0" w:rsidRPr="000D42B0" w:rsidRDefault="000D42B0" w:rsidP="000D42B0">
      <w:pPr>
        <w:rPr>
          <w:rFonts w:ascii="Cambria" w:eastAsia="MS Mincho" w:hAnsi="Cambria" w:cs="Times New Roman"/>
          <w:kern w:val="0"/>
          <w:sz w:val="20"/>
          <w:szCs w:val="20"/>
          <w14:ligatures w14:val="none"/>
        </w:rPr>
      </w:pPr>
    </w:p>
    <w:p w14:paraId="2D599D3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an EMT arrives at the Fire Station and no second EMT has signed on with Dover Control or arrived at the station, the first EMT should confirm with Dover Control that second EMT tone has been sent, and/or that a mutual aid ambulance has been dispatched.  If a mutual aid ambulance is being dispatched, the first EMT may drive direct to the scene to assist, or wait at the station and ride with the Dover Fire Engine company being dispatched to assist the mutual aid ambulance. </w:t>
      </w:r>
    </w:p>
    <w:p w14:paraId="61F0EAF2" w14:textId="77777777" w:rsidR="000D42B0" w:rsidRPr="000D42B0" w:rsidRDefault="000D42B0" w:rsidP="000D42B0">
      <w:pPr>
        <w:rPr>
          <w:rFonts w:ascii="Cambria" w:eastAsia="MS Mincho" w:hAnsi="Cambria" w:cs="Times New Roman"/>
          <w:kern w:val="0"/>
          <w:sz w:val="20"/>
          <w:szCs w:val="20"/>
          <w14:ligatures w14:val="none"/>
        </w:rPr>
      </w:pPr>
    </w:p>
    <w:p w14:paraId="727226F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the Dover Ambulance is out of service, all EMTs will be notified by email. If a call is received while the Ambulance is out of service, Dover Control will tone out the Dover EMTs and also a mutual aid Ambulance. The Dover EMTs shall respond to the Fire Station as normal, but will respond to the scene in a squad truck to provide assistance to the mutual aid ambulance. </w:t>
      </w:r>
    </w:p>
    <w:p w14:paraId="204CF45F" w14:textId="77777777" w:rsidR="000D42B0" w:rsidRPr="000D42B0" w:rsidRDefault="000D42B0" w:rsidP="000D42B0">
      <w:pPr>
        <w:rPr>
          <w:rFonts w:ascii="Cambria" w:eastAsia="MS Mincho" w:hAnsi="Cambria" w:cs="Times New Roman"/>
          <w:kern w:val="0"/>
          <w:sz w:val="20"/>
          <w:szCs w:val="20"/>
          <w14:ligatures w14:val="none"/>
        </w:rPr>
      </w:pPr>
    </w:p>
    <w:p w14:paraId="4347AE1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Dover 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w:t>
      </w:r>
      <w:r w:rsidRPr="000D42B0">
        <w:rPr>
          <w:rFonts w:ascii="Cambria" w:eastAsia="MS Mincho" w:hAnsi="Cambria" w:cs="Times New Roman"/>
          <w:kern w:val="0"/>
          <w:sz w:val="20"/>
          <w:szCs w:val="20"/>
          <w14:ligatures w14:val="none"/>
        </w:rPr>
        <w:lastRenderedPageBreak/>
        <w:t>appropriate radio channel for the town they are responding to and contact that towns Dispatch center for further instructions.</w:t>
      </w:r>
    </w:p>
    <w:p w14:paraId="2FED7594" w14:textId="77777777" w:rsidR="000D42B0" w:rsidRPr="000D42B0" w:rsidRDefault="000D42B0" w:rsidP="000D42B0">
      <w:pPr>
        <w:rPr>
          <w:rFonts w:ascii="Cambria" w:eastAsia="MS Mincho" w:hAnsi="Cambria" w:cs="Times New Roman"/>
          <w:kern w:val="0"/>
          <w:sz w:val="20"/>
          <w:szCs w:val="20"/>
          <w14:ligatures w14:val="none"/>
        </w:rPr>
      </w:pPr>
    </w:p>
    <w:p w14:paraId="43C47978"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6" w:name="_Toc528850249"/>
      <w:bookmarkStart w:id="387" w:name="_Toc528850445"/>
      <w:r w:rsidRPr="000D42B0">
        <w:rPr>
          <w:rFonts w:ascii="Cambria" w:eastAsia="MS Gothic" w:hAnsi="Cambria" w:cs="Times New Roman"/>
          <w:b/>
          <w:caps/>
          <w:kern w:val="0"/>
          <w:sz w:val="28"/>
          <w:szCs w:val="32"/>
          <w14:ligatures w14:val="none"/>
        </w:rPr>
        <w:t>RESPONDING DIRECT TO THE SCENE</w:t>
      </w:r>
      <w:bookmarkEnd w:id="386"/>
      <w:bookmarkEnd w:id="387"/>
    </w:p>
    <w:p w14:paraId="6374CE1A" w14:textId="77777777" w:rsidR="000D42B0" w:rsidRPr="000D42B0" w:rsidRDefault="000D42B0" w:rsidP="000D42B0">
      <w:pPr>
        <w:rPr>
          <w:rFonts w:ascii="Cambria" w:eastAsia="MS Mincho" w:hAnsi="Cambria" w:cs="Times New Roman"/>
          <w:kern w:val="0"/>
          <w:sz w:val="20"/>
          <w:szCs w:val="20"/>
          <w14:ligatures w14:val="none"/>
        </w:rPr>
      </w:pPr>
    </w:p>
    <w:p w14:paraId="1313AFA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In certain </w:t>
      </w:r>
      <w:proofErr w:type="gramStart"/>
      <w:r w:rsidRPr="000D42B0">
        <w:rPr>
          <w:rFonts w:ascii="Cambria" w:eastAsia="MS Mincho" w:hAnsi="Cambria" w:cs="Times New Roman"/>
          <w:kern w:val="0"/>
          <w:sz w:val="20"/>
          <w:szCs w:val="20"/>
          <w14:ligatures w14:val="none"/>
        </w:rPr>
        <w:t>situations</w:t>
      </w:r>
      <w:proofErr w:type="gramEnd"/>
      <w:r w:rsidRPr="000D42B0">
        <w:rPr>
          <w:rFonts w:ascii="Cambria" w:eastAsia="MS Mincho" w:hAnsi="Cambria" w:cs="Times New Roman"/>
          <w:kern w:val="0"/>
          <w:sz w:val="20"/>
          <w:szCs w:val="20"/>
          <w14:ligatures w14:val="none"/>
        </w:rPr>
        <w:t xml:space="preserve"> it may be faster for a responding EMT to go directly to the scene rather than driving to the 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p>
    <w:p w14:paraId="7546B5AA" w14:textId="77777777" w:rsidR="000D42B0" w:rsidRPr="000D42B0" w:rsidRDefault="000D42B0" w:rsidP="000D42B0">
      <w:pPr>
        <w:rPr>
          <w:rFonts w:ascii="Cambria" w:eastAsia="MS Mincho" w:hAnsi="Cambria" w:cs="Times New Roman"/>
          <w:kern w:val="0"/>
          <w:sz w:val="20"/>
          <w:szCs w:val="20"/>
          <w14:ligatures w14:val="none"/>
        </w:rPr>
      </w:pPr>
    </w:p>
    <w:p w14:paraId="34B441B4"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8" w:name="_Toc528850250"/>
      <w:bookmarkStart w:id="389" w:name="_Toc528850446"/>
      <w:r w:rsidRPr="000D42B0">
        <w:rPr>
          <w:rFonts w:ascii="Cambria" w:eastAsia="MS Gothic" w:hAnsi="Cambria" w:cs="Times New Roman"/>
          <w:b/>
          <w:caps/>
          <w:kern w:val="0"/>
          <w:sz w:val="28"/>
          <w:szCs w:val="32"/>
          <w14:ligatures w14:val="none"/>
        </w:rPr>
        <w:t>Crew Member Responsibilities</w:t>
      </w:r>
      <w:bookmarkEnd w:id="388"/>
      <w:bookmarkEnd w:id="389"/>
    </w:p>
    <w:p w14:paraId="0249757B"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1.) Driver</w:t>
      </w:r>
    </w:p>
    <w:p w14:paraId="572C900D"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Responsible for mechanical aspects of vehicle and tools, clean-up, make-up and restocking following calls. The driver also has a responsibility to assist the attendant with paperwork and other duties when necessary or requested.</w:t>
      </w:r>
    </w:p>
    <w:p w14:paraId="639F2E8C"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driver is also primarily responsible for reporting the following events to dispatch during the call</w:t>
      </w:r>
    </w:p>
    <w:p w14:paraId="6CC989F2"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Vehicle En route to scene (“Responding”)</w:t>
      </w:r>
    </w:p>
    <w:p w14:paraId="0ABE07FF"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On scene (“Out”)</w:t>
      </w:r>
    </w:p>
    <w:p w14:paraId="37457783"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Relaying any pertinent information such as delays, need for additional resources or ALS support</w:t>
      </w:r>
    </w:p>
    <w:p w14:paraId="7F06A711"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Vehicle starting Transport and Hospital Destination (“Transporting”) </w:t>
      </w:r>
    </w:p>
    <w:p w14:paraId="3D442625"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On arrival at destination (“On Arrival”) </w:t>
      </w:r>
    </w:p>
    <w:p w14:paraId="7A7833BA"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Delayed at destination</w:t>
      </w:r>
    </w:p>
    <w:p w14:paraId="7065620D"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Clear and returning /in service (“Returning”) </w:t>
      </w:r>
    </w:p>
    <w:p w14:paraId="7C6F73BF"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 the station and off the air </w:t>
      </w:r>
    </w:p>
    <w:p w14:paraId="5AB85D4C"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2.) Attendant</w:t>
      </w:r>
    </w:p>
    <w:p w14:paraId="6DE010A3" w14:textId="417F6CB9" w:rsid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p>
    <w:p w14:paraId="507ADE55" w14:textId="77777777" w:rsidR="009F2D74" w:rsidRPr="000D42B0" w:rsidRDefault="009F2D74" w:rsidP="000D42B0">
      <w:pPr>
        <w:spacing w:before="100" w:beforeAutospacing="1" w:after="100" w:afterAutospacing="1"/>
        <w:rPr>
          <w:rFonts w:ascii="Cambria" w:eastAsia="MS Mincho" w:hAnsi="Cambria" w:cs="Times New Roman"/>
          <w:kern w:val="0"/>
          <w:sz w:val="20"/>
          <w:szCs w:val="20"/>
          <w14:ligatures w14:val="none"/>
        </w:rPr>
      </w:pPr>
    </w:p>
    <w:p w14:paraId="28B1158D"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0" w:name="_Toc528850251"/>
      <w:bookmarkStart w:id="391" w:name="_Toc528850447"/>
      <w:r w:rsidRPr="000D42B0">
        <w:rPr>
          <w:rFonts w:ascii="Cambria" w:eastAsia="MS Gothic" w:hAnsi="Cambria" w:cs="Times New Roman"/>
          <w:b/>
          <w:caps/>
          <w:kern w:val="0"/>
          <w:sz w:val="28"/>
          <w:szCs w:val="32"/>
          <w14:ligatures w14:val="none"/>
        </w:rPr>
        <w:lastRenderedPageBreak/>
        <w:t>Returning To Service and completion of record keeping Following A Call</w:t>
      </w:r>
      <w:bookmarkEnd w:id="390"/>
      <w:bookmarkEnd w:id="391"/>
    </w:p>
    <w:p w14:paraId="2C948D3A"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Once patient care is properly transferred to the receiving Hospital staff, the crew’s primary focus must be on getting back in service and becoming ready to respond to the next call.</w:t>
      </w:r>
    </w:p>
    <w:p w14:paraId="59FABD17"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This means:</w:t>
      </w:r>
    </w:p>
    <w:p w14:paraId="0334FF17"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equipment cleaned and replaced</w:t>
      </w:r>
    </w:p>
    <w:p w14:paraId="232ABFC4"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cleaned and disinfected, and</w:t>
      </w:r>
    </w:p>
    <w:p w14:paraId="3A0B94B4"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stretcher made with a sheet, blanket, pillow and towel</w:t>
      </w:r>
    </w:p>
    <w:p w14:paraId="69548758"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the Ambulance returns to the Fire Station after completion of a call, or for other reasons (details, driver training…Etc.) all necessary documentation and procedures to ready the Ambulance for the next call must be completed. These procedures must be followed each time the Ambulance is toned out, even if the call is cancelled or results in no patient contact. The following items should be completed for each call: </w:t>
      </w:r>
    </w:p>
    <w:p w14:paraId="6AD91F85"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Electronic Patient Care Report (Laptop) </w:t>
      </w:r>
    </w:p>
    <w:p w14:paraId="269B2861" w14:textId="0D453F72"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ensure proper transference of care of all patients, a patient care report will be filled out in its entirety, each time</w:t>
      </w:r>
      <w:r w:rsidR="00471277">
        <w:rPr>
          <w:rFonts w:ascii="Cambria" w:eastAsia="MS Mincho" w:hAnsi="Cambria" w:cs="Times New Roman"/>
          <w:kern w:val="0"/>
          <w:sz w:val="20"/>
          <w:szCs w:val="20"/>
          <w14:ligatures w14:val="none"/>
        </w:rPr>
        <w:t xml:space="preserve"> </w:t>
      </w:r>
      <w:r w:rsidRPr="000D42B0">
        <w:rPr>
          <w:rFonts w:ascii="Cambria" w:eastAsia="MS Mincho" w:hAnsi="Cambria" w:cs="Times New Roman"/>
          <w:kern w:val="0"/>
          <w:sz w:val="20"/>
          <w:szCs w:val="20"/>
          <w14:ligatures w14:val="none"/>
        </w:rPr>
        <w:t xml:space="preserve">the ambulance </w:t>
      </w:r>
      <w:r w:rsidR="00471277">
        <w:rPr>
          <w:rFonts w:ascii="Cambria" w:eastAsia="MS Mincho" w:hAnsi="Cambria" w:cs="Times New Roman"/>
          <w:kern w:val="0"/>
          <w:sz w:val="20"/>
          <w:szCs w:val="20"/>
          <w14:ligatures w14:val="none"/>
        </w:rPr>
        <w:t xml:space="preserve">or Dover Fire units are dispatched to a </w:t>
      </w:r>
      <w:proofErr w:type="spellStart"/>
      <w:r w:rsidRPr="000D42B0">
        <w:rPr>
          <w:rFonts w:ascii="Cambria" w:eastAsia="MS Mincho" w:hAnsi="Cambria" w:cs="Times New Roman"/>
          <w:kern w:val="0"/>
          <w:sz w:val="20"/>
          <w:szCs w:val="20"/>
          <w14:ligatures w14:val="none"/>
        </w:rPr>
        <w:t>a</w:t>
      </w:r>
      <w:proofErr w:type="spellEnd"/>
      <w:r w:rsidRPr="000D42B0">
        <w:rPr>
          <w:rFonts w:ascii="Cambria" w:eastAsia="MS Mincho" w:hAnsi="Cambria" w:cs="Times New Roman"/>
          <w:kern w:val="0"/>
          <w:sz w:val="20"/>
          <w:szCs w:val="20"/>
          <w14:ligatures w14:val="none"/>
        </w:rPr>
        <w:t xml:space="preserve"> call. The completed report must be printed and left at the receiving facility or electronically submitted upon return to the station. The patient care report </w:t>
      </w:r>
      <w:r w:rsidR="00471277">
        <w:rPr>
          <w:rFonts w:ascii="Cambria" w:eastAsia="MS Mincho" w:hAnsi="Cambria" w:cs="Times New Roman"/>
          <w:kern w:val="0"/>
          <w:sz w:val="20"/>
          <w:szCs w:val="20"/>
          <w14:ligatures w14:val="none"/>
        </w:rPr>
        <w:t xml:space="preserve">should include all actions taken by members on scene (including any members who respond direct to the scene) and </w:t>
      </w:r>
      <w:r w:rsidRPr="000D42B0">
        <w:rPr>
          <w:rFonts w:ascii="Cambria" w:eastAsia="MS Mincho" w:hAnsi="Cambria" w:cs="Times New Roman"/>
          <w:kern w:val="0"/>
          <w:sz w:val="20"/>
          <w:szCs w:val="20"/>
          <w14:ligatures w14:val="none"/>
        </w:rPr>
        <w:t>is to be approved by all members of the crew prior to submission. Anything unusual that happened during the course of the call (delayed response, on scene delay, problem with patient loading and/or transport) shall be documented in the patient care report.</w:t>
      </w:r>
    </w:p>
    <w:p w14:paraId="2968DCD8"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the patient care report is completed, the EMT shall take the required steps to Lock and Sync the Record and return the </w:t>
      </w:r>
      <w:proofErr w:type="gramStart"/>
      <w:r w:rsidRPr="000D42B0">
        <w:rPr>
          <w:rFonts w:ascii="Cambria" w:eastAsia="MS Mincho" w:hAnsi="Cambria" w:cs="Times New Roman"/>
          <w:kern w:val="0"/>
          <w:sz w:val="20"/>
          <w:szCs w:val="20"/>
          <w14:ligatures w14:val="none"/>
        </w:rPr>
        <w:t>Laptop</w:t>
      </w:r>
      <w:proofErr w:type="gramEnd"/>
      <w:r w:rsidRPr="000D42B0">
        <w:rPr>
          <w:rFonts w:ascii="Cambria" w:eastAsia="MS Mincho" w:hAnsi="Cambria" w:cs="Times New Roman"/>
          <w:kern w:val="0"/>
          <w:sz w:val="20"/>
          <w:szCs w:val="20"/>
          <w14:ligatures w14:val="none"/>
        </w:rPr>
        <w:t xml:space="preserve"> to the charger. </w:t>
      </w:r>
    </w:p>
    <w:p w14:paraId="36ED0883" w14:textId="7AAC13D9" w:rsidR="000D42B0" w:rsidRPr="000D42B0" w:rsidRDefault="007B175D" w:rsidP="000D42B0">
      <w:pPr>
        <w:numPr>
          <w:ilvl w:val="0"/>
          <w:numId w:val="32"/>
        </w:numPr>
        <w:spacing w:after="160" w:line="259" w:lineRule="auto"/>
        <w:contextualSpacing/>
        <w:rPr>
          <w:rFonts w:ascii="Cambria" w:eastAsia="MS Mincho" w:hAnsi="Cambria" w:cs="Times New Roman"/>
          <w:kern w:val="0"/>
          <w:sz w:val="20"/>
          <w:szCs w:val="20"/>
          <w14:ligatures w14:val="none"/>
        </w:rPr>
      </w:pPr>
      <w:r>
        <w:rPr>
          <w:rFonts w:ascii="Cambria" w:eastAsia="MS Mincho" w:hAnsi="Cambria" w:cs="Times New Roman"/>
          <w:kern w:val="0"/>
          <w:sz w:val="20"/>
          <w:szCs w:val="20"/>
          <w14:ligatures w14:val="none"/>
        </w:rPr>
        <w:t xml:space="preserve">Driver Log Book / </w:t>
      </w:r>
      <w:r w:rsidR="000D42B0" w:rsidRPr="000D42B0">
        <w:rPr>
          <w:rFonts w:ascii="Cambria" w:eastAsia="MS Mincho" w:hAnsi="Cambria" w:cs="Times New Roman"/>
          <w:kern w:val="0"/>
          <w:sz w:val="20"/>
          <w:szCs w:val="20"/>
          <w14:ligatures w14:val="none"/>
        </w:rPr>
        <w:t>Supplies Used Form Completed (even if no supplies used</w:t>
      </w:r>
      <w:r>
        <w:rPr>
          <w:rFonts w:ascii="Cambria" w:eastAsia="MS Mincho" w:hAnsi="Cambria" w:cs="Times New Roman"/>
          <w:kern w:val="0"/>
          <w:sz w:val="20"/>
          <w:szCs w:val="20"/>
          <w14:ligatures w14:val="none"/>
        </w:rPr>
        <w:t xml:space="preserve"> or call cancelled</w:t>
      </w:r>
      <w:r w:rsidR="000D42B0" w:rsidRPr="000D42B0">
        <w:rPr>
          <w:rFonts w:ascii="Cambria" w:eastAsia="MS Mincho" w:hAnsi="Cambria" w:cs="Times New Roman"/>
          <w:kern w:val="0"/>
          <w:sz w:val="20"/>
          <w:szCs w:val="20"/>
          <w14:ligatures w14:val="none"/>
        </w:rPr>
        <w:t xml:space="preserve">) </w:t>
      </w:r>
    </w:p>
    <w:p w14:paraId="5BB9EC77"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Patient Face Sheet from Hospital (if Available) </w:t>
      </w:r>
    </w:p>
    <w:p w14:paraId="06B16DEC"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Dispatch run sheet obtained from PD </w:t>
      </w:r>
    </w:p>
    <w:p w14:paraId="5FD29E4B"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Payroll Sheet Completed </w:t>
      </w:r>
    </w:p>
    <w:p w14:paraId="2E0F9FDA" w14:textId="77536453"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Payroll, Dispatch Sheet and Face Sheet filed in Mailbox</w:t>
      </w:r>
      <w:r w:rsidR="00B57E1C">
        <w:rPr>
          <w:rFonts w:ascii="Cambria" w:eastAsia="MS Mincho" w:hAnsi="Cambria" w:cs="Times New Roman"/>
          <w:kern w:val="0"/>
          <w:sz w:val="20"/>
          <w:szCs w:val="20"/>
          <w14:ligatures w14:val="none"/>
        </w:rPr>
        <w:t xml:space="preserve"> in the Fire Watch Room</w:t>
      </w:r>
    </w:p>
    <w:p w14:paraId="28744AA9"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Ambulance Check </w:t>
      </w:r>
    </w:p>
    <w:p w14:paraId="1060EE6B"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Shore power plugged in; key off </w:t>
      </w:r>
    </w:p>
    <w:p w14:paraId="71A73B1C"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Trash emptied </w:t>
      </w:r>
    </w:p>
    <w:p w14:paraId="3793A2E0"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 Compartment Cleaned and Swept</w:t>
      </w:r>
    </w:p>
    <w:p w14:paraId="35DC2F09"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Any linens bagged and marked for return to hospital </w:t>
      </w:r>
    </w:p>
    <w:p w14:paraId="5B0546EE"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Supplies replaced </w:t>
      </w:r>
    </w:p>
    <w:p w14:paraId="747F106B"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Equipment checked and ready for next run </w:t>
      </w:r>
    </w:p>
    <w:p w14:paraId="49A5D1A8"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Fuel: If fuel level is less than ¾ the ambulance should be refueled. </w:t>
      </w:r>
    </w:p>
    <w:p w14:paraId="7968EC60" w14:textId="508FC7CF" w:rsidR="000D42B0" w:rsidRDefault="000D42B0" w:rsidP="00A410E7">
      <w:pPr>
        <w:spacing w:after="160" w:line="259" w:lineRule="auto"/>
        <w:ind w:left="1440"/>
        <w:contextualSpacing/>
        <w:rPr>
          <w:rFonts w:ascii="Cambria" w:eastAsia="MS Mincho" w:hAnsi="Cambria" w:cs="Times New Roman"/>
          <w:kern w:val="0"/>
          <w:sz w:val="20"/>
          <w:szCs w:val="20"/>
          <w14:ligatures w14:val="none"/>
        </w:rPr>
      </w:pPr>
    </w:p>
    <w:p w14:paraId="36F13F8B" w14:textId="77777777" w:rsidR="009F2D74" w:rsidRPr="000D42B0" w:rsidRDefault="009F2D74" w:rsidP="00A410E7">
      <w:pPr>
        <w:spacing w:after="160" w:line="259" w:lineRule="auto"/>
        <w:ind w:left="1440"/>
        <w:contextualSpacing/>
        <w:rPr>
          <w:rFonts w:ascii="Cambria" w:eastAsia="MS Mincho" w:hAnsi="Cambria" w:cs="Times New Roman"/>
          <w:kern w:val="0"/>
          <w:sz w:val="20"/>
          <w:szCs w:val="20"/>
          <w14:ligatures w14:val="none"/>
        </w:rPr>
      </w:pPr>
    </w:p>
    <w:p w14:paraId="4941109E" w14:textId="77777777" w:rsidR="000D42B0" w:rsidRPr="000D42B0" w:rsidRDefault="000D42B0" w:rsidP="000D42B0">
      <w:pPr>
        <w:numPr>
          <w:ilvl w:val="0"/>
          <w:numId w:val="35"/>
        </w:numPr>
        <w:spacing w:before="100" w:beforeAutospacing="1" w:after="100" w:afterAutospacing="1"/>
        <w:contextualSpacing/>
        <w:rPr>
          <w:rFonts w:ascii="Cambria" w:eastAsia="MS Mincho" w:hAnsi="Cambria" w:cs="Times New Roman"/>
          <w:b/>
          <w:caps/>
          <w:kern w:val="0"/>
          <w:sz w:val="24"/>
          <w:szCs w:val="24"/>
          <w14:ligatures w14:val="none"/>
        </w:rPr>
      </w:pPr>
      <w:bookmarkStart w:id="392" w:name="_Toc528850252"/>
      <w:bookmarkStart w:id="393" w:name="_Toc528850448"/>
      <w:r w:rsidRPr="000D42B0">
        <w:rPr>
          <w:rFonts w:ascii="Cambria" w:eastAsia="MS Gothic" w:hAnsi="Cambria" w:cs="Times New Roman"/>
          <w:b/>
          <w:caps/>
          <w:kern w:val="0"/>
          <w:sz w:val="28"/>
          <w:szCs w:val="32"/>
          <w14:ligatures w14:val="none"/>
        </w:rPr>
        <w:t>DOVER EMT CLASSIFICATIONS</w:t>
      </w:r>
      <w:bookmarkEnd w:id="392"/>
      <w:bookmarkEnd w:id="393"/>
      <w:r w:rsidRPr="000D42B0">
        <w:rPr>
          <w:rFonts w:ascii="Cambria" w:eastAsia="MS Mincho" w:hAnsi="Cambria" w:cs="Times New Roman"/>
          <w:b/>
          <w:caps/>
          <w:kern w:val="0"/>
          <w:sz w:val="24"/>
          <w:szCs w:val="24"/>
          <w14:ligatures w14:val="none"/>
        </w:rPr>
        <w:t xml:space="preserve"> </w:t>
      </w:r>
    </w:p>
    <w:p w14:paraId="60274D0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lastRenderedPageBreak/>
        <w:t>Active EMTs</w:t>
      </w:r>
      <w:r w:rsidRPr="000D42B0">
        <w:rPr>
          <w:rFonts w:ascii="Cambria" w:eastAsia="MS Mincho" w:hAnsi="Cambria" w:cs="Times New Roman"/>
          <w:kern w:val="0"/>
          <w:sz w:val="20"/>
          <w:szCs w:val="20"/>
          <w14:ligatures w14:val="none"/>
        </w:rPr>
        <w:t xml:space="preserve"> Active EMTs are members of the Dover Ambulance that are approved for duty on the Ambulance. In order to maintain active status, EMTs must: </w:t>
      </w:r>
    </w:p>
    <w:p w14:paraId="5EC3A26B"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p>
    <w:p w14:paraId="123AD3A4" w14:textId="3672DBC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Attend a minimum of 5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M&amp;M sessions each year</w:t>
      </w:r>
    </w:p>
    <w:p w14:paraId="75D5FC36"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Attend a minimum of 5 Dover Ambulance training sessions each year</w:t>
      </w:r>
    </w:p>
    <w:p w14:paraId="2D39A851"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Be on call for a minimum of 36 hours (3 </w:t>
      </w:r>
      <w:proofErr w:type="gramStart"/>
      <w:r w:rsidRPr="000D42B0">
        <w:rPr>
          <w:rFonts w:ascii="Cambria" w:eastAsia="MS Mincho" w:hAnsi="Cambria" w:cs="Times New Roman"/>
          <w:kern w:val="0"/>
          <w:sz w:val="20"/>
          <w:szCs w:val="20"/>
          <w14:ligatures w14:val="none"/>
        </w:rPr>
        <w:t>12 hour</w:t>
      </w:r>
      <w:proofErr w:type="gramEnd"/>
      <w:r w:rsidRPr="000D42B0">
        <w:rPr>
          <w:rFonts w:ascii="Cambria" w:eastAsia="MS Mincho" w:hAnsi="Cambria" w:cs="Times New Roman"/>
          <w:kern w:val="0"/>
          <w:sz w:val="20"/>
          <w:szCs w:val="20"/>
          <w14:ligatures w14:val="none"/>
        </w:rPr>
        <w:t xml:space="preserve"> shifts) on the Night and Weekend schedule each month, on average. </w:t>
      </w:r>
    </w:p>
    <w:p w14:paraId="17FAF947" w14:textId="01E90FEF"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Complete any other training as required from time to time by the </w:t>
      </w:r>
      <w:r w:rsidR="00EE701D">
        <w:rPr>
          <w:rFonts w:ascii="Cambria" w:eastAsia="MS Mincho" w:hAnsi="Cambria" w:cs="Times New Roman"/>
          <w:kern w:val="0"/>
          <w:sz w:val="20"/>
          <w:szCs w:val="20"/>
          <w14:ligatures w14:val="none"/>
        </w:rPr>
        <w:t xml:space="preserve">Office of Emergency Medical Services (OEMS), </w:t>
      </w:r>
      <w:r w:rsidRPr="000D42B0">
        <w:rPr>
          <w:rFonts w:ascii="Cambria" w:eastAsia="MS Mincho" w:hAnsi="Cambria" w:cs="Times New Roman"/>
          <w:kern w:val="0"/>
          <w:sz w:val="20"/>
          <w:szCs w:val="20"/>
          <w14:ligatures w14:val="none"/>
        </w:rPr>
        <w:t xml:space="preserve">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p>
    <w:p w14:paraId="1239E812"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Any exceptions must be approved by the Fire Chief or Fire Chief’s designee</w:t>
      </w:r>
    </w:p>
    <w:p w14:paraId="5288B4C2" w14:textId="77777777" w:rsidR="000D42B0" w:rsidRPr="000D42B0" w:rsidRDefault="000D42B0" w:rsidP="000D42B0">
      <w:pPr>
        <w:rPr>
          <w:rFonts w:ascii="Cambria" w:eastAsia="MS Mincho" w:hAnsi="Cambria" w:cs="Times New Roman"/>
          <w:kern w:val="0"/>
          <w:sz w:val="20"/>
          <w:szCs w:val="20"/>
          <w14:ligatures w14:val="none"/>
        </w:rPr>
      </w:pPr>
    </w:p>
    <w:p w14:paraId="618B557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Dover Ambulance EMTs who are in college, paramedic school, or other educational programs (Student EMTs) will be considered active if they  </w:t>
      </w:r>
    </w:p>
    <w:p w14:paraId="395B5C2D" w14:textId="77777777" w:rsidR="000D42B0" w:rsidRPr="000D42B0" w:rsidRDefault="000D42B0" w:rsidP="000D42B0">
      <w:pPr>
        <w:rPr>
          <w:rFonts w:ascii="Cambria" w:eastAsia="MS Mincho" w:hAnsi="Cambria" w:cs="Times New Roman"/>
          <w:kern w:val="0"/>
          <w:sz w:val="20"/>
          <w:szCs w:val="20"/>
          <w14:ligatures w14:val="none"/>
        </w:rPr>
      </w:pPr>
    </w:p>
    <w:p w14:paraId="00EBF3EE"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p>
    <w:p w14:paraId="76F9B32C" w14:textId="6F663E34"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Attend a minimum of 5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M&amp;M sessions each year. </w:t>
      </w:r>
    </w:p>
    <w:p w14:paraId="645B8449" w14:textId="003EAD24"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Complete any other training as required from time to time by the </w:t>
      </w:r>
      <w:r w:rsidR="00EE701D" w:rsidRPr="00EE701D">
        <w:rPr>
          <w:rFonts w:ascii="Cambria" w:eastAsia="MS Mincho" w:hAnsi="Cambria" w:cs="Times New Roman"/>
          <w:kern w:val="0"/>
          <w:sz w:val="20"/>
          <w:szCs w:val="20"/>
          <w14:ligatures w14:val="none"/>
        </w:rPr>
        <w:t>Office of Emergency Medical Services (OEMS),</w:t>
      </w:r>
      <w:r w:rsidR="00EE701D">
        <w:rPr>
          <w:rFonts w:ascii="Cambria" w:eastAsia="MS Mincho" w:hAnsi="Cambria" w:cs="Times New Roman"/>
          <w:kern w:val="0"/>
          <w:sz w:val="20"/>
          <w:szCs w:val="20"/>
          <w14:ligatures w14:val="none"/>
        </w:rPr>
        <w:t xml:space="preserve"> </w:t>
      </w:r>
      <w:r w:rsidRPr="000D42B0">
        <w:rPr>
          <w:rFonts w:ascii="Cambria" w:eastAsia="MS Mincho" w:hAnsi="Cambria" w:cs="Times New Roman"/>
          <w:kern w:val="0"/>
          <w:sz w:val="20"/>
          <w:szCs w:val="20"/>
          <w14:ligatures w14:val="none"/>
        </w:rPr>
        <w:t xml:space="preserve">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p>
    <w:p w14:paraId="25EEE014"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Receive in-service training on Dover Ambulance procedures and required skills</w:t>
      </w:r>
    </w:p>
    <w:p w14:paraId="581726E5"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Are on call for a minimum of 36 hours (3 12hours shifts) on night and weekend schedule each month, on average.</w:t>
      </w:r>
    </w:p>
    <w:p w14:paraId="0B3C11E9" w14:textId="77777777" w:rsidR="000D42B0" w:rsidRPr="000D42B0" w:rsidRDefault="000D42B0" w:rsidP="000D42B0">
      <w:pPr>
        <w:ind w:left="1080"/>
        <w:contextualSpacing/>
        <w:rPr>
          <w:rFonts w:ascii="Cambria" w:eastAsia="MS Mincho" w:hAnsi="Cambria" w:cs="Times New Roman"/>
          <w:kern w:val="0"/>
          <w:sz w:val="20"/>
          <w:szCs w:val="20"/>
          <w14:ligatures w14:val="none"/>
        </w:rPr>
      </w:pPr>
    </w:p>
    <w:p w14:paraId="1A87CEA5" w14:textId="77777777" w:rsidR="000D42B0" w:rsidRPr="000D42B0" w:rsidRDefault="000D42B0" w:rsidP="000D42B0">
      <w:pPr>
        <w:rPr>
          <w:rFonts w:ascii="Cambria" w:eastAsia="MS Mincho" w:hAnsi="Cambria" w:cs="Times New Roman"/>
          <w:kern w:val="0"/>
          <w:sz w:val="20"/>
          <w:szCs w:val="20"/>
          <w14:ligatures w14:val="none"/>
        </w:rPr>
      </w:pPr>
    </w:p>
    <w:p w14:paraId="670F4FD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Active EMTs are eligible for: </w:t>
      </w:r>
    </w:p>
    <w:p w14:paraId="51775C13" w14:textId="77777777" w:rsidR="000D42B0" w:rsidRPr="000D42B0" w:rsidRDefault="000D42B0" w:rsidP="000D42B0">
      <w:pPr>
        <w:rPr>
          <w:rFonts w:ascii="Cambria" w:eastAsia="MS Mincho" w:hAnsi="Cambria" w:cs="Times New Roman"/>
          <w:kern w:val="0"/>
          <w:sz w:val="20"/>
          <w:szCs w:val="20"/>
          <w14:ligatures w14:val="none"/>
        </w:rPr>
      </w:pPr>
    </w:p>
    <w:p w14:paraId="6B1424BC" w14:textId="329F5884"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del w:id="394" w:author="James Wright" w:date="2025-08-11T10:44:00Z">
        <w:r w:rsidRPr="000D42B0" w:rsidDel="00331964">
          <w:rPr>
            <w:rFonts w:ascii="Cambria" w:eastAsia="MS Mincho" w:hAnsi="Cambria" w:cs="Times New Roman"/>
            <w:kern w:val="0"/>
            <w:sz w:val="20"/>
            <w:szCs w:val="20"/>
            <w14:ligatures w14:val="none"/>
          </w:rPr>
          <w:delText>EMT Annual Stipend</w:delText>
        </w:r>
      </w:del>
    </w:p>
    <w:p w14:paraId="7ED22659" w14:textId="77777777"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Per Call compensation </w:t>
      </w:r>
    </w:p>
    <w:p w14:paraId="5F160D74" w14:textId="1A60E0B0"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Participation in </w:t>
      </w:r>
      <w:ins w:id="395" w:author="James Wright" w:date="2025-08-11T10:46:00Z">
        <w:r w:rsidR="00EC5911">
          <w:rPr>
            <w:rFonts w:ascii="Cambria" w:eastAsia="MS Mincho" w:hAnsi="Cambria" w:cs="Times New Roman"/>
            <w:kern w:val="0"/>
            <w:sz w:val="20"/>
            <w:szCs w:val="20"/>
            <w14:ligatures w14:val="none"/>
          </w:rPr>
          <w:t xml:space="preserve">the </w:t>
        </w:r>
      </w:ins>
      <w:r w:rsidRPr="000D42B0">
        <w:rPr>
          <w:rFonts w:ascii="Cambria" w:eastAsia="MS Mincho" w:hAnsi="Cambria" w:cs="Times New Roman"/>
          <w:kern w:val="0"/>
          <w:sz w:val="20"/>
          <w:szCs w:val="20"/>
          <w14:ligatures w14:val="none"/>
        </w:rPr>
        <w:t xml:space="preserve">paid </w:t>
      </w:r>
      <w:ins w:id="396" w:author="James Wright" w:date="2025-08-11T10:45:00Z">
        <w:r w:rsidR="00331964">
          <w:rPr>
            <w:rFonts w:ascii="Cambria" w:eastAsia="MS Mincho" w:hAnsi="Cambria" w:cs="Times New Roman"/>
            <w:kern w:val="0"/>
            <w:sz w:val="20"/>
            <w:szCs w:val="20"/>
            <w14:ligatures w14:val="none"/>
          </w:rPr>
          <w:t>on-</w:t>
        </w:r>
      </w:ins>
      <w:r w:rsidRPr="000D42B0">
        <w:rPr>
          <w:rFonts w:ascii="Cambria" w:eastAsia="MS Mincho" w:hAnsi="Cambria" w:cs="Times New Roman"/>
          <w:kern w:val="0"/>
          <w:sz w:val="20"/>
          <w:szCs w:val="20"/>
          <w14:ligatures w14:val="none"/>
        </w:rPr>
        <w:t>call schedule</w:t>
      </w:r>
      <w:del w:id="397" w:author="James Wright" w:date="2025-08-11T10:46:00Z">
        <w:r w:rsidRPr="000D42B0" w:rsidDel="00EC5911">
          <w:rPr>
            <w:rFonts w:ascii="Cambria" w:eastAsia="MS Mincho" w:hAnsi="Cambria" w:cs="Times New Roman"/>
            <w:kern w:val="0"/>
            <w:sz w:val="20"/>
            <w:szCs w:val="20"/>
            <w14:ligatures w14:val="none"/>
          </w:rPr>
          <w:delText>s</w:delText>
        </w:r>
      </w:del>
      <w:ins w:id="398" w:author="James Wright" w:date="2025-08-11T10:46:00Z">
        <w:r w:rsidR="00331964">
          <w:rPr>
            <w:rFonts w:ascii="Cambria" w:eastAsia="MS Mincho" w:hAnsi="Cambria" w:cs="Times New Roman"/>
            <w:kern w:val="0"/>
            <w:sz w:val="20"/>
            <w:szCs w:val="20"/>
            <w14:ligatures w14:val="none"/>
          </w:rPr>
          <w:t xml:space="preserve"> </w:t>
        </w:r>
        <w:r w:rsidR="00EC5911">
          <w:rPr>
            <w:rFonts w:ascii="Cambria" w:eastAsia="MS Mincho" w:hAnsi="Cambria" w:cs="Times New Roman"/>
            <w:kern w:val="0"/>
            <w:sz w:val="20"/>
            <w:szCs w:val="20"/>
            <w14:ligatures w14:val="none"/>
          </w:rPr>
          <w:t xml:space="preserve">paid </w:t>
        </w:r>
        <w:r w:rsidR="00331964">
          <w:rPr>
            <w:rFonts w:ascii="Cambria" w:eastAsia="MS Mincho" w:hAnsi="Cambria" w:cs="Times New Roman"/>
            <w:kern w:val="0"/>
            <w:sz w:val="20"/>
            <w:szCs w:val="20"/>
            <w14:ligatures w14:val="none"/>
          </w:rPr>
          <w:t>at a rate of minimum wage per hour.</w:t>
        </w:r>
      </w:ins>
    </w:p>
    <w:p w14:paraId="6C0F1559" w14:textId="1522A959" w:rsidR="000D42B0" w:rsidRPr="000D42B0" w:rsidDel="00EC5911" w:rsidRDefault="000D42B0" w:rsidP="000D42B0">
      <w:pPr>
        <w:numPr>
          <w:ilvl w:val="1"/>
          <w:numId w:val="34"/>
        </w:numPr>
        <w:contextualSpacing/>
        <w:rPr>
          <w:del w:id="399" w:author="James Wright" w:date="2025-08-11T10:46:00Z"/>
          <w:rFonts w:ascii="Cambria" w:eastAsia="MS Mincho" w:hAnsi="Cambria" w:cs="Times New Roman"/>
          <w:kern w:val="0"/>
          <w:sz w:val="20"/>
          <w:szCs w:val="20"/>
          <w14:ligatures w14:val="none"/>
        </w:rPr>
      </w:pPr>
      <w:del w:id="400" w:author="James Wright" w:date="2025-08-11T10:46:00Z">
        <w:r w:rsidRPr="000D42B0" w:rsidDel="00EC5911">
          <w:rPr>
            <w:rFonts w:ascii="Cambria" w:eastAsia="MS Mincho" w:hAnsi="Cambria" w:cs="Times New Roman"/>
            <w:kern w:val="0"/>
            <w:sz w:val="20"/>
            <w:szCs w:val="20"/>
            <w14:ligatures w14:val="none"/>
          </w:rPr>
          <w:delText>Weekday schedule</w:delText>
        </w:r>
      </w:del>
    </w:p>
    <w:p w14:paraId="19B2DAFD" w14:textId="17B64414" w:rsidR="000D42B0" w:rsidRPr="000D42B0" w:rsidDel="00EC5911" w:rsidRDefault="000D42B0" w:rsidP="000D42B0">
      <w:pPr>
        <w:numPr>
          <w:ilvl w:val="1"/>
          <w:numId w:val="34"/>
        </w:numPr>
        <w:contextualSpacing/>
        <w:rPr>
          <w:del w:id="401" w:author="James Wright" w:date="2025-08-11T10:46:00Z"/>
          <w:rFonts w:ascii="Cambria" w:eastAsia="MS Mincho" w:hAnsi="Cambria" w:cs="Times New Roman"/>
          <w:kern w:val="0"/>
          <w:sz w:val="20"/>
          <w:szCs w:val="20"/>
          <w14:ligatures w14:val="none"/>
        </w:rPr>
      </w:pPr>
      <w:del w:id="402" w:author="James Wright" w:date="2025-08-11T10:46:00Z">
        <w:r w:rsidRPr="000D42B0" w:rsidDel="00EC5911">
          <w:rPr>
            <w:rFonts w:ascii="Cambria" w:eastAsia="MS Mincho" w:hAnsi="Cambria" w:cs="Times New Roman"/>
            <w:kern w:val="0"/>
            <w:sz w:val="20"/>
            <w:szCs w:val="20"/>
            <w14:ligatures w14:val="none"/>
          </w:rPr>
          <w:delText xml:space="preserve">Holidays and Summer Weekends Schedule </w:delText>
        </w:r>
      </w:del>
    </w:p>
    <w:p w14:paraId="7D87E5DC" w14:textId="406D33B9"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Paid time for participation in all required training sessions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and Dover Fire) and training programs required to maintain their licensure and CPR certification </w:t>
      </w:r>
    </w:p>
    <w:p w14:paraId="618A33D6" w14:textId="77777777"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Details regarding the amounts and methods of calculating these various payments are described in a separate document entitled "Payroll Policies for Active EMTs.".</w:t>
      </w:r>
    </w:p>
    <w:p w14:paraId="0DF38FF5" w14:textId="77777777" w:rsidR="000D42B0" w:rsidRPr="000D42B0" w:rsidRDefault="000D42B0" w:rsidP="000D42B0">
      <w:pPr>
        <w:rPr>
          <w:rFonts w:ascii="Cambria" w:eastAsia="MS Mincho" w:hAnsi="Cambria" w:cs="Times New Roman"/>
          <w:kern w:val="0"/>
          <w:sz w:val="20"/>
          <w:szCs w:val="20"/>
          <w14:ligatures w14:val="none"/>
        </w:rPr>
      </w:pPr>
    </w:p>
    <w:p w14:paraId="53E65D1B" w14:textId="77777777" w:rsidR="000D42B0" w:rsidRPr="000D42B0" w:rsidRDefault="000D42B0" w:rsidP="000D42B0">
      <w:pPr>
        <w:rPr>
          <w:rFonts w:ascii="Cambria" w:eastAsia="MS Mincho" w:hAnsi="Cambria" w:cs="Times New Roman"/>
          <w:b/>
          <w:kern w:val="0"/>
          <w:sz w:val="20"/>
          <w:szCs w:val="20"/>
          <w14:ligatures w14:val="none"/>
        </w:rPr>
      </w:pPr>
    </w:p>
    <w:p w14:paraId="478EAA00" w14:textId="77777777" w:rsidR="000D42B0" w:rsidRPr="000D42B0" w:rsidRDefault="000D42B0" w:rsidP="000D42B0">
      <w:pPr>
        <w:rPr>
          <w:rFonts w:ascii="Cambria" w:eastAsia="MS Mincho" w:hAnsi="Cambria" w:cs="Times New Roman"/>
          <w:kern w:val="0"/>
          <w:sz w:val="20"/>
          <w:szCs w:val="20"/>
          <w14:ligatures w14:val="none"/>
        </w:rPr>
      </w:pPr>
    </w:p>
    <w:p w14:paraId="471CAFFF"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03" w:name="_Toc528850254"/>
      <w:bookmarkStart w:id="404" w:name="_Toc528850450"/>
      <w:r w:rsidRPr="000D42B0">
        <w:rPr>
          <w:rFonts w:ascii="Cambria" w:eastAsia="MS Gothic" w:hAnsi="Cambria" w:cs="Times New Roman"/>
          <w:b/>
          <w:caps/>
          <w:kern w:val="0"/>
          <w:sz w:val="28"/>
          <w:szCs w:val="32"/>
          <w14:ligatures w14:val="none"/>
        </w:rPr>
        <w:t>TRANSPORT OF DECEASED</w:t>
      </w:r>
      <w:bookmarkEnd w:id="403"/>
      <w:bookmarkEnd w:id="404"/>
    </w:p>
    <w:p w14:paraId="329895FD" w14:textId="77777777" w:rsidR="000D42B0" w:rsidRPr="000D42B0" w:rsidRDefault="000D42B0" w:rsidP="000D42B0">
      <w:pPr>
        <w:rPr>
          <w:rFonts w:ascii="Cambria" w:eastAsia="MS Mincho" w:hAnsi="Cambria" w:cs="Times New Roman"/>
          <w:kern w:val="0"/>
          <w:sz w:val="24"/>
          <w:szCs w:val="24"/>
          <w14:ligatures w14:val="none"/>
        </w:rPr>
      </w:pPr>
    </w:p>
    <w:p w14:paraId="22BEE84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Dover Ambulance will not transport the deceased</w:t>
      </w:r>
      <w:r w:rsidRPr="000D42B0">
        <w:rPr>
          <w:rFonts w:ascii="Cambria" w:eastAsia="MS Mincho" w:hAnsi="Cambria" w:cs="Times New Roman"/>
          <w:kern w:val="0"/>
          <w:sz w:val="24"/>
          <w:szCs w:val="24"/>
          <w14:ligatures w14:val="none"/>
        </w:rPr>
        <w:t xml:space="preserve"> </w:t>
      </w:r>
      <w:r w:rsidRPr="000D42B0">
        <w:rPr>
          <w:rFonts w:ascii="Cambria" w:eastAsia="MS Mincho" w:hAnsi="Cambria" w:cs="Times New Roman"/>
          <w:kern w:val="0"/>
          <w:sz w:val="20"/>
          <w:szCs w:val="20"/>
          <w14:ligatures w14:val="none"/>
        </w:rPr>
        <w:t>except in special circumstances when it is in the interest of public health and/or safety to do so or when ordered to do so by the senior official on scene.</w:t>
      </w:r>
    </w:p>
    <w:p w14:paraId="10E18559" w14:textId="77777777" w:rsidR="000D42B0" w:rsidRPr="000D42B0" w:rsidRDefault="000D42B0" w:rsidP="000D42B0">
      <w:pPr>
        <w:rPr>
          <w:rFonts w:ascii="Cambria" w:eastAsia="MS Mincho" w:hAnsi="Cambria" w:cs="Times New Roman"/>
          <w:kern w:val="0"/>
          <w:sz w:val="20"/>
          <w:szCs w:val="20"/>
          <w14:ligatures w14:val="none"/>
        </w:rPr>
      </w:pPr>
    </w:p>
    <w:p w14:paraId="36C5587C" w14:textId="77777777" w:rsidR="000D42B0" w:rsidRPr="000D42B0" w:rsidRDefault="000D42B0" w:rsidP="000D42B0">
      <w:pPr>
        <w:numPr>
          <w:ilvl w:val="0"/>
          <w:numId w:val="35"/>
        </w:numPr>
        <w:contextualSpacing/>
        <w:rPr>
          <w:rFonts w:ascii="Cambria" w:eastAsia="MS Gothic" w:hAnsi="Cambria" w:cs="Times New Roman"/>
          <w:b/>
          <w:caps/>
          <w:kern w:val="0"/>
          <w:sz w:val="28"/>
          <w:szCs w:val="32"/>
          <w14:ligatures w14:val="none"/>
        </w:rPr>
      </w:pPr>
      <w:bookmarkStart w:id="405" w:name="_Toc528850255"/>
      <w:bookmarkStart w:id="406" w:name="_Toc528850451"/>
      <w:r w:rsidRPr="000D42B0">
        <w:rPr>
          <w:rFonts w:ascii="Cambria" w:eastAsia="MS Gothic" w:hAnsi="Cambria" w:cs="Times New Roman"/>
          <w:b/>
          <w:caps/>
          <w:kern w:val="0"/>
          <w:sz w:val="28"/>
          <w:szCs w:val="32"/>
          <w14:ligatures w14:val="none"/>
        </w:rPr>
        <w:t>MAINTENANCE OF MEDICAL &amp; BIOMEDICAL EQUIPMENT</w:t>
      </w:r>
      <w:bookmarkEnd w:id="405"/>
      <w:bookmarkEnd w:id="406"/>
    </w:p>
    <w:p w14:paraId="4BE06CE1" w14:textId="77777777" w:rsidR="000D42B0" w:rsidRPr="000D42B0" w:rsidRDefault="000D42B0" w:rsidP="000D42B0">
      <w:pPr>
        <w:rPr>
          <w:rFonts w:ascii="Cambria" w:eastAsia="MS Mincho" w:hAnsi="Cambria" w:cs="Times New Roman"/>
          <w:kern w:val="0"/>
          <w:sz w:val="24"/>
          <w:szCs w:val="24"/>
          <w14:ligatures w14:val="none"/>
        </w:rPr>
      </w:pPr>
    </w:p>
    <w:p w14:paraId="7BBDD9CA"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All electrical, battery powered equipment and/or items having moving parts (stretchers, scoop stretchers, stair chairs etc.) shall be inspected for proper operation prior to being put into service. The inspection shall be completed by the Fire Chief or the Fire Chiefs designee and shall continue to be inspected every two weeks or as recommended by the manufacturer.</w:t>
      </w:r>
    </w:p>
    <w:p w14:paraId="3D59035C"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Inspections shall be documented on a Biomedical Equipment Inspection Form, Preventative Maintenance Form or other method of written recording.</w:t>
      </w:r>
    </w:p>
    <w:p w14:paraId="1AE2A655"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following equipment will be tested and inspected for defects prior to being placed into service:</w:t>
      </w:r>
    </w:p>
    <w:p w14:paraId="0413D06B"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AED’s</w:t>
      </w:r>
    </w:p>
    <w:p w14:paraId="072F3B91"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Stretcher</w:t>
      </w:r>
    </w:p>
    <w:p w14:paraId="3A0CE0F9"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Portable Suction units</w:t>
      </w:r>
    </w:p>
    <w:p w14:paraId="1B1F8C3F"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Scoop Stretcher</w:t>
      </w:r>
    </w:p>
    <w:p w14:paraId="245413EC"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Stair Chair</w:t>
      </w:r>
    </w:p>
    <w:p w14:paraId="488CFFB4"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Glucometers</w:t>
      </w:r>
    </w:p>
    <w:p w14:paraId="643A745B"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other equipment in patient care area</w:t>
      </w:r>
    </w:p>
    <w:p w14:paraId="318EAA57"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Oxygen supply</w:t>
      </w:r>
    </w:p>
    <w:p w14:paraId="492998EE"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When a new piece of equipment is received, it will be tested and inspected for:</w:t>
      </w:r>
    </w:p>
    <w:p w14:paraId="5BDCCDAF"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Proper Operation</w:t>
      </w:r>
    </w:p>
    <w:p w14:paraId="40CB89A4"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Appropriate equipment and parts</w:t>
      </w:r>
    </w:p>
    <w:p w14:paraId="5B6C34F7"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Warranty information</w:t>
      </w:r>
    </w:p>
    <w:p w14:paraId="6138C025"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Service and maintenance information</w:t>
      </w:r>
    </w:p>
    <w:p w14:paraId="5930322B"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New maintenance file created</w:t>
      </w:r>
    </w:p>
    <w:p w14:paraId="29017696"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Develop a policy and procedures on correct use of equipment</w:t>
      </w:r>
    </w:p>
    <w:p w14:paraId="382F1F9A"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Any outside manufacturer or contracted, licensed and insured technician is responsible for submitting maintenance records on all equipment listed above.</w:t>
      </w:r>
    </w:p>
    <w:p w14:paraId="02DC18E3"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Fire Chief or Fire Chief’s designee will be responsible for maintaining separate maintenance files on each piece of equipment listed above and documentation of preventative maintenance performed on each piece of equipment.</w:t>
      </w:r>
    </w:p>
    <w:p w14:paraId="50B369F2"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patient handling equipment (</w:t>
      </w:r>
      <w:proofErr w:type="gramStart"/>
      <w:r w:rsidRPr="000D42B0">
        <w:rPr>
          <w:rFonts w:ascii="Cambria" w:eastAsia="MS Mincho" w:hAnsi="Cambria" w:cs="Times New Roman"/>
          <w:kern w:val="0"/>
          <w:sz w:val="20"/>
          <w:szCs w:val="20"/>
          <w14:ligatures w14:val="none"/>
        </w:rPr>
        <w:t>i.e.</w:t>
      </w:r>
      <w:proofErr w:type="gramEnd"/>
      <w:r w:rsidRPr="000D42B0">
        <w:rPr>
          <w:rFonts w:ascii="Cambria" w:eastAsia="MS Mincho" w:hAnsi="Cambria" w:cs="Times New Roman"/>
          <w:kern w:val="0"/>
          <w:sz w:val="20"/>
          <w:szCs w:val="20"/>
          <w14:ligatures w14:val="none"/>
        </w:rPr>
        <w:t xml:space="preserve"> stretchers, scoops, stair chairs) shall be inspected and lubricated on a regular schedule per the manufacturers maintenance guide.  A record of this will be kept.</w:t>
      </w:r>
    </w:p>
    <w:p w14:paraId="0DF44C93" w14:textId="77777777" w:rsidR="000D42B0" w:rsidRPr="000D42B0" w:rsidRDefault="000D42B0" w:rsidP="000D42B0">
      <w:pPr>
        <w:contextualSpacing/>
        <w:rPr>
          <w:rFonts w:ascii="Cambria" w:eastAsia="MS Mincho" w:hAnsi="Cambria" w:cs="Times New Roman"/>
          <w:kern w:val="0"/>
          <w:sz w:val="20"/>
          <w:szCs w:val="20"/>
          <w14:ligatures w14:val="none"/>
        </w:rPr>
      </w:pPr>
    </w:p>
    <w:p w14:paraId="702A5DD8"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07" w:name="_Toc528850256"/>
      <w:bookmarkStart w:id="408" w:name="_Toc528850452"/>
      <w:r w:rsidRPr="000D42B0">
        <w:rPr>
          <w:rFonts w:ascii="Cambria" w:eastAsia="MS Gothic" w:hAnsi="Cambria" w:cs="Times New Roman"/>
          <w:b/>
          <w:caps/>
          <w:kern w:val="0"/>
          <w:sz w:val="28"/>
          <w:szCs w:val="32"/>
          <w14:ligatures w14:val="none"/>
        </w:rPr>
        <w:t>CARE, INSPECTION, STORAGE &amp; CONTROL OF MEDICATIONS</w:t>
      </w:r>
      <w:bookmarkEnd w:id="407"/>
      <w:bookmarkEnd w:id="408"/>
    </w:p>
    <w:p w14:paraId="245F1B63" w14:textId="77777777" w:rsidR="000D42B0" w:rsidRPr="000D42B0" w:rsidRDefault="000D42B0" w:rsidP="000D42B0">
      <w:pPr>
        <w:rPr>
          <w:rFonts w:ascii="Cambria" w:eastAsia="MS Mincho" w:hAnsi="Cambria" w:cs="Times New Roman"/>
          <w:kern w:val="0"/>
          <w:sz w:val="24"/>
          <w:szCs w:val="24"/>
          <w14:ligatures w14:val="none"/>
        </w:rPr>
      </w:pPr>
    </w:p>
    <w:p w14:paraId="6FAA587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For proper care and to ensure a state of readiness, all medications (</w:t>
      </w:r>
      <w:proofErr w:type="spellStart"/>
      <w:r w:rsidRPr="000D42B0">
        <w:rPr>
          <w:rFonts w:ascii="Cambria" w:eastAsia="MS Mincho" w:hAnsi="Cambria" w:cs="Times New Roman"/>
          <w:kern w:val="0"/>
          <w:sz w:val="20"/>
          <w:szCs w:val="20"/>
          <w14:ligatures w14:val="none"/>
        </w:rPr>
        <w:t>ie</w:t>
      </w:r>
      <w:proofErr w:type="spellEnd"/>
      <w:r w:rsidRPr="000D42B0">
        <w:rPr>
          <w:rFonts w:ascii="Cambria" w:eastAsia="MS Mincho" w:hAnsi="Cambria" w:cs="Times New Roman"/>
          <w:kern w:val="0"/>
          <w:sz w:val="20"/>
          <w:szCs w:val="20"/>
          <w14:ligatures w14:val="none"/>
        </w:rPr>
        <w:t xml:space="preserve">., oxygen, aspirin,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Chief’s designee immediately. </w:t>
      </w:r>
    </w:p>
    <w:p w14:paraId="750FB8B8" w14:textId="77777777" w:rsidR="000D42B0" w:rsidRPr="000D42B0" w:rsidRDefault="000D42B0" w:rsidP="000D42B0">
      <w:pPr>
        <w:rPr>
          <w:rFonts w:ascii="Cambria" w:eastAsia="MS Mincho" w:hAnsi="Cambria" w:cs="Times New Roman"/>
          <w:kern w:val="0"/>
          <w:sz w:val="20"/>
          <w:szCs w:val="20"/>
          <w14:ligatures w14:val="none"/>
        </w:rPr>
      </w:pPr>
    </w:p>
    <w:p w14:paraId="772E6ABE" w14:textId="77777777" w:rsidR="000D42B0" w:rsidRPr="000D42B0" w:rsidRDefault="000D42B0" w:rsidP="000D42B0">
      <w:pPr>
        <w:contextualSpacing/>
        <w:rPr>
          <w:rFonts w:ascii="Cambria" w:eastAsia="MS Mincho" w:hAnsi="Cambria" w:cs="Times New Roman"/>
          <w:kern w:val="0"/>
          <w:sz w:val="20"/>
          <w:szCs w:val="20"/>
          <w14:ligatures w14:val="none"/>
        </w:rPr>
      </w:pPr>
    </w:p>
    <w:p w14:paraId="4AC1FDA0"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09" w:name="_Toc528850257"/>
      <w:bookmarkStart w:id="410" w:name="_Toc528850453"/>
      <w:r w:rsidRPr="000D42B0">
        <w:rPr>
          <w:rFonts w:ascii="Cambria" w:eastAsia="MS Gothic" w:hAnsi="Cambria" w:cs="Times New Roman"/>
          <w:b/>
          <w:caps/>
          <w:kern w:val="0"/>
          <w:sz w:val="28"/>
          <w:szCs w:val="32"/>
          <w14:ligatures w14:val="none"/>
        </w:rPr>
        <w:t>QUALITY ASSURANCE</w:t>
      </w:r>
      <w:bookmarkEnd w:id="409"/>
      <w:bookmarkEnd w:id="410"/>
    </w:p>
    <w:p w14:paraId="0F2BADAF" w14:textId="77777777" w:rsidR="000D42B0" w:rsidRPr="000D42B0" w:rsidRDefault="000D42B0" w:rsidP="000D42B0">
      <w:pPr>
        <w:rPr>
          <w:rFonts w:ascii="Cambria" w:eastAsia="MS Mincho" w:hAnsi="Cambria" w:cs="Times New Roman"/>
          <w:kern w:val="0"/>
          <w:sz w:val="24"/>
          <w:szCs w:val="24"/>
          <w14:ligatures w14:val="none"/>
        </w:rPr>
      </w:pPr>
    </w:p>
    <w:p w14:paraId="19B2BBC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Fire Chief or Fire Chief’s designee will ensure that all EMT’s adhere to the Statewide Treatment Protocols and policies, inter-departmental policies and procedures, and regional medical protocols.  As such, all inquiries relating to the operations of the Dover Ambulance shall be directed to the Fire Chief or the Fire Chief’s designee. </w:t>
      </w:r>
    </w:p>
    <w:p w14:paraId="78DAE41C" w14:textId="77777777" w:rsidR="000D42B0" w:rsidRPr="000D42B0" w:rsidRDefault="000D42B0" w:rsidP="000D42B0">
      <w:pPr>
        <w:rPr>
          <w:rFonts w:ascii="Cambria" w:eastAsia="MS Mincho" w:hAnsi="Cambria" w:cs="Times New Roman"/>
          <w:color w:val="7030A0"/>
          <w:kern w:val="0"/>
          <w:sz w:val="20"/>
          <w:szCs w:val="20"/>
          <w14:ligatures w14:val="none"/>
        </w:rPr>
      </w:pPr>
    </w:p>
    <w:p w14:paraId="006DFB10" w14:textId="77777777" w:rsidR="000D42B0" w:rsidRPr="000D42B0" w:rsidRDefault="000D42B0" w:rsidP="000D42B0">
      <w:pPr>
        <w:rPr>
          <w:rFonts w:ascii="Cambria" w:eastAsia="MS Mincho" w:hAnsi="Cambria" w:cs="Times New Roman"/>
          <w:color w:val="7030A0"/>
          <w:kern w:val="0"/>
          <w:sz w:val="20"/>
          <w:szCs w:val="20"/>
          <w14:ligatures w14:val="none"/>
        </w:rPr>
      </w:pPr>
    </w:p>
    <w:p w14:paraId="16455614"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11" w:name="_Toc528850258"/>
      <w:bookmarkStart w:id="412" w:name="_Toc528850454"/>
      <w:r w:rsidRPr="000D42B0">
        <w:rPr>
          <w:rFonts w:ascii="Cambria" w:eastAsia="MS Gothic" w:hAnsi="Cambria" w:cs="Times New Roman"/>
          <w:b/>
          <w:caps/>
          <w:kern w:val="0"/>
          <w:sz w:val="28"/>
          <w:szCs w:val="32"/>
          <w14:ligatures w14:val="none"/>
        </w:rPr>
        <w:lastRenderedPageBreak/>
        <w:t>Red Light Permits</w:t>
      </w:r>
      <w:bookmarkEnd w:id="411"/>
      <w:bookmarkEnd w:id="412"/>
    </w:p>
    <w:p w14:paraId="7D03F8C2" w14:textId="77777777" w:rsidR="000D42B0" w:rsidRPr="000D42B0" w:rsidRDefault="000D42B0" w:rsidP="000D42B0">
      <w:pPr>
        <w:rPr>
          <w:rFonts w:ascii="Cambria" w:eastAsia="MS Mincho" w:hAnsi="Cambria" w:cs="Times New Roman"/>
          <w:color w:val="7030A0"/>
          <w:kern w:val="0"/>
          <w:sz w:val="20"/>
          <w:szCs w:val="20"/>
          <w14:ligatures w14:val="none"/>
        </w:rPr>
      </w:pPr>
    </w:p>
    <w:p w14:paraId="1C6B185D" w14:textId="77777777" w:rsidR="000D42B0" w:rsidRPr="000D42B0" w:rsidRDefault="000D42B0" w:rsidP="000D42B0">
      <w:pPr>
        <w:rPr>
          <w:rFonts w:ascii="Cambria" w:eastAsia="MS Mincho" w:hAnsi="Cambria" w:cs="Times New Roman"/>
          <w:color w:val="7030A0"/>
          <w:kern w:val="0"/>
          <w:sz w:val="20"/>
          <w:szCs w:val="20"/>
          <w14:ligatures w14:val="none"/>
        </w:rPr>
      </w:pPr>
    </w:p>
    <w:p w14:paraId="5392569D" w14:textId="77777777" w:rsidR="000D42B0" w:rsidRPr="000D42B0" w:rsidRDefault="000D42B0" w:rsidP="000D42B0">
      <w:p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 request for a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may be submitted by an EMT to the Fire Chief or the Fire Chief’s designee.  The EMT requesting a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Chief’s designee deem it not in the best interests of the department.  Red light permits will be ‘revoked’ by the Fire Chief or the Fire Chief’s designee if it is deemed not in the best interests of the department.  The use of emergency lighting and warning devises granted by the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shall be used only within the Town Of Dover.  </w:t>
      </w:r>
    </w:p>
    <w:p w14:paraId="3011B308" w14:textId="2286C7FE" w:rsidR="000D42B0" w:rsidRDefault="000D42B0" w:rsidP="000D42B0">
      <w:pPr>
        <w:ind w:left="360"/>
        <w:rPr>
          <w:rFonts w:ascii="Cambria" w:eastAsia="MS Mincho" w:hAnsi="Cambria" w:cs="Times New Roman"/>
          <w:b/>
          <w:kern w:val="0"/>
          <w:sz w:val="24"/>
          <w:szCs w:val="24"/>
          <w14:ligatures w14:val="none"/>
        </w:rPr>
      </w:pPr>
    </w:p>
    <w:p w14:paraId="27B319C4" w14:textId="77777777" w:rsidR="009F2D74" w:rsidRPr="000D42B0" w:rsidRDefault="009F2D74" w:rsidP="000D42B0">
      <w:pPr>
        <w:ind w:left="360"/>
        <w:rPr>
          <w:rFonts w:ascii="Cambria" w:eastAsia="MS Mincho" w:hAnsi="Cambria" w:cs="Times New Roman"/>
          <w:b/>
          <w:kern w:val="0"/>
          <w:sz w:val="24"/>
          <w:szCs w:val="24"/>
          <w14:ligatures w14:val="none"/>
        </w:rPr>
      </w:pPr>
    </w:p>
    <w:p w14:paraId="320E0642" w14:textId="77777777" w:rsidR="000D42B0" w:rsidRPr="000D42B0" w:rsidRDefault="000D42B0" w:rsidP="000D42B0">
      <w:pPr>
        <w:numPr>
          <w:ilvl w:val="0"/>
          <w:numId w:val="35"/>
        </w:numPr>
        <w:contextualSpacing/>
        <w:rPr>
          <w:rFonts w:ascii="Cambria" w:eastAsia="MS Gothic" w:hAnsi="Cambria" w:cs="Times New Roman"/>
          <w:b/>
          <w:caps/>
          <w:kern w:val="0"/>
          <w:sz w:val="28"/>
          <w:szCs w:val="32"/>
          <w14:ligatures w14:val="none"/>
        </w:rPr>
      </w:pPr>
      <w:bookmarkStart w:id="413" w:name="_Toc528850259"/>
      <w:bookmarkStart w:id="414" w:name="_Toc528850455"/>
      <w:r w:rsidRPr="000D42B0">
        <w:rPr>
          <w:rFonts w:ascii="Cambria" w:eastAsia="MS Gothic" w:hAnsi="Cambria" w:cs="Times New Roman"/>
          <w:b/>
          <w:caps/>
          <w:kern w:val="0"/>
          <w:sz w:val="28"/>
          <w:szCs w:val="32"/>
          <w14:ligatures w14:val="none"/>
        </w:rPr>
        <w:t>DRESS CODE</w:t>
      </w:r>
      <w:bookmarkEnd w:id="413"/>
      <w:bookmarkEnd w:id="414"/>
    </w:p>
    <w:p w14:paraId="5F12EF56" w14:textId="77777777" w:rsidR="000D42B0" w:rsidRPr="000D42B0" w:rsidRDefault="000D42B0" w:rsidP="000D42B0">
      <w:pPr>
        <w:ind w:left="360"/>
        <w:rPr>
          <w:rFonts w:ascii="Cambria" w:eastAsia="MS Mincho" w:hAnsi="Cambria" w:cs="Times New Roman"/>
          <w:kern w:val="0"/>
          <w:sz w:val="24"/>
          <w:szCs w:val="24"/>
          <w14:ligatures w14:val="none"/>
        </w:rPr>
      </w:pPr>
    </w:p>
    <w:p w14:paraId="74749C84" w14:textId="77777777" w:rsidR="000D42B0" w:rsidRPr="000D42B0" w:rsidRDefault="000D42B0" w:rsidP="000D42B0">
      <w:pPr>
        <w:rPr>
          <w:rFonts w:ascii="Cambria" w:eastAsia="MS Mincho" w:hAnsi="Cambria" w:cs="Times New Roman"/>
          <w:color w:val="7030A0"/>
          <w:kern w:val="0"/>
          <w:sz w:val="20"/>
          <w:szCs w:val="20"/>
          <w14:ligatures w14:val="none"/>
        </w:rPr>
      </w:pPr>
      <w:r w:rsidRPr="000D42B0">
        <w:rPr>
          <w:rFonts w:ascii="Cambria" w:eastAsia="MS Mincho" w:hAnsi="Cambria" w:cs="Times New Roman"/>
          <w:kern w:val="0"/>
          <w:sz w:val="20"/>
          <w:szCs w:val="20"/>
          <w14:ligatures w14:val="none"/>
        </w:rPr>
        <w:t xml:space="preserve">All reasonable efforts shall be made by the EMT’s to present themselves in professional attire which identifies them as a member of Dover Ambulance while on duty. Protective clothing shall be worn in order to prevent injury to the responder, as in the 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well as to prevent ankle/foot/lower extremity injuries due to a loss of footing. Therefore, only closed-toe shoes shall be acceptable when responding to a call.  </w:t>
      </w:r>
    </w:p>
    <w:p w14:paraId="38A571D5" w14:textId="77777777" w:rsidR="000D42B0" w:rsidRPr="000D42B0" w:rsidRDefault="000D42B0" w:rsidP="000D42B0">
      <w:pPr>
        <w:ind w:left="360"/>
        <w:rPr>
          <w:rFonts w:ascii="Cambria" w:eastAsia="MS Mincho" w:hAnsi="Cambria" w:cs="Times New Roman"/>
          <w:b/>
          <w:kern w:val="0"/>
          <w:sz w:val="24"/>
          <w:szCs w:val="24"/>
          <w14:ligatures w14:val="none"/>
        </w:rPr>
      </w:pPr>
    </w:p>
    <w:p w14:paraId="3E0CD836"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15" w:name="_Toc528850260"/>
      <w:bookmarkStart w:id="416" w:name="_Toc528850456"/>
      <w:r w:rsidRPr="000D42B0">
        <w:rPr>
          <w:rFonts w:ascii="Cambria" w:eastAsia="MS Gothic" w:hAnsi="Cambria" w:cs="Times New Roman"/>
          <w:b/>
          <w:caps/>
          <w:kern w:val="0"/>
          <w:sz w:val="28"/>
          <w:szCs w:val="32"/>
          <w14:ligatures w14:val="none"/>
        </w:rPr>
        <w:t>CONFIDENTIALITY</w:t>
      </w:r>
      <w:bookmarkEnd w:id="415"/>
      <w:bookmarkEnd w:id="416"/>
    </w:p>
    <w:p w14:paraId="0DCF75AC" w14:textId="77777777" w:rsidR="000D42B0" w:rsidRPr="000D42B0" w:rsidRDefault="000D42B0" w:rsidP="000D42B0">
      <w:pPr>
        <w:ind w:left="360"/>
        <w:rPr>
          <w:rFonts w:ascii="Cambria" w:eastAsia="MS Mincho" w:hAnsi="Cambria" w:cs="Times New Roman"/>
          <w:kern w:val="0"/>
          <w:sz w:val="24"/>
          <w:szCs w:val="24"/>
          <w14:ligatures w14:val="none"/>
        </w:rPr>
      </w:pPr>
    </w:p>
    <w:p w14:paraId="6AE20A1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 as required in 105 CMR 170.345 and additionally only as follows:</w:t>
      </w:r>
    </w:p>
    <w:p w14:paraId="7CAA26E9" w14:textId="77777777" w:rsidR="000D42B0" w:rsidRPr="000D42B0" w:rsidRDefault="000D42B0" w:rsidP="000D42B0">
      <w:pPr>
        <w:rPr>
          <w:rFonts w:ascii="Cambria" w:eastAsia="MS Mincho" w:hAnsi="Cambria" w:cs="Times New Roman"/>
          <w:kern w:val="0"/>
          <w:sz w:val="20"/>
          <w:szCs w:val="20"/>
          <w14:ligatures w14:val="none"/>
        </w:rPr>
      </w:pPr>
    </w:p>
    <w:p w14:paraId="26A3C3F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the patient or the patient’s attorney or legally authorized representative upon written authorization from the patient or the patients legally authorized representative only after authorization from the Fire Chief or the Fire Chief’s designee</w:t>
      </w:r>
    </w:p>
    <w:p w14:paraId="73A09B7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the Department (OEMS) in connection with a compliance investigation pursuant to 105 CMR 170.795</w:t>
      </w:r>
    </w:p>
    <w:p w14:paraId="7377FBF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Upon proper order in connection with a pending judicial or administrative proceeding. only after authorization from the Fire Chief or the Fire Chief’s designee</w:t>
      </w:r>
    </w:p>
    <w:p w14:paraId="5D0927E3"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Pursuant to the requirements of MGL ch.111c, subsection 3(15).  Only after authorization from the Fire Chief or the Fire Chief’s designee.</w:t>
      </w:r>
    </w:p>
    <w:p w14:paraId="434C197D" w14:textId="0D449329" w:rsid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No medical records of patient, patient information shall leave the Fire Station without authorization from the Fire Chief or the Deputy Fire Chief.</w:t>
      </w:r>
    </w:p>
    <w:p w14:paraId="1ACE44B1" w14:textId="172DEEDB" w:rsidR="009F2D74" w:rsidRDefault="009F2D74" w:rsidP="009F2D74">
      <w:pPr>
        <w:contextualSpacing/>
        <w:rPr>
          <w:rFonts w:ascii="Cambria" w:eastAsia="MS Mincho" w:hAnsi="Cambria" w:cs="Times New Roman"/>
          <w:kern w:val="0"/>
          <w:sz w:val="20"/>
          <w:szCs w:val="20"/>
          <w14:ligatures w14:val="none"/>
        </w:rPr>
      </w:pPr>
    </w:p>
    <w:p w14:paraId="5830FF74" w14:textId="77777777" w:rsidR="009F2D74" w:rsidRPr="000D42B0" w:rsidRDefault="009F2D74" w:rsidP="009F2D74">
      <w:pPr>
        <w:contextualSpacing/>
        <w:rPr>
          <w:rFonts w:ascii="Cambria" w:eastAsia="MS Mincho" w:hAnsi="Cambria" w:cs="Times New Roman"/>
          <w:kern w:val="0"/>
          <w:sz w:val="20"/>
          <w:szCs w:val="20"/>
          <w14:ligatures w14:val="none"/>
        </w:rPr>
      </w:pPr>
    </w:p>
    <w:p w14:paraId="5201C980" w14:textId="77777777" w:rsidR="000D42B0" w:rsidRPr="000D42B0" w:rsidRDefault="000D42B0" w:rsidP="000D42B0">
      <w:pPr>
        <w:numPr>
          <w:ilvl w:val="0"/>
          <w:numId w:val="35"/>
        </w:numPr>
        <w:contextualSpacing/>
        <w:rPr>
          <w:rFonts w:ascii="Cambria" w:eastAsia="MS Mincho" w:hAnsi="Cambria" w:cs="Times New Roman"/>
          <w:b/>
          <w:kern w:val="0"/>
          <w:sz w:val="24"/>
          <w:szCs w:val="24"/>
          <w:u w:val="single"/>
          <w14:ligatures w14:val="none"/>
        </w:rPr>
      </w:pPr>
      <w:bookmarkStart w:id="417" w:name="_Toc528850261"/>
      <w:bookmarkStart w:id="418" w:name="_Toc528850457"/>
      <w:r w:rsidRPr="000D42B0">
        <w:rPr>
          <w:rFonts w:ascii="Cambria" w:eastAsia="MS Gothic" w:hAnsi="Cambria" w:cs="Times New Roman"/>
          <w:b/>
          <w:caps/>
          <w:kern w:val="0"/>
          <w:sz w:val="28"/>
          <w:szCs w:val="32"/>
          <w14:ligatures w14:val="none"/>
        </w:rPr>
        <w:t>SEATBELTS</w:t>
      </w:r>
      <w:bookmarkEnd w:id="417"/>
      <w:bookmarkEnd w:id="418"/>
    </w:p>
    <w:p w14:paraId="299C05EC" w14:textId="77777777" w:rsidR="000D42B0" w:rsidRPr="000D42B0" w:rsidRDefault="000D42B0" w:rsidP="000D42B0">
      <w:pPr>
        <w:rPr>
          <w:rFonts w:ascii="Cambria" w:eastAsia="MS Mincho" w:hAnsi="Cambria" w:cs="Times New Roman"/>
          <w:kern w:val="0"/>
          <w:sz w:val="20"/>
          <w:szCs w:val="20"/>
          <w14:ligatures w14:val="none"/>
        </w:rPr>
      </w:pPr>
    </w:p>
    <w:p w14:paraId="619C011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The Dover Ambulance shall be operated in a manner that provides the safety of all persons and property. Safe arrival shall always have priority over unnecessary speed and reckless driving to an emergency scene or while operating department vehicles.</w:t>
      </w:r>
    </w:p>
    <w:p w14:paraId="38E24E02" w14:textId="77777777" w:rsidR="000D42B0" w:rsidRPr="000D42B0" w:rsidRDefault="000D42B0" w:rsidP="000D42B0">
      <w:pPr>
        <w:rPr>
          <w:rFonts w:ascii="Cambria" w:eastAsia="MS Mincho" w:hAnsi="Cambria" w:cs="Times New Roman"/>
          <w:kern w:val="0"/>
          <w:sz w:val="20"/>
          <w:szCs w:val="20"/>
          <w14:ligatures w14:val="none"/>
        </w:rPr>
      </w:pPr>
    </w:p>
    <w:p w14:paraId="5CD7723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Ambulance members are required to use seatbelts at all times when operating a Town on Dover vehicles equipped with seatbelts.  All Ambulance members as passengers in Town of Dover vehicles are required to use seatbelts.  All passengers and other Town of Dover employees, in Town of Dover vehicles are required to use seatbelts.</w:t>
      </w:r>
    </w:p>
    <w:p w14:paraId="5045EA32" w14:textId="77777777" w:rsidR="000D42B0" w:rsidRPr="000D42B0" w:rsidRDefault="000D42B0" w:rsidP="000D42B0">
      <w:pPr>
        <w:rPr>
          <w:rFonts w:ascii="Cambria" w:eastAsia="MS Mincho" w:hAnsi="Cambria" w:cs="Times New Roman"/>
          <w:kern w:val="0"/>
          <w:sz w:val="20"/>
          <w:szCs w:val="20"/>
          <w14:ligatures w14:val="none"/>
        </w:rPr>
      </w:pPr>
    </w:p>
    <w:p w14:paraId="253652D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p>
    <w:p w14:paraId="3013B674" w14:textId="77777777" w:rsidR="000D42B0" w:rsidRPr="000D42B0" w:rsidRDefault="000D42B0" w:rsidP="000D42B0">
      <w:pPr>
        <w:rPr>
          <w:rFonts w:ascii="Cambria" w:eastAsia="MS Mincho" w:hAnsi="Cambria" w:cs="Times New Roman"/>
          <w:color w:val="7030A0"/>
          <w:kern w:val="0"/>
          <w:sz w:val="20"/>
          <w:szCs w:val="20"/>
          <w14:ligatures w14:val="none"/>
        </w:rPr>
      </w:pPr>
    </w:p>
    <w:p w14:paraId="7F4B3F27" w14:textId="77777777" w:rsidR="000D42B0" w:rsidRPr="000D42B0" w:rsidRDefault="000D42B0" w:rsidP="000D42B0">
      <w:pPr>
        <w:rPr>
          <w:rFonts w:ascii="Cambria" w:eastAsia="MS Mincho" w:hAnsi="Cambria" w:cs="Times New Roman"/>
          <w:color w:val="7030A0"/>
          <w:kern w:val="0"/>
          <w:sz w:val="20"/>
          <w:szCs w:val="20"/>
          <w14:ligatures w14:val="none"/>
        </w:rPr>
      </w:pPr>
    </w:p>
    <w:p w14:paraId="04C2B228" w14:textId="77777777" w:rsidR="000D42B0" w:rsidRPr="000D42B0" w:rsidRDefault="000D42B0" w:rsidP="000D42B0">
      <w:pPr>
        <w:numPr>
          <w:ilvl w:val="0"/>
          <w:numId w:val="35"/>
        </w:numPr>
        <w:contextualSpacing/>
        <w:rPr>
          <w:rFonts w:ascii="Cambria" w:eastAsia="MS Mincho" w:hAnsi="Cambria" w:cs="Times New Roman"/>
          <w:b/>
          <w:kern w:val="0"/>
          <w:sz w:val="28"/>
          <w:szCs w:val="28"/>
          <w14:ligatures w14:val="none"/>
        </w:rPr>
      </w:pPr>
      <w:r w:rsidRPr="000D42B0">
        <w:rPr>
          <w:rFonts w:ascii="Cambria" w:eastAsia="MS Mincho" w:hAnsi="Cambria" w:cs="Times New Roman"/>
          <w:b/>
          <w:kern w:val="0"/>
          <w:sz w:val="28"/>
          <w:szCs w:val="28"/>
          <w14:ligatures w14:val="none"/>
        </w:rPr>
        <w:t>OPERATION OF DEPARTMENT VEHICLES</w:t>
      </w:r>
    </w:p>
    <w:p w14:paraId="3C396D17" w14:textId="77777777" w:rsidR="000D42B0" w:rsidRPr="000D42B0" w:rsidRDefault="000D42B0" w:rsidP="000D42B0">
      <w:pPr>
        <w:ind w:left="360"/>
        <w:contextualSpacing/>
        <w:rPr>
          <w:rFonts w:ascii="Cambria" w:eastAsia="MS Mincho" w:hAnsi="Cambria" w:cs="Times New Roman"/>
          <w:b/>
          <w:kern w:val="0"/>
          <w:sz w:val="24"/>
          <w:szCs w:val="24"/>
          <w14:ligatures w14:val="none"/>
        </w:rPr>
      </w:pPr>
    </w:p>
    <w:p w14:paraId="021AECEB" w14:textId="77777777" w:rsidR="000D42B0" w:rsidRPr="000D42B0" w:rsidRDefault="000D42B0" w:rsidP="000D42B0">
      <w:pPr>
        <w:autoSpaceDE w:val="0"/>
        <w:autoSpaceDN w:val="0"/>
        <w:adjustRightInd w:val="0"/>
        <w:contextualSpacing/>
        <w:rPr>
          <w:rFonts w:ascii="Arial" w:eastAsia="Cambria" w:hAnsi="Arial" w:cs="Arial"/>
          <w:kern w:val="0"/>
          <w14:ligatures w14:val="none"/>
        </w:rPr>
      </w:pPr>
      <w:r w:rsidRPr="000D42B0">
        <w:rPr>
          <w:rFonts w:ascii="Cambria" w:eastAsia="MS Mincho" w:hAnsi="Cambria" w:cs="Times New Roman"/>
          <w:kern w:val="0"/>
          <w:sz w:val="20"/>
          <w:szCs w:val="20"/>
          <w14:ligatures w14:val="none"/>
        </w:rPr>
        <w:t xml:space="preserve">All EMTs will operate department vehicle in a safe and responsible manner. </w:t>
      </w:r>
      <w:r w:rsidRPr="000D42B0">
        <w:rPr>
          <w:rFonts w:ascii="Cambria" w:eastAsia="Cambria" w:hAnsi="Cambria" w:cs="Arial"/>
          <w:kern w:val="0"/>
          <w:sz w:val="20"/>
          <w:szCs w:val="20"/>
          <w14:ligatures w14:val="none"/>
        </w:rPr>
        <w:t>It is the responsibility of the driver of each department vehicle to drive safely and prudently at all times. Vehicles shall be operated in compliance with the Massachusetts Motor Vehicle laws.</w:t>
      </w:r>
    </w:p>
    <w:p w14:paraId="5DFF9384" w14:textId="77777777" w:rsidR="000D42B0" w:rsidRPr="000D42B0" w:rsidRDefault="000D42B0" w:rsidP="000D42B0">
      <w:pPr>
        <w:contextualSpacing/>
        <w:rPr>
          <w:rFonts w:ascii="Cambria" w:eastAsia="MS Mincho" w:hAnsi="Cambria" w:cs="Times New Roman"/>
          <w:kern w:val="0"/>
          <w:sz w:val="20"/>
          <w:szCs w:val="20"/>
          <w14:ligatures w14:val="none"/>
        </w:rPr>
      </w:pPr>
    </w:p>
    <w:p w14:paraId="30CB05E0" w14:textId="77777777" w:rsidR="000D42B0" w:rsidRPr="000D42B0" w:rsidRDefault="000D42B0" w:rsidP="000D42B0">
      <w:pPr>
        <w:autoSpaceDE w:val="0"/>
        <w:autoSpaceDN w:val="0"/>
        <w:adjustRightInd w:val="0"/>
        <w:contextualSpacing/>
        <w:rPr>
          <w:rFonts w:ascii="Cambria" w:eastAsia="Cambria" w:hAnsi="Cambria" w:cs="Arial"/>
          <w:kern w:val="0"/>
          <w:sz w:val="20"/>
          <w:szCs w:val="20"/>
          <w14:ligatures w14:val="none"/>
        </w:rPr>
      </w:pPr>
      <w:r w:rsidRPr="000D42B0">
        <w:rPr>
          <w:rFonts w:ascii="Cambria" w:eastAsia="Cambria" w:hAnsi="Cambria" w:cs="Arial"/>
          <w:kern w:val="0"/>
          <w:sz w:val="20"/>
          <w:szCs w:val="20"/>
          <w14:ligatures w14:val="none"/>
        </w:rPr>
        <w:t>Drivers shall avoid backing whenever possible. Where backing is unavoidable, spotters shall be used. If no spotter is available, the driver shall dismount and walk completely around vehicle to determine if obstructions are present before backing.</w:t>
      </w:r>
    </w:p>
    <w:p w14:paraId="77AD2176" w14:textId="77777777" w:rsidR="000D42B0" w:rsidRPr="000D42B0" w:rsidRDefault="000D42B0" w:rsidP="000D42B0">
      <w:pPr>
        <w:contextualSpacing/>
        <w:rPr>
          <w:rFonts w:ascii="Arial" w:eastAsia="Cambria" w:hAnsi="Arial" w:cs="Arial"/>
          <w:kern w:val="0"/>
          <w14:ligatures w14:val="none"/>
        </w:rPr>
      </w:pPr>
    </w:p>
    <w:p w14:paraId="47E9A9D2"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r w:rsidRPr="000D42B0">
        <w:rPr>
          <w:rFonts w:ascii="Cambria" w:eastAsia="Cambria" w:hAnsi="Cambria" w:cs="Arial"/>
          <w:kern w:val="0"/>
          <w:sz w:val="20"/>
          <w:szCs w:val="20"/>
          <w14:ligatures w14:val="none"/>
        </w:rPr>
        <w:t xml:space="preserve">All personnel shall ride only in regular seats provided with seatbelts. </w:t>
      </w:r>
    </w:p>
    <w:p w14:paraId="6A24C42A"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p>
    <w:p w14:paraId="1F866829" w14:textId="77777777" w:rsidR="000D42B0" w:rsidRPr="000D42B0" w:rsidRDefault="000D42B0" w:rsidP="000D42B0">
      <w:pPr>
        <w:autoSpaceDE w:val="0"/>
        <w:autoSpaceDN w:val="0"/>
        <w:adjustRightInd w:val="0"/>
        <w:rPr>
          <w:rFonts w:ascii="Cambria" w:eastAsia="MS Mincho" w:hAnsi="Cambria" w:cs="Arial"/>
          <w:b/>
          <w:bCs/>
          <w:kern w:val="0"/>
          <w:sz w:val="20"/>
          <w:szCs w:val="20"/>
          <w14:ligatures w14:val="none"/>
        </w:rPr>
      </w:pPr>
      <w:r w:rsidRPr="000D42B0">
        <w:rPr>
          <w:rFonts w:ascii="Cambria" w:eastAsia="MS Mincho" w:hAnsi="Cambria" w:cs="Arial"/>
          <w:b/>
          <w:bCs/>
          <w:kern w:val="0"/>
          <w:sz w:val="20"/>
          <w:szCs w:val="20"/>
          <w14:ligatures w14:val="none"/>
        </w:rPr>
        <w:t>Prompt, Safe Response Shall be Attained by:</w:t>
      </w:r>
    </w:p>
    <w:p w14:paraId="0256ABC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1. Leaving the station in a standard manner:</w:t>
      </w:r>
    </w:p>
    <w:p w14:paraId="52081A86" w14:textId="77777777"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quickly mounting apparatus</w:t>
      </w:r>
    </w:p>
    <w:p w14:paraId="1BEE79D9" w14:textId="53FD745F"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all personnel on board, seated and seatbelts on</w:t>
      </w:r>
      <w:r w:rsidR="00EE701D">
        <w:rPr>
          <w:rFonts w:ascii="Cambria" w:eastAsia="MS Mincho" w:hAnsi="Cambria" w:cs="Arial"/>
          <w:kern w:val="0"/>
          <w:sz w:val="20"/>
          <w:szCs w:val="20"/>
          <w14:ligatures w14:val="none"/>
        </w:rPr>
        <w:t xml:space="preserve"> (A-1 should remain in the Ambulance Bay until all personnel have boarded. Do not pull the vehicle out onto the ramp until all personnel are on-board.) </w:t>
      </w:r>
    </w:p>
    <w:p w14:paraId="26C54B48" w14:textId="77777777"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station doors fully open</w:t>
      </w:r>
    </w:p>
    <w:p w14:paraId="79E5CDA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2. Driving defensively and professionally at reasonable speeds.</w:t>
      </w:r>
    </w:p>
    <w:p w14:paraId="000EE72C"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 xml:space="preserve">3. Knowing where we are going.  If you do not know or are in </w:t>
      </w:r>
      <w:proofErr w:type="gramStart"/>
      <w:r w:rsidRPr="000D42B0">
        <w:rPr>
          <w:rFonts w:ascii="Cambria" w:eastAsia="MS Mincho" w:hAnsi="Cambria" w:cs="Arial"/>
          <w:kern w:val="0"/>
          <w:sz w:val="20"/>
          <w:szCs w:val="20"/>
          <w14:ligatures w14:val="none"/>
        </w:rPr>
        <w:t>doubt</w:t>
      </w:r>
      <w:proofErr w:type="gramEnd"/>
      <w:r w:rsidRPr="000D42B0">
        <w:rPr>
          <w:rFonts w:ascii="Cambria" w:eastAsia="MS Mincho" w:hAnsi="Cambria" w:cs="Arial"/>
          <w:kern w:val="0"/>
          <w:sz w:val="20"/>
          <w:szCs w:val="20"/>
          <w14:ligatures w14:val="none"/>
        </w:rPr>
        <w:t xml:space="preserve"> ask Dover Control for location and/or a cross street.</w:t>
      </w:r>
    </w:p>
    <w:p w14:paraId="56C7275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4. Using warning devices to move around traffic and to request the right-of-way in a safe and predictable manner.</w:t>
      </w:r>
    </w:p>
    <w:p w14:paraId="313C78AA"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 xml:space="preserve">5. Operation the Ambulance in a reckless manner may prevent patient care. The Ambulance must get to the patient.  </w:t>
      </w:r>
    </w:p>
    <w:p w14:paraId="77EDED3E" w14:textId="77777777" w:rsidR="000D42B0" w:rsidRPr="000D42B0" w:rsidRDefault="000D42B0" w:rsidP="000D42B0">
      <w:pPr>
        <w:rPr>
          <w:rFonts w:ascii="Cambria" w:eastAsia="MS Mincho" w:hAnsi="Cambria" w:cs="Arial"/>
          <w:kern w:val="0"/>
          <w:sz w:val="20"/>
          <w:szCs w:val="20"/>
          <w14:ligatures w14:val="none"/>
        </w:rPr>
      </w:pPr>
    </w:p>
    <w:p w14:paraId="7DB35B68" w14:textId="77777777" w:rsidR="000D42B0" w:rsidRPr="000D42B0" w:rsidRDefault="000D42B0" w:rsidP="000D42B0">
      <w:pPr>
        <w:rPr>
          <w:rFonts w:ascii="Cambria" w:eastAsia="MS Mincho" w:hAnsi="Cambria" w:cs="Arial"/>
          <w:kern w:val="0"/>
          <w:sz w:val="20"/>
          <w:szCs w:val="20"/>
          <w14:ligatures w14:val="none"/>
        </w:rPr>
      </w:pPr>
    </w:p>
    <w:p w14:paraId="64C69698" w14:textId="77777777" w:rsidR="000D42B0" w:rsidRPr="000D42B0" w:rsidRDefault="000D42B0" w:rsidP="000D42B0">
      <w:pPr>
        <w:autoSpaceDE w:val="0"/>
        <w:autoSpaceDN w:val="0"/>
        <w:adjustRightInd w:val="0"/>
        <w:rPr>
          <w:rFonts w:ascii="Cambria" w:eastAsia="MS Mincho" w:hAnsi="Cambria" w:cs="Arial"/>
          <w:b/>
          <w:bCs/>
          <w:kern w:val="0"/>
          <w:sz w:val="20"/>
          <w:szCs w:val="20"/>
          <w14:ligatures w14:val="none"/>
        </w:rPr>
      </w:pPr>
      <w:r w:rsidRPr="000D42B0">
        <w:rPr>
          <w:rFonts w:ascii="Cambria" w:eastAsia="MS Mincho" w:hAnsi="Cambria" w:cs="Arial"/>
          <w:b/>
          <w:bCs/>
          <w:kern w:val="0"/>
          <w:sz w:val="20"/>
          <w:szCs w:val="20"/>
          <w14:ligatures w14:val="none"/>
        </w:rPr>
        <w:t>Fast Response Shall Not Be Attained By:</w:t>
      </w:r>
    </w:p>
    <w:p w14:paraId="318C4220"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1. Leaving quarters before crew has mounted safely and before apparatus doors are fully open.</w:t>
      </w:r>
    </w:p>
    <w:p w14:paraId="6CD19798"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2. Driving too fast for conditions.</w:t>
      </w:r>
    </w:p>
    <w:p w14:paraId="3FB1977B"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3. Driving recklessly or without regard for safety.</w:t>
      </w:r>
    </w:p>
    <w:p w14:paraId="1B0D2DDE"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4. Taking unnecessary chances with negative right-of-way intersections.</w:t>
      </w:r>
    </w:p>
    <w:p w14:paraId="63A54B8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Arial"/>
          <w:kern w:val="0"/>
          <w:sz w:val="20"/>
          <w:szCs w:val="20"/>
          <w14:ligatures w14:val="none"/>
        </w:rPr>
        <w:t>5. Intimidating or scaring other drivers.</w:t>
      </w:r>
    </w:p>
    <w:p w14:paraId="574E73FF"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p>
    <w:p w14:paraId="55CD5204" w14:textId="77777777" w:rsidR="000D42B0" w:rsidRPr="000D42B0" w:rsidRDefault="000D42B0" w:rsidP="000D42B0">
      <w:pPr>
        <w:ind w:left="360"/>
        <w:contextualSpacing/>
        <w:rPr>
          <w:rFonts w:ascii="Cambria" w:eastAsia="MS Mincho" w:hAnsi="Cambria" w:cs="Times New Roman"/>
          <w:kern w:val="0"/>
          <w:sz w:val="20"/>
          <w:szCs w:val="20"/>
          <w14:ligatures w14:val="none"/>
        </w:rPr>
      </w:pPr>
    </w:p>
    <w:p w14:paraId="40D05139"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19" w:name="_Toc528850263"/>
      <w:bookmarkStart w:id="420" w:name="_Toc528850459"/>
      <w:r w:rsidRPr="000D42B0">
        <w:rPr>
          <w:rFonts w:ascii="Cambria" w:eastAsia="MS Gothic" w:hAnsi="Cambria" w:cs="Times New Roman"/>
          <w:b/>
          <w:caps/>
          <w:kern w:val="0"/>
          <w:sz w:val="28"/>
          <w:szCs w:val="32"/>
          <w14:ligatures w14:val="none"/>
        </w:rPr>
        <w:t>ADDITIONAL AMBULANCE POLICIES</w:t>
      </w:r>
      <w:bookmarkEnd w:id="419"/>
      <w:bookmarkEnd w:id="420"/>
      <w:r w:rsidRPr="000D42B0">
        <w:rPr>
          <w:rFonts w:ascii="Cambria" w:eastAsia="MS Mincho" w:hAnsi="Cambria" w:cs="Times New Roman"/>
          <w:b/>
          <w:kern w:val="0"/>
          <w:sz w:val="24"/>
          <w:szCs w:val="24"/>
          <w14:ligatures w14:val="none"/>
        </w:rPr>
        <w:t xml:space="preserve"> </w:t>
      </w:r>
    </w:p>
    <w:p w14:paraId="12C8D585" w14:textId="77777777" w:rsidR="000D42B0" w:rsidRPr="000D42B0" w:rsidRDefault="000D42B0" w:rsidP="000D42B0">
      <w:pPr>
        <w:rPr>
          <w:rFonts w:ascii="Cambria" w:eastAsia="MS Mincho" w:hAnsi="Cambria" w:cs="Times New Roman"/>
          <w:kern w:val="0"/>
          <w:sz w:val="24"/>
          <w:szCs w:val="24"/>
          <w14:ligatures w14:val="none"/>
        </w:rPr>
      </w:pPr>
    </w:p>
    <w:p w14:paraId="3DB412AD"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Chief of the Department maintains total control and supervision of the Ambulance. The Deputy Fire Chief and other personnel will serve as his designees when duly authorized by Fire Chief.</w:t>
      </w:r>
    </w:p>
    <w:p w14:paraId="403D5C00"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general orders, special orders, notices, administrative orders shall be in writing and considered standing orders to be in effect until amended or cancelled in writing.</w:t>
      </w:r>
    </w:p>
    <w:p w14:paraId="0CFF4E16"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Change orders and other modifications will be authorized only by the Fire Chief, and Deputy Fire Chief and posted in the station for public view. It is the responsibility of each member to through familiarize themselves with any new orders and be accountable for the contents of the orders. </w:t>
      </w:r>
    </w:p>
    <w:p w14:paraId="39634C8D"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No EMT will use improper or disrespectful language at an incident or at the station. </w:t>
      </w:r>
    </w:p>
    <w:p w14:paraId="317C9DA8"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No EMT shall release information on any incident without the specific authority of the Fire Chief.</w:t>
      </w:r>
    </w:p>
    <w:p w14:paraId="14B9071B"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In the situation where possible legal inquiries are involved or could be anticipated, all EMT’s will adhere to the Chain of Command. EMT’s will advise the Fire Chief or Deputy Fire Chief that inquiries are being made. </w:t>
      </w:r>
    </w:p>
    <w:p w14:paraId="19525ED1"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Under no circumstances should any member affix his/her signature to documents, affidavits, other than internal departmental patient care reports. </w:t>
      </w:r>
    </w:p>
    <w:p w14:paraId="080C40C3" w14:textId="6A42A6BD" w:rsidR="000D42B0" w:rsidRDefault="000D42B0" w:rsidP="000D42B0">
      <w:pPr>
        <w:contextualSpacing/>
        <w:rPr>
          <w:rFonts w:ascii="Cambria" w:eastAsia="MS Mincho" w:hAnsi="Cambria" w:cs="Times New Roman"/>
          <w:kern w:val="0"/>
          <w:sz w:val="20"/>
          <w:szCs w:val="20"/>
          <w14:ligatures w14:val="none"/>
        </w:rPr>
      </w:pPr>
    </w:p>
    <w:p w14:paraId="1A0382D2" w14:textId="77777777" w:rsidR="009F2D74" w:rsidRPr="000D42B0" w:rsidRDefault="009F2D74" w:rsidP="000D42B0">
      <w:pPr>
        <w:contextualSpacing/>
        <w:rPr>
          <w:rFonts w:ascii="Cambria" w:eastAsia="MS Mincho" w:hAnsi="Cambria" w:cs="Times New Roman"/>
          <w:kern w:val="0"/>
          <w:sz w:val="20"/>
          <w:szCs w:val="20"/>
          <w14:ligatures w14:val="none"/>
        </w:rPr>
      </w:pPr>
    </w:p>
    <w:p w14:paraId="591D1B3B" w14:textId="77777777" w:rsidR="000D42B0" w:rsidRPr="000D42B0" w:rsidRDefault="000D42B0" w:rsidP="000D42B0">
      <w:pPr>
        <w:numPr>
          <w:ilvl w:val="0"/>
          <w:numId w:val="35"/>
        </w:numPr>
        <w:contextualSpacing/>
        <w:rPr>
          <w:rFonts w:ascii="Cambria" w:eastAsia="MS Mincho" w:hAnsi="Cambria" w:cs="Times New Roman"/>
          <w:b/>
          <w:kern w:val="0"/>
          <w:sz w:val="28"/>
          <w:szCs w:val="28"/>
          <w14:ligatures w14:val="none"/>
        </w:rPr>
      </w:pPr>
      <w:proofErr w:type="gramStart"/>
      <w:r w:rsidRPr="000D42B0">
        <w:rPr>
          <w:rFonts w:ascii="Cambria" w:eastAsia="MS Mincho" w:hAnsi="Cambria" w:cs="Times New Roman"/>
          <w:b/>
          <w:kern w:val="0"/>
          <w:sz w:val="28"/>
          <w:szCs w:val="28"/>
          <w14:ligatures w14:val="none"/>
        </w:rPr>
        <w:t>AMBULANCE  DISCIPLINE</w:t>
      </w:r>
      <w:proofErr w:type="gramEnd"/>
    </w:p>
    <w:p w14:paraId="4CAA8E95" w14:textId="77777777" w:rsidR="000D42B0" w:rsidRPr="000D42B0" w:rsidRDefault="000D42B0" w:rsidP="000D42B0">
      <w:pPr>
        <w:rPr>
          <w:rFonts w:ascii="Cambria" w:eastAsia="MS Mincho" w:hAnsi="Cambria" w:cs="Times New Roman"/>
          <w:kern w:val="0"/>
          <w:sz w:val="24"/>
          <w:szCs w:val="24"/>
          <w14:ligatures w14:val="none"/>
        </w:rPr>
      </w:pPr>
    </w:p>
    <w:p w14:paraId="11CE7CDC" w14:textId="7EC7D059" w:rsid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discipline shall be administrated in accordance with the Town of Dover Personnel Rules &amp; Regulations by the Fire Chief or in the absence of the Fire Chief the Deputy Fire Chief and at the discretion of the Fire Chief or the Deputy Fire Chief.</w:t>
      </w:r>
    </w:p>
    <w:p w14:paraId="5290D53A" w14:textId="77777777" w:rsidR="00DA38E2" w:rsidRPr="00DA38E2" w:rsidRDefault="00DA38E2" w:rsidP="000D42B0">
      <w:pPr>
        <w:rPr>
          <w:rFonts w:ascii="Arial" w:hAnsi="Arial" w:cs="Arial"/>
        </w:rPr>
      </w:pPr>
    </w:p>
    <w:p w14:paraId="09A07220" w14:textId="77777777" w:rsidR="007743D1" w:rsidRDefault="007743D1" w:rsidP="006C3B56"/>
    <w:p w14:paraId="4D652BCA" w14:textId="7DE6B66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421" w:name="_Hlk144099466"/>
      <w:r w:rsidRPr="00AF57EF">
        <w:rPr>
          <w:rFonts w:ascii="Arial" w:eastAsia="Times New Roman" w:hAnsi="Arial" w:cs="Arial"/>
          <w:b/>
          <w:bCs/>
          <w:color w:val="000000"/>
          <w:kern w:val="0"/>
          <w:u w:val="single"/>
          <w14:ligatures w14:val="none"/>
        </w:rPr>
        <w:t xml:space="preserve">Section </w:t>
      </w:r>
      <w:r w:rsidR="00F13F68">
        <w:rPr>
          <w:rFonts w:ascii="Arial" w:eastAsia="Times New Roman" w:hAnsi="Arial" w:cs="Arial"/>
          <w:b/>
          <w:bCs/>
          <w:color w:val="000000"/>
          <w:kern w:val="0"/>
          <w:u w:val="single"/>
          <w14:ligatures w14:val="none"/>
        </w:rPr>
        <w:t>99</w:t>
      </w:r>
      <w:r w:rsidRPr="00AF57EF">
        <w:rPr>
          <w:rFonts w:ascii="Arial" w:eastAsia="Times New Roman" w:hAnsi="Arial" w:cs="Arial"/>
          <w:b/>
          <w:bCs/>
          <w:color w:val="000000"/>
          <w:kern w:val="0"/>
          <w:u w:val="single"/>
          <w14:ligatures w14:val="none"/>
        </w:rPr>
        <w:t>. Acknowledgment of Guidelines </w:t>
      </w:r>
    </w:p>
    <w:bookmarkEnd w:id="421"/>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6E6137BD"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99</w:t>
      </w:r>
      <w:r w:rsidR="00AF57EF" w:rsidRPr="00AF57EF">
        <w:rPr>
          <w:rFonts w:ascii="Arial" w:eastAsia="Times New Roman" w:hAnsi="Arial" w:cs="Arial"/>
          <w:color w:val="000000"/>
          <w:kern w:val="0"/>
          <w14:ligatures w14:val="none"/>
        </w:rPr>
        <w:t xml:space="preserve">.1 All members will sign that they have </w:t>
      </w:r>
      <w:r w:rsidR="00AF57EF"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00AF57EF"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22A44A6B"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99</w:t>
      </w:r>
      <w:r w:rsidR="00AF57EF"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13C7AEFC"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99</w:t>
      </w:r>
      <w:r w:rsidR="00AF57EF"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00AF57EF"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t>
      </w:r>
      <w:proofErr w:type="gramStart"/>
      <w:r>
        <w:rPr>
          <w:rFonts w:ascii="Tahoma" w:eastAsia="Times New Roman" w:hAnsi="Tahoma" w:cs="Tahoma"/>
          <w:color w:val="000000"/>
          <w:kern w:val="0"/>
          <w14:ligatures w14:val="none"/>
        </w:rPr>
        <w:t>weeks</w:t>
      </w:r>
      <w:proofErr w:type="gramEnd"/>
      <w:r>
        <w:rPr>
          <w:rFonts w:ascii="Tahoma" w:eastAsia="Times New Roman" w:hAnsi="Tahoma" w:cs="Tahoma"/>
          <w:color w:val="000000"/>
          <w:kern w:val="0"/>
          <w14:ligatures w14:val="none"/>
        </w:rPr>
        <w:t xml:space="preserve">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E90B14A"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lastRenderedPageBreak/>
        <w:t>99</w:t>
      </w:r>
      <w:r w:rsidR="00AF57EF"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3FEE697B" w:rsidR="00AF57EF" w:rsidRDefault="00F13F68" w:rsidP="00AF57EF">
      <w:pPr>
        <w:ind w:left="1440"/>
        <w:rPr>
          <w:rFonts w:ascii="Arial" w:eastAsia="Times New Roman" w:hAnsi="Arial" w:cs="Arial"/>
          <w:color w:val="000000"/>
          <w:kern w:val="0"/>
          <w14:ligatures w14:val="none"/>
        </w:rPr>
      </w:pPr>
      <w:r>
        <w:rPr>
          <w:rFonts w:ascii="Arial" w:eastAsia="Times New Roman" w:hAnsi="Arial" w:cs="Arial"/>
          <w:color w:val="000000"/>
          <w:kern w:val="0"/>
          <w14:ligatures w14:val="none"/>
        </w:rPr>
        <w:t>99</w:t>
      </w:r>
      <w:r w:rsidR="00AF57EF"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3DC53D79" w14:textId="0398333A" w:rsidR="00446BC0"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 xml:space="preserve">Town of Dover Fire Department </w:t>
      </w:r>
    </w:p>
    <w:p w14:paraId="1AF97077" w14:textId="26200826" w:rsidR="00780F31" w:rsidRDefault="00780F31" w:rsidP="00780F31">
      <w:pPr>
        <w:jc w:val="center"/>
        <w:rPr>
          <w:rFonts w:ascii="Calibri" w:eastAsia="Calibri" w:hAnsi="Calibri" w:cs="Calibri"/>
          <w:kern w:val="0"/>
          <w:sz w:val="40"/>
          <w:szCs w:val="40"/>
          <w14:ligatures w14:val="none"/>
        </w:rPr>
      </w:pPr>
    </w:p>
    <w:p w14:paraId="7FC30D0D" w14:textId="6B58636B" w:rsidR="00437397" w:rsidRPr="00780F31" w:rsidRDefault="00437397" w:rsidP="00780F31">
      <w:pPr>
        <w:jc w:val="center"/>
        <w:rPr>
          <w:rFonts w:ascii="Calibri" w:eastAsia="Calibri" w:hAnsi="Calibri" w:cs="Calibri"/>
          <w:kern w:val="0"/>
          <w:sz w:val="40"/>
          <w:szCs w:val="40"/>
          <w14:ligatures w14:val="none"/>
        </w:rPr>
      </w:pPr>
      <w:r>
        <w:rPr>
          <w:rFonts w:ascii="Calibri" w:eastAsia="Calibri" w:hAnsi="Calibri" w:cs="Calibri"/>
          <w:kern w:val="0"/>
          <w:sz w:val="40"/>
          <w:szCs w:val="40"/>
          <w14:ligatures w14:val="none"/>
        </w:rPr>
        <w:t xml:space="preserve">POLICY AND </w:t>
      </w:r>
      <w:r w:rsidR="00832FD8">
        <w:rPr>
          <w:rFonts w:ascii="Calibri" w:eastAsia="Calibri" w:hAnsi="Calibri" w:cs="Calibri"/>
          <w:kern w:val="0"/>
          <w:sz w:val="40"/>
          <w:szCs w:val="40"/>
          <w14:ligatures w14:val="none"/>
        </w:rPr>
        <w:t>OPERATIONS</w:t>
      </w:r>
      <w:r>
        <w:rPr>
          <w:rFonts w:ascii="Calibri" w:eastAsia="Calibri" w:hAnsi="Calibri" w:cs="Calibri"/>
          <w:kern w:val="0"/>
          <w:sz w:val="40"/>
          <w:szCs w:val="40"/>
          <w14:ligatures w14:val="none"/>
        </w:rPr>
        <w:t xml:space="preserve"> MANUAL</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7E9FC469"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read and understand</w:t>
      </w:r>
      <w:r w:rsidR="0087293A">
        <w:rPr>
          <w:rFonts w:ascii="Calibri" w:eastAsia="Calibri" w:hAnsi="Calibri" w:cs="Calibri"/>
          <w:kern w:val="0"/>
          <w:sz w:val="32"/>
          <w:szCs w:val="32"/>
          <w14:ligatures w14:val="none"/>
        </w:rPr>
        <w:t>s</w:t>
      </w:r>
      <w:r w:rsidR="008101B1">
        <w:rPr>
          <w:rFonts w:ascii="Calibri" w:eastAsia="Calibri" w:hAnsi="Calibri" w:cs="Calibri"/>
          <w:kern w:val="0"/>
          <w:sz w:val="32"/>
          <w:szCs w:val="32"/>
          <w14:ligatures w14:val="none"/>
        </w:rPr>
        <w:t xml:space="preserve"> </w:t>
      </w:r>
      <w:r w:rsidRPr="00780F31">
        <w:rPr>
          <w:rFonts w:ascii="Calibri" w:eastAsia="Calibri" w:hAnsi="Calibri" w:cs="Calibri"/>
          <w:kern w:val="0"/>
          <w:sz w:val="32"/>
          <w:szCs w:val="32"/>
          <w14:ligatures w14:val="none"/>
        </w:rPr>
        <w:t>the Town of Dover Fire Department</w:t>
      </w:r>
      <w:r w:rsidR="00832FD8">
        <w:rPr>
          <w:rFonts w:ascii="Calibri" w:eastAsia="Calibri" w:hAnsi="Calibri" w:cs="Calibri"/>
          <w:kern w:val="0"/>
          <w:sz w:val="32"/>
          <w:szCs w:val="32"/>
          <w14:ligatures w14:val="none"/>
        </w:rPr>
        <w:t xml:space="preserve"> </w:t>
      </w:r>
      <w:r w:rsidR="00B51BAA">
        <w:rPr>
          <w:rFonts w:ascii="Calibri" w:eastAsia="Calibri" w:hAnsi="Calibri" w:cs="Calibri"/>
          <w:kern w:val="0"/>
          <w:sz w:val="32"/>
          <w:szCs w:val="32"/>
          <w14:ligatures w14:val="none"/>
        </w:rPr>
        <w:t xml:space="preserve">Policy and </w:t>
      </w:r>
      <w:r w:rsidR="00832FD8">
        <w:rPr>
          <w:rFonts w:ascii="Calibri" w:eastAsia="Calibri" w:hAnsi="Calibri" w:cs="Calibri"/>
          <w:kern w:val="0"/>
          <w:sz w:val="32"/>
          <w:szCs w:val="32"/>
          <w14:ligatures w14:val="none"/>
        </w:rPr>
        <w:t>Operations</w:t>
      </w:r>
      <w:r w:rsidR="0087293A">
        <w:rPr>
          <w:rFonts w:ascii="Calibri" w:eastAsia="Calibri" w:hAnsi="Calibri" w:cs="Calibri"/>
          <w:kern w:val="0"/>
          <w:sz w:val="32"/>
          <w:szCs w:val="32"/>
          <w14:ligatures w14:val="none"/>
        </w:rPr>
        <w:t xml:space="preserve"> Manual</w:t>
      </w:r>
      <w:r w:rsidRPr="00780F31">
        <w:rPr>
          <w:rFonts w:ascii="Calibri" w:eastAsia="Calibri" w:hAnsi="Calibri" w:cs="Calibri"/>
          <w:kern w:val="0"/>
          <w:sz w:val="32"/>
          <w:szCs w:val="32"/>
          <w14:ligatures w14:val="none"/>
        </w:rPr>
        <w:t xml:space="preserve">.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lastRenderedPageBreak/>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0A08253E" w14:textId="77777777" w:rsidR="009F2D74" w:rsidRDefault="009F2D74">
      <w:pPr>
        <w:rPr>
          <w:kern w:val="0"/>
          <w:sz w:val="40"/>
          <w:szCs w:val="40"/>
          <w14:ligatures w14:val="none"/>
        </w:rPr>
      </w:pPr>
      <w:r>
        <w:rPr>
          <w:kern w:val="0"/>
          <w:sz w:val="40"/>
          <w:szCs w:val="40"/>
          <w14:ligatures w14:val="none"/>
        </w:rPr>
        <w:br w:type="page"/>
      </w:r>
    </w:p>
    <w:p w14:paraId="428C03A8" w14:textId="13BE63D2" w:rsidR="00873161" w:rsidRPr="00873161" w:rsidRDefault="00873161" w:rsidP="00873161">
      <w:pPr>
        <w:jc w:val="center"/>
        <w:rPr>
          <w:kern w:val="0"/>
          <w:sz w:val="40"/>
          <w:szCs w:val="40"/>
          <w14:ligatures w14:val="none"/>
        </w:rPr>
      </w:pPr>
      <w:r w:rsidRPr="00873161">
        <w:rPr>
          <w:kern w:val="0"/>
          <w:sz w:val="40"/>
          <w:szCs w:val="40"/>
          <w14:ligatures w14:val="none"/>
        </w:rPr>
        <w:lastRenderedPageBreak/>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A87AA" w14:textId="77777777" w:rsidR="00C102C6" w:rsidRDefault="00C102C6" w:rsidP="0035641B">
      <w:r>
        <w:separator/>
      </w:r>
    </w:p>
  </w:endnote>
  <w:endnote w:type="continuationSeparator" w:id="0">
    <w:p w14:paraId="11AECC7C" w14:textId="77777777" w:rsidR="00C102C6" w:rsidRDefault="00C102C6"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C2AA5" w14:textId="77777777" w:rsidR="00C102C6" w:rsidRDefault="00C102C6" w:rsidP="0035641B">
      <w:r>
        <w:separator/>
      </w:r>
    </w:p>
  </w:footnote>
  <w:footnote w:type="continuationSeparator" w:id="0">
    <w:p w14:paraId="1EA7FDD3" w14:textId="77777777" w:rsidR="00C102C6" w:rsidRDefault="00C102C6"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325E" w14:textId="0916FC6D" w:rsidR="003E289F" w:rsidRDefault="0017087D" w:rsidP="0017087D">
    <w:pPr>
      <w:pStyle w:val="Header"/>
      <w:jc w:val="center"/>
      <w:rPr>
        <w:sz w:val="40"/>
        <w:szCs w:val="40"/>
      </w:rPr>
    </w:pPr>
    <w:r w:rsidRPr="0017087D">
      <w:rPr>
        <w:sz w:val="40"/>
        <w:szCs w:val="40"/>
      </w:rPr>
      <w:t xml:space="preserve">DOVER FIRE DEPARTMENT </w:t>
    </w:r>
  </w:p>
  <w:p w14:paraId="752EE5B3" w14:textId="1BE1F6D8" w:rsidR="0017087D" w:rsidRDefault="003E289F" w:rsidP="0017087D">
    <w:pPr>
      <w:pStyle w:val="Header"/>
      <w:jc w:val="center"/>
      <w:rPr>
        <w:sz w:val="40"/>
        <w:szCs w:val="40"/>
      </w:rPr>
    </w:pPr>
    <w:r>
      <w:rPr>
        <w:sz w:val="40"/>
        <w:szCs w:val="40"/>
      </w:rPr>
      <w:t xml:space="preserve">POLICY AND </w:t>
    </w:r>
    <w:r w:rsidR="00832FD8">
      <w:rPr>
        <w:sz w:val="40"/>
        <w:szCs w:val="40"/>
      </w:rPr>
      <w:t>OPERATIONS</w:t>
    </w:r>
    <w:r>
      <w:rPr>
        <w:sz w:val="40"/>
        <w:szCs w:val="40"/>
      </w:rPr>
      <w:t xml:space="preserve"> MANUAL</w:t>
    </w:r>
  </w:p>
  <w:p w14:paraId="5AAD2F3F" w14:textId="2CFEFE44" w:rsidR="00BD0FB9" w:rsidRDefault="00730D99" w:rsidP="00BD0FB9">
    <w:pPr>
      <w:pStyle w:val="Header"/>
      <w:jc w:val="center"/>
      <w:rPr>
        <w:sz w:val="32"/>
        <w:szCs w:val="32"/>
      </w:rPr>
    </w:pPr>
    <w:r>
      <w:rPr>
        <w:sz w:val="32"/>
        <w:szCs w:val="32"/>
      </w:rPr>
      <w:t>Revised</w:t>
    </w:r>
    <w:r w:rsidR="0017087D">
      <w:rPr>
        <w:sz w:val="32"/>
        <w:szCs w:val="32"/>
      </w:rPr>
      <w:t xml:space="preserve">: </w:t>
    </w:r>
    <w:del w:id="422" w:author="James Wright" w:date="2025-04-10T08:28:00Z">
      <w:r w:rsidR="003613A5" w:rsidDel="00F44435">
        <w:rPr>
          <w:sz w:val="32"/>
          <w:szCs w:val="32"/>
        </w:rPr>
        <w:delText>1</w:delText>
      </w:r>
    </w:del>
    <w:ins w:id="423" w:author="James Wright" w:date="2025-08-11T10:51:00Z">
      <w:r w:rsidR="00142891">
        <w:rPr>
          <w:sz w:val="32"/>
          <w:szCs w:val="32"/>
        </w:rPr>
        <w:t>0</w:t>
      </w:r>
    </w:ins>
    <w:ins w:id="424" w:author="James Wright" w:date="2025-08-11T10:50:00Z">
      <w:r w:rsidR="00142891">
        <w:rPr>
          <w:sz w:val="32"/>
          <w:szCs w:val="32"/>
        </w:rPr>
        <w:t>9</w:t>
      </w:r>
    </w:ins>
    <w:r w:rsidR="003613A5">
      <w:rPr>
        <w:sz w:val="32"/>
        <w:szCs w:val="32"/>
      </w:rPr>
      <w:t>/</w:t>
    </w:r>
    <w:del w:id="425" w:author="James Wright" w:date="2025-04-10T08:28:00Z">
      <w:r w:rsidR="003613A5" w:rsidDel="00F44435">
        <w:rPr>
          <w:sz w:val="32"/>
          <w:szCs w:val="32"/>
        </w:rPr>
        <w:delText>6</w:delText>
      </w:r>
    </w:del>
    <w:ins w:id="426" w:author="James Wright" w:date="2025-08-11T10:51:00Z">
      <w:r w:rsidR="00142891">
        <w:rPr>
          <w:sz w:val="32"/>
          <w:szCs w:val="32"/>
        </w:rPr>
        <w:t>0</w:t>
      </w:r>
    </w:ins>
    <w:ins w:id="427" w:author="James Wright" w:date="2025-08-11T10:50:00Z">
      <w:r w:rsidR="00142891">
        <w:rPr>
          <w:sz w:val="32"/>
          <w:szCs w:val="32"/>
        </w:rPr>
        <w:t>2</w:t>
      </w:r>
    </w:ins>
    <w:r w:rsidR="003613A5">
      <w:rPr>
        <w:sz w:val="32"/>
        <w:szCs w:val="32"/>
      </w:rPr>
      <w:t>/25</w:t>
    </w: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40B0B"/>
    <w:multiLevelType w:val="hybridMultilevel"/>
    <w:tmpl w:val="A3F20B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66B44"/>
    <w:multiLevelType w:val="hybridMultilevel"/>
    <w:tmpl w:val="0436FC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45FAEB16">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E72D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18871C8"/>
    <w:multiLevelType w:val="hybridMultilevel"/>
    <w:tmpl w:val="C3C03A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E25266"/>
    <w:multiLevelType w:val="hybridMultilevel"/>
    <w:tmpl w:val="9080E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 w:ilvl="0">
        <w:numFmt w:val="decimal"/>
        <w:lvlText w:val="%1."/>
        <w:lvlJc w:val="left"/>
      </w:lvl>
    </w:lvlOverride>
  </w:num>
  <w:num w:numId="2">
    <w:abstractNumId w:val="2"/>
  </w:num>
  <w:num w:numId="3">
    <w:abstractNumId w:val="14"/>
  </w:num>
  <w:num w:numId="4">
    <w:abstractNumId w:val="42"/>
  </w:num>
  <w:num w:numId="5">
    <w:abstractNumId w:val="31"/>
  </w:num>
  <w:num w:numId="6">
    <w:abstractNumId w:val="32"/>
  </w:num>
  <w:num w:numId="7">
    <w:abstractNumId w:val="22"/>
  </w:num>
  <w:num w:numId="8">
    <w:abstractNumId w:val="40"/>
  </w:num>
  <w:num w:numId="9">
    <w:abstractNumId w:val="19"/>
  </w:num>
  <w:num w:numId="10">
    <w:abstractNumId w:val="39"/>
  </w:num>
  <w:num w:numId="11">
    <w:abstractNumId w:val="44"/>
  </w:num>
  <w:num w:numId="12">
    <w:abstractNumId w:val="20"/>
  </w:num>
  <w:num w:numId="13">
    <w:abstractNumId w:val="34"/>
  </w:num>
  <w:num w:numId="14">
    <w:abstractNumId w:val="1"/>
  </w:num>
  <w:num w:numId="15">
    <w:abstractNumId w:val="18"/>
  </w:num>
  <w:num w:numId="16">
    <w:abstractNumId w:val="15"/>
  </w:num>
  <w:num w:numId="17">
    <w:abstractNumId w:val="41"/>
  </w:num>
  <w:num w:numId="18">
    <w:abstractNumId w:val="11"/>
  </w:num>
  <w:num w:numId="19">
    <w:abstractNumId w:val="5"/>
  </w:num>
  <w:num w:numId="20">
    <w:abstractNumId w:val="26"/>
  </w:num>
  <w:num w:numId="21">
    <w:abstractNumId w:val="3"/>
  </w:num>
  <w:num w:numId="22">
    <w:abstractNumId w:val="9"/>
  </w:num>
  <w:num w:numId="23">
    <w:abstractNumId w:val="0"/>
  </w:num>
  <w:num w:numId="24">
    <w:abstractNumId w:val="16"/>
  </w:num>
  <w:num w:numId="25">
    <w:abstractNumId w:val="23"/>
  </w:num>
  <w:num w:numId="26">
    <w:abstractNumId w:val="24"/>
  </w:num>
  <w:num w:numId="27">
    <w:abstractNumId w:val="36"/>
  </w:num>
  <w:num w:numId="28">
    <w:abstractNumId w:val="30"/>
  </w:num>
  <w:num w:numId="29">
    <w:abstractNumId w:val="28"/>
  </w:num>
  <w:num w:numId="30">
    <w:abstractNumId w:val="29"/>
  </w:num>
  <w:num w:numId="31">
    <w:abstractNumId w:val="25"/>
  </w:num>
  <w:num w:numId="32">
    <w:abstractNumId w:val="37"/>
  </w:num>
  <w:num w:numId="33">
    <w:abstractNumId w:val="33"/>
  </w:num>
  <w:num w:numId="34">
    <w:abstractNumId w:val="21"/>
  </w:num>
  <w:num w:numId="35">
    <w:abstractNumId w:val="35"/>
  </w:num>
  <w:num w:numId="36">
    <w:abstractNumId w:val="12"/>
  </w:num>
  <w:num w:numId="37">
    <w:abstractNumId w:val="10"/>
  </w:num>
  <w:num w:numId="38">
    <w:abstractNumId w:val="4"/>
  </w:num>
  <w:num w:numId="39">
    <w:abstractNumId w:val="43"/>
  </w:num>
  <w:num w:numId="40">
    <w:abstractNumId w:val="38"/>
  </w:num>
  <w:num w:numId="41">
    <w:abstractNumId w:val="13"/>
  </w:num>
  <w:num w:numId="42">
    <w:abstractNumId w:val="27"/>
  </w:num>
  <w:num w:numId="43">
    <w:abstractNumId w:val="7"/>
  </w:num>
  <w:num w:numId="44">
    <w:abstractNumId w:val="8"/>
  </w:num>
  <w:num w:numId="4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Wright">
    <w15:presenceInfo w15:providerId="AD" w15:userId="S-1-5-21-829033760-1433912956-3782580889-2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00F0"/>
    <w:rsid w:val="000C684B"/>
    <w:rsid w:val="000D2A48"/>
    <w:rsid w:val="000D42B0"/>
    <w:rsid w:val="000E5484"/>
    <w:rsid w:val="000F247D"/>
    <w:rsid w:val="00104EE2"/>
    <w:rsid w:val="0010769A"/>
    <w:rsid w:val="001108EF"/>
    <w:rsid w:val="0013137E"/>
    <w:rsid w:val="00134CC1"/>
    <w:rsid w:val="00140FA2"/>
    <w:rsid w:val="00142891"/>
    <w:rsid w:val="0014298F"/>
    <w:rsid w:val="0017087D"/>
    <w:rsid w:val="00177165"/>
    <w:rsid w:val="001B30A1"/>
    <w:rsid w:val="001D2F0D"/>
    <w:rsid w:val="001E39F2"/>
    <w:rsid w:val="001F7F2C"/>
    <w:rsid w:val="0021357C"/>
    <w:rsid w:val="00230E59"/>
    <w:rsid w:val="00245D38"/>
    <w:rsid w:val="0026458C"/>
    <w:rsid w:val="0026591B"/>
    <w:rsid w:val="00276576"/>
    <w:rsid w:val="002874FC"/>
    <w:rsid w:val="00291864"/>
    <w:rsid w:val="0029766C"/>
    <w:rsid w:val="002B1000"/>
    <w:rsid w:val="002C6CC5"/>
    <w:rsid w:val="002C7E27"/>
    <w:rsid w:val="00306725"/>
    <w:rsid w:val="00321E5B"/>
    <w:rsid w:val="00331964"/>
    <w:rsid w:val="00336B29"/>
    <w:rsid w:val="00352444"/>
    <w:rsid w:val="00353556"/>
    <w:rsid w:val="00355E10"/>
    <w:rsid w:val="00356247"/>
    <w:rsid w:val="0035641B"/>
    <w:rsid w:val="003613A5"/>
    <w:rsid w:val="00371A36"/>
    <w:rsid w:val="00372B62"/>
    <w:rsid w:val="003A298B"/>
    <w:rsid w:val="003A5741"/>
    <w:rsid w:val="003E289F"/>
    <w:rsid w:val="003F0C60"/>
    <w:rsid w:val="003F6174"/>
    <w:rsid w:val="0042314A"/>
    <w:rsid w:val="00437397"/>
    <w:rsid w:val="00446A69"/>
    <w:rsid w:val="00446BC0"/>
    <w:rsid w:val="0046150E"/>
    <w:rsid w:val="00466126"/>
    <w:rsid w:val="00471277"/>
    <w:rsid w:val="004735C8"/>
    <w:rsid w:val="00481442"/>
    <w:rsid w:val="004958F5"/>
    <w:rsid w:val="004A2F37"/>
    <w:rsid w:val="004D480B"/>
    <w:rsid w:val="004D505F"/>
    <w:rsid w:val="004E11E8"/>
    <w:rsid w:val="004F2586"/>
    <w:rsid w:val="00510969"/>
    <w:rsid w:val="0051288D"/>
    <w:rsid w:val="0051460A"/>
    <w:rsid w:val="00537C0D"/>
    <w:rsid w:val="00540171"/>
    <w:rsid w:val="0054130D"/>
    <w:rsid w:val="00553E62"/>
    <w:rsid w:val="00560DEF"/>
    <w:rsid w:val="00586E5F"/>
    <w:rsid w:val="00593B5D"/>
    <w:rsid w:val="005B1A39"/>
    <w:rsid w:val="005B236A"/>
    <w:rsid w:val="005C5870"/>
    <w:rsid w:val="005D5006"/>
    <w:rsid w:val="005D563B"/>
    <w:rsid w:val="005E4EE6"/>
    <w:rsid w:val="00605F10"/>
    <w:rsid w:val="006277A2"/>
    <w:rsid w:val="00630B43"/>
    <w:rsid w:val="00641094"/>
    <w:rsid w:val="0066514C"/>
    <w:rsid w:val="0066580B"/>
    <w:rsid w:val="00666534"/>
    <w:rsid w:val="006C3B56"/>
    <w:rsid w:val="006D4B1B"/>
    <w:rsid w:val="006E60C0"/>
    <w:rsid w:val="00726F69"/>
    <w:rsid w:val="00730D99"/>
    <w:rsid w:val="00732EAD"/>
    <w:rsid w:val="00742702"/>
    <w:rsid w:val="00746D24"/>
    <w:rsid w:val="00752831"/>
    <w:rsid w:val="00756F8C"/>
    <w:rsid w:val="007678A5"/>
    <w:rsid w:val="007743D1"/>
    <w:rsid w:val="00777C0D"/>
    <w:rsid w:val="00780F31"/>
    <w:rsid w:val="00782FEF"/>
    <w:rsid w:val="007A62B8"/>
    <w:rsid w:val="007B175D"/>
    <w:rsid w:val="007C4CEC"/>
    <w:rsid w:val="007C63E1"/>
    <w:rsid w:val="007D2BD7"/>
    <w:rsid w:val="007E0BB7"/>
    <w:rsid w:val="007E12D6"/>
    <w:rsid w:val="007E5925"/>
    <w:rsid w:val="007F2D74"/>
    <w:rsid w:val="00801B93"/>
    <w:rsid w:val="008101B1"/>
    <w:rsid w:val="008202DD"/>
    <w:rsid w:val="008317FA"/>
    <w:rsid w:val="00832FD8"/>
    <w:rsid w:val="00850860"/>
    <w:rsid w:val="00864B6F"/>
    <w:rsid w:val="0087293A"/>
    <w:rsid w:val="00873161"/>
    <w:rsid w:val="00880BB4"/>
    <w:rsid w:val="00894A8A"/>
    <w:rsid w:val="00896ADE"/>
    <w:rsid w:val="00897E27"/>
    <w:rsid w:val="008C2269"/>
    <w:rsid w:val="008C50BB"/>
    <w:rsid w:val="008C5E33"/>
    <w:rsid w:val="008D5AFA"/>
    <w:rsid w:val="008D7CF7"/>
    <w:rsid w:val="00912CEB"/>
    <w:rsid w:val="00915282"/>
    <w:rsid w:val="0092416E"/>
    <w:rsid w:val="009323AD"/>
    <w:rsid w:val="00935F40"/>
    <w:rsid w:val="00944E28"/>
    <w:rsid w:val="00953F1C"/>
    <w:rsid w:val="009736C6"/>
    <w:rsid w:val="00974FB9"/>
    <w:rsid w:val="0098213D"/>
    <w:rsid w:val="0098530A"/>
    <w:rsid w:val="009A1FB9"/>
    <w:rsid w:val="009C7A27"/>
    <w:rsid w:val="009D012D"/>
    <w:rsid w:val="009D6515"/>
    <w:rsid w:val="009F2D74"/>
    <w:rsid w:val="00A06212"/>
    <w:rsid w:val="00A07892"/>
    <w:rsid w:val="00A07F1D"/>
    <w:rsid w:val="00A14BCB"/>
    <w:rsid w:val="00A156CC"/>
    <w:rsid w:val="00A410E7"/>
    <w:rsid w:val="00A5391A"/>
    <w:rsid w:val="00A543AC"/>
    <w:rsid w:val="00AB092D"/>
    <w:rsid w:val="00AB5241"/>
    <w:rsid w:val="00AD1851"/>
    <w:rsid w:val="00AF57EF"/>
    <w:rsid w:val="00B13865"/>
    <w:rsid w:val="00B408C4"/>
    <w:rsid w:val="00B51BAA"/>
    <w:rsid w:val="00B57E1C"/>
    <w:rsid w:val="00B84956"/>
    <w:rsid w:val="00B86961"/>
    <w:rsid w:val="00BC20BE"/>
    <w:rsid w:val="00BD0FB9"/>
    <w:rsid w:val="00BF28AF"/>
    <w:rsid w:val="00C0311B"/>
    <w:rsid w:val="00C102C6"/>
    <w:rsid w:val="00C25CA6"/>
    <w:rsid w:val="00C25EA0"/>
    <w:rsid w:val="00C86A04"/>
    <w:rsid w:val="00C90C68"/>
    <w:rsid w:val="00C94925"/>
    <w:rsid w:val="00CA31C0"/>
    <w:rsid w:val="00CA356A"/>
    <w:rsid w:val="00CF1C12"/>
    <w:rsid w:val="00D04882"/>
    <w:rsid w:val="00D20803"/>
    <w:rsid w:val="00D319F2"/>
    <w:rsid w:val="00D36602"/>
    <w:rsid w:val="00D4216D"/>
    <w:rsid w:val="00D831DA"/>
    <w:rsid w:val="00D8483E"/>
    <w:rsid w:val="00D85B44"/>
    <w:rsid w:val="00DA38E2"/>
    <w:rsid w:val="00DB479F"/>
    <w:rsid w:val="00DE0DCE"/>
    <w:rsid w:val="00DE4721"/>
    <w:rsid w:val="00DF5002"/>
    <w:rsid w:val="00E17AD1"/>
    <w:rsid w:val="00E27A0C"/>
    <w:rsid w:val="00E35443"/>
    <w:rsid w:val="00E5603C"/>
    <w:rsid w:val="00E67E83"/>
    <w:rsid w:val="00E81B9C"/>
    <w:rsid w:val="00EA72B9"/>
    <w:rsid w:val="00EC5911"/>
    <w:rsid w:val="00EC7AC5"/>
    <w:rsid w:val="00ED4FC6"/>
    <w:rsid w:val="00EE701D"/>
    <w:rsid w:val="00F13F68"/>
    <w:rsid w:val="00F15B02"/>
    <w:rsid w:val="00F200EF"/>
    <w:rsid w:val="00F44435"/>
    <w:rsid w:val="00F456A8"/>
    <w:rsid w:val="00F63820"/>
    <w:rsid w:val="00F64600"/>
    <w:rsid w:val="00F76106"/>
    <w:rsid w:val="00FA4225"/>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D4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42B0"/>
    <w:pPr>
      <w:keepNext/>
      <w:keepLines/>
      <w:spacing w:before="40"/>
      <w:outlineLvl w:val="1"/>
    </w:pPr>
    <w:rPr>
      <w:rFonts w:ascii="Calibri" w:eastAsia="MS Gothic" w:hAnsi="Calibri"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unhideWhenUsed/>
    <w:rsid w:val="005B1A39"/>
    <w:rPr>
      <w:sz w:val="20"/>
      <w:szCs w:val="20"/>
    </w:rPr>
  </w:style>
  <w:style w:type="character" w:customStyle="1" w:styleId="CommentTextChar">
    <w:name w:val="Comment Text Char"/>
    <w:basedOn w:val="DefaultParagraphFont"/>
    <w:link w:val="CommentText"/>
    <w:uiPriority w:val="99"/>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 w:type="paragraph" w:customStyle="1" w:styleId="Heading11">
    <w:name w:val="Heading 11"/>
    <w:basedOn w:val="Normal"/>
    <w:next w:val="Normal"/>
    <w:link w:val="Heading1Char"/>
    <w:uiPriority w:val="9"/>
    <w:qFormat/>
    <w:rsid w:val="000D42B0"/>
    <w:pPr>
      <w:keepNext/>
      <w:keepLines/>
      <w:spacing w:before="240"/>
      <w:outlineLvl w:val="0"/>
    </w:pPr>
    <w:rPr>
      <w:rFonts w:eastAsia="MS Gothic" w:cs="Times New Roman"/>
      <w:b/>
      <w:caps/>
      <w:sz w:val="28"/>
      <w:szCs w:val="32"/>
    </w:rPr>
  </w:style>
  <w:style w:type="paragraph" w:customStyle="1" w:styleId="Heading21">
    <w:name w:val="Heading 21"/>
    <w:basedOn w:val="Normal"/>
    <w:next w:val="Normal"/>
    <w:uiPriority w:val="9"/>
    <w:unhideWhenUsed/>
    <w:qFormat/>
    <w:rsid w:val="000D42B0"/>
    <w:pPr>
      <w:keepNext/>
      <w:keepLines/>
      <w:spacing w:before="40"/>
      <w:outlineLvl w:val="1"/>
    </w:pPr>
    <w:rPr>
      <w:rFonts w:ascii="Calibri" w:eastAsia="MS Gothic" w:hAnsi="Calibri" w:cs="Times New Roman"/>
      <w:color w:val="365F91"/>
      <w:kern w:val="0"/>
      <w:sz w:val="26"/>
      <w:szCs w:val="26"/>
      <w14:ligatures w14:val="none"/>
    </w:rPr>
  </w:style>
  <w:style w:type="numbering" w:customStyle="1" w:styleId="NoList1">
    <w:name w:val="No List1"/>
    <w:next w:val="NoList"/>
    <w:uiPriority w:val="99"/>
    <w:semiHidden/>
    <w:unhideWhenUsed/>
    <w:rsid w:val="000D42B0"/>
  </w:style>
  <w:style w:type="paragraph" w:styleId="BalloonText">
    <w:name w:val="Balloon Text"/>
    <w:basedOn w:val="Normal"/>
    <w:link w:val="BalloonTextChar"/>
    <w:uiPriority w:val="99"/>
    <w:semiHidden/>
    <w:unhideWhenUsed/>
    <w:rsid w:val="000D42B0"/>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D42B0"/>
    <w:rPr>
      <w:rFonts w:ascii="Segoe UI" w:eastAsia="MS Mincho" w:hAnsi="Segoe UI" w:cs="Segoe UI"/>
      <w:kern w:val="0"/>
      <w:sz w:val="18"/>
      <w:szCs w:val="18"/>
      <w14:ligatures w14:val="none"/>
    </w:rPr>
  </w:style>
  <w:style w:type="character" w:customStyle="1" w:styleId="Heading1Char">
    <w:name w:val="Heading 1 Char"/>
    <w:basedOn w:val="DefaultParagraphFont"/>
    <w:link w:val="Heading11"/>
    <w:uiPriority w:val="9"/>
    <w:rsid w:val="000D42B0"/>
    <w:rPr>
      <w:rFonts w:eastAsia="MS Gothic" w:cs="Times New Roman"/>
      <w:b/>
      <w:caps/>
      <w:sz w:val="28"/>
      <w:szCs w:val="32"/>
    </w:rPr>
  </w:style>
  <w:style w:type="character" w:customStyle="1" w:styleId="Heading1Char1">
    <w:name w:val="Heading 1 Char1"/>
    <w:basedOn w:val="DefaultParagraphFont"/>
    <w:link w:val="Heading1"/>
    <w:uiPriority w:val="9"/>
    <w:rsid w:val="000D42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2B0"/>
    <w:pPr>
      <w:spacing w:line="259" w:lineRule="auto"/>
      <w:outlineLvl w:val="9"/>
    </w:pPr>
    <w:rPr>
      <w:rFonts w:ascii="Cambria" w:hAnsi="Cambria"/>
      <w:b/>
      <w:caps/>
      <w:color w:val="auto"/>
      <w:kern w:val="0"/>
      <w:sz w:val="28"/>
      <w14:ligatures w14:val="none"/>
    </w:rPr>
  </w:style>
  <w:style w:type="character" w:customStyle="1" w:styleId="Heading2Char">
    <w:name w:val="Heading 2 Char"/>
    <w:basedOn w:val="DefaultParagraphFont"/>
    <w:link w:val="Heading2"/>
    <w:uiPriority w:val="9"/>
    <w:rsid w:val="000D42B0"/>
    <w:rPr>
      <w:rFonts w:ascii="Calibri" w:eastAsia="MS Gothic" w:hAnsi="Calibri" w:cs="Times New Roman"/>
      <w:color w:val="365F91"/>
      <w:sz w:val="26"/>
      <w:szCs w:val="26"/>
    </w:rPr>
  </w:style>
  <w:style w:type="paragraph" w:customStyle="1" w:styleId="Title1">
    <w:name w:val="Title1"/>
    <w:basedOn w:val="Normal"/>
    <w:next w:val="Normal"/>
    <w:uiPriority w:val="10"/>
    <w:qFormat/>
    <w:rsid w:val="000D42B0"/>
    <w:pPr>
      <w:contextualSpacing/>
    </w:pPr>
    <w:rPr>
      <w:rFonts w:ascii="Calibri" w:eastAsia="MS Gothic" w:hAnsi="Calibri" w:cs="Times New Roman"/>
      <w:spacing w:val="-10"/>
      <w:kern w:val="28"/>
      <w:sz w:val="56"/>
      <w:szCs w:val="56"/>
      <w14:ligatures w14:val="none"/>
    </w:rPr>
  </w:style>
  <w:style w:type="character" w:customStyle="1" w:styleId="TitleChar">
    <w:name w:val="Title Char"/>
    <w:basedOn w:val="DefaultParagraphFont"/>
    <w:link w:val="Title"/>
    <w:uiPriority w:val="10"/>
    <w:rsid w:val="000D42B0"/>
    <w:rPr>
      <w:rFonts w:ascii="Calibri" w:eastAsia="MS Gothic" w:hAnsi="Calibri" w:cs="Times New Roman"/>
      <w:spacing w:val="-10"/>
      <w:kern w:val="28"/>
      <w:sz w:val="56"/>
      <w:szCs w:val="56"/>
    </w:rPr>
  </w:style>
  <w:style w:type="paragraph" w:styleId="TOC1">
    <w:name w:val="toc 1"/>
    <w:basedOn w:val="Normal"/>
    <w:next w:val="Normal"/>
    <w:autoRedefine/>
    <w:uiPriority w:val="39"/>
    <w:unhideWhenUsed/>
    <w:rsid w:val="000D42B0"/>
    <w:pPr>
      <w:tabs>
        <w:tab w:val="left" w:pos="660"/>
        <w:tab w:val="right" w:leader="dot" w:pos="9260"/>
      </w:tabs>
      <w:spacing w:after="100"/>
    </w:pPr>
    <w:rPr>
      <w:rFonts w:eastAsia="MS Mincho"/>
      <w:caps/>
      <w:noProof/>
      <w:kern w:val="0"/>
      <w:sz w:val="24"/>
      <w:szCs w:val="24"/>
      <w14:ligatures w14:val="none"/>
    </w:rPr>
  </w:style>
  <w:style w:type="character" w:customStyle="1" w:styleId="Hyperlink1">
    <w:name w:val="Hyperlink1"/>
    <w:basedOn w:val="DefaultParagraphFont"/>
    <w:uiPriority w:val="99"/>
    <w:unhideWhenUsed/>
    <w:rsid w:val="000D42B0"/>
    <w:rPr>
      <w:color w:val="0000FF"/>
      <w:u w:val="single"/>
    </w:rPr>
  </w:style>
  <w:style w:type="paragraph" w:styleId="NoSpacing">
    <w:name w:val="No Spacing"/>
    <w:uiPriority w:val="1"/>
    <w:qFormat/>
    <w:rsid w:val="000D42B0"/>
    <w:rPr>
      <w:rFonts w:eastAsia="MS Mincho"/>
      <w:kern w:val="0"/>
      <w:sz w:val="24"/>
      <w:szCs w:val="24"/>
      <w14:ligatures w14:val="none"/>
    </w:rPr>
  </w:style>
  <w:style w:type="paragraph" w:customStyle="1" w:styleId="Default">
    <w:name w:val="Default"/>
    <w:rsid w:val="000D42B0"/>
    <w:pPr>
      <w:autoSpaceDE w:val="0"/>
      <w:autoSpaceDN w:val="0"/>
      <w:adjustRightInd w:val="0"/>
    </w:pPr>
    <w:rPr>
      <w:rFonts w:ascii="Times New Roman" w:hAnsi="Times New Roman" w:cs="Times New Roman"/>
      <w:color w:val="000000"/>
      <w:kern w:val="0"/>
      <w:sz w:val="24"/>
      <w:szCs w:val="24"/>
      <w14:ligatures w14:val="none"/>
    </w:rPr>
  </w:style>
  <w:style w:type="character" w:customStyle="1" w:styleId="Heading2Char1">
    <w:name w:val="Heading 2 Char1"/>
    <w:basedOn w:val="DefaultParagraphFont"/>
    <w:uiPriority w:val="9"/>
    <w:semiHidden/>
    <w:rsid w:val="000D42B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D42B0"/>
    <w:pPr>
      <w:contextualSpacing/>
    </w:pPr>
    <w:rPr>
      <w:rFonts w:ascii="Calibri" w:eastAsia="MS Gothic" w:hAnsi="Calibri" w:cs="Times New Roman"/>
      <w:spacing w:val="-10"/>
      <w:kern w:val="28"/>
      <w:sz w:val="56"/>
      <w:szCs w:val="56"/>
    </w:rPr>
  </w:style>
  <w:style w:type="character" w:customStyle="1" w:styleId="TitleChar1">
    <w:name w:val="Title Char1"/>
    <w:basedOn w:val="DefaultParagraphFont"/>
    <w:uiPriority w:val="10"/>
    <w:rsid w:val="000D42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D42B0"/>
    <w:rPr>
      <w:color w:val="0563C1" w:themeColor="hyperlink"/>
      <w:u w:val="single"/>
    </w:rPr>
  </w:style>
  <w:style w:type="character" w:styleId="UnresolvedMention">
    <w:name w:val="Unresolved Mention"/>
    <w:basedOn w:val="DefaultParagraphFont"/>
    <w:uiPriority w:val="99"/>
    <w:semiHidden/>
    <w:unhideWhenUsed/>
    <w:rsid w:val="00A543AC"/>
    <w:rPr>
      <w:color w:val="605E5C"/>
      <w:shd w:val="clear" w:color="auto" w:fill="E1DFDD"/>
    </w:rPr>
  </w:style>
  <w:style w:type="character" w:styleId="FollowedHyperlink">
    <w:name w:val="FollowedHyperlink"/>
    <w:basedOn w:val="DefaultParagraphFont"/>
    <w:uiPriority w:val="99"/>
    <w:semiHidden/>
    <w:unhideWhenUsed/>
    <w:rsid w:val="002C6C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70</Pages>
  <Words>24193</Words>
  <Characters>137906</Characters>
  <Application>Microsoft Office Word</Application>
  <DocSecurity>0</DocSecurity>
  <Lines>1149</Lines>
  <Paragraphs>323</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161776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James Wright</cp:lastModifiedBy>
  <cp:revision>5</cp:revision>
  <cp:lastPrinted>2025-01-13T15:40:00Z</cp:lastPrinted>
  <dcterms:created xsi:type="dcterms:W3CDTF">2025-08-11T12:07:00Z</dcterms:created>
  <dcterms:modified xsi:type="dcterms:W3CDTF">2025-08-11T14:51:00Z</dcterms:modified>
</cp:coreProperties>
</file>