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362DC" w14:textId="3E14AED6" w:rsidR="7814F09D" w:rsidRPr="00D674FD" w:rsidRDefault="00332EF0" w:rsidP="23EBF1FF">
      <w:pPr>
        <w:tabs>
          <w:tab w:val="center" w:pos="4680"/>
        </w:tabs>
        <w:spacing w:after="0" w:line="240" w:lineRule="auto"/>
        <w:jc w:val="center"/>
        <w:rPr>
          <w:rFonts w:ascii="Times New Roman" w:hAnsi="Times New Roman"/>
          <w:b/>
          <w:bCs/>
          <w:sz w:val="28"/>
          <w:szCs w:val="28"/>
          <w:u w:val="single"/>
        </w:rPr>
      </w:pPr>
      <w:r>
        <w:rPr>
          <w:rFonts w:ascii="Times New Roman" w:hAnsi="Times New Roman"/>
          <w:b/>
          <w:bCs/>
          <w:sz w:val="28"/>
          <w:szCs w:val="28"/>
          <w:u w:val="single"/>
        </w:rPr>
        <w:t>CHARLES RIVER HEALTH DISTRICT</w:t>
      </w:r>
    </w:p>
    <w:p w14:paraId="16D67039" w14:textId="77777777" w:rsidR="005E1268" w:rsidRPr="00F37D0A" w:rsidRDefault="000E2FEA" w:rsidP="004F307A">
      <w:pPr>
        <w:tabs>
          <w:tab w:val="center" w:pos="4680"/>
        </w:tabs>
        <w:spacing w:after="0" w:line="240" w:lineRule="auto"/>
        <w:jc w:val="center"/>
        <w:rPr>
          <w:rFonts w:ascii="Times New Roman" w:hAnsi="Times New Roman"/>
          <w:b/>
          <w:bCs/>
          <w:sz w:val="28"/>
          <w:szCs w:val="28"/>
        </w:rPr>
      </w:pPr>
      <w:r w:rsidRPr="00F37D0A">
        <w:rPr>
          <w:rFonts w:ascii="Times New Roman" w:hAnsi="Times New Roman"/>
          <w:b/>
          <w:bCs/>
          <w:sz w:val="28"/>
          <w:szCs w:val="28"/>
        </w:rPr>
        <w:t>Inter</w:t>
      </w:r>
      <w:r w:rsidR="00EC533D" w:rsidRPr="00F37D0A">
        <w:rPr>
          <w:rFonts w:ascii="Times New Roman" w:hAnsi="Times New Roman"/>
          <w:b/>
          <w:bCs/>
          <w:sz w:val="28"/>
          <w:szCs w:val="28"/>
        </w:rPr>
        <w:t>-M</w:t>
      </w:r>
      <w:r w:rsidRPr="00F37D0A">
        <w:rPr>
          <w:rFonts w:ascii="Times New Roman" w:hAnsi="Times New Roman"/>
          <w:b/>
          <w:bCs/>
          <w:sz w:val="28"/>
          <w:szCs w:val="28"/>
        </w:rPr>
        <w:t>unicipal Agreement</w:t>
      </w:r>
      <w:r w:rsidR="00EC533D" w:rsidRPr="00F37D0A">
        <w:rPr>
          <w:rFonts w:ascii="Times New Roman" w:hAnsi="Times New Roman"/>
          <w:b/>
          <w:bCs/>
          <w:sz w:val="28"/>
          <w:szCs w:val="28"/>
        </w:rPr>
        <w:t xml:space="preserve"> (IMA)</w:t>
      </w:r>
      <w:r w:rsidR="005E1268" w:rsidRPr="00F37D0A">
        <w:rPr>
          <w:rFonts w:ascii="Times New Roman" w:hAnsi="Times New Roman"/>
          <w:b/>
          <w:bCs/>
          <w:sz w:val="28"/>
          <w:szCs w:val="28"/>
        </w:rPr>
        <w:t xml:space="preserve"> </w:t>
      </w:r>
    </w:p>
    <w:p w14:paraId="2CEE53EC" w14:textId="77777777" w:rsidR="003C39C5" w:rsidRPr="00F37D0A" w:rsidRDefault="00F37D0A" w:rsidP="00F37D0A">
      <w:pPr>
        <w:spacing w:after="0" w:line="240" w:lineRule="auto"/>
        <w:jc w:val="center"/>
        <w:rPr>
          <w:rFonts w:ascii="Times New Roman" w:hAnsi="Times New Roman"/>
          <w:b/>
          <w:bCs/>
          <w:sz w:val="28"/>
          <w:szCs w:val="28"/>
        </w:rPr>
      </w:pPr>
      <w:r w:rsidRPr="00F37D0A">
        <w:rPr>
          <w:rFonts w:ascii="Times New Roman" w:hAnsi="Times New Roman"/>
          <w:b/>
          <w:bCs/>
          <w:sz w:val="28"/>
          <w:szCs w:val="28"/>
        </w:rPr>
        <w:t>for the Public Health Excellence for Shared Services Grant</w:t>
      </w:r>
    </w:p>
    <w:p w14:paraId="672A6659" w14:textId="77777777" w:rsidR="0093231C" w:rsidRPr="0093231C" w:rsidRDefault="003C39C5" w:rsidP="0093231C">
      <w:pPr>
        <w:spacing w:after="0" w:line="240" w:lineRule="auto"/>
        <w:rPr>
          <w:rFonts w:ascii="Times New Roman" w:hAnsi="Times New Roman"/>
          <w:b/>
          <w:bCs/>
          <w:sz w:val="24"/>
          <w:szCs w:val="24"/>
        </w:rPr>
      </w:pPr>
      <w:r w:rsidRPr="00253EDE">
        <w:rPr>
          <w:rFonts w:ascii="Times New Roman" w:hAnsi="Times New Roman"/>
          <w:sz w:val="24"/>
          <w:szCs w:val="24"/>
        </w:rPr>
        <w:tab/>
      </w:r>
    </w:p>
    <w:p w14:paraId="41757605" w14:textId="71BFBFD2" w:rsidR="003C39C5" w:rsidRPr="0093231C" w:rsidRDefault="0093231C" w:rsidP="0093231C">
      <w:pPr>
        <w:spacing w:after="0" w:line="240" w:lineRule="auto"/>
        <w:ind w:firstLine="720"/>
        <w:rPr>
          <w:rFonts w:ascii="Times New Roman" w:hAnsi="Times New Roman"/>
          <w:sz w:val="24"/>
          <w:szCs w:val="24"/>
        </w:rPr>
      </w:pPr>
      <w:r w:rsidRPr="5C7646D5">
        <w:rPr>
          <w:rFonts w:ascii="Times New Roman" w:hAnsi="Times New Roman"/>
          <w:sz w:val="24"/>
          <w:szCs w:val="24"/>
        </w:rPr>
        <w:t xml:space="preserve">This Intermunicipal Agreement (hereinafter “Agreement”), is entered into by and between </w:t>
      </w:r>
      <w:r w:rsidR="009D2958">
        <w:rPr>
          <w:rFonts w:ascii="Times New Roman" w:hAnsi="Times New Roman"/>
          <w:sz w:val="24"/>
          <w:szCs w:val="24"/>
        </w:rPr>
        <w:t xml:space="preserve">cities and/or towns of </w:t>
      </w:r>
      <w:r w:rsidR="00332EF0">
        <w:rPr>
          <w:rFonts w:ascii="Times New Roman" w:hAnsi="Times New Roman"/>
          <w:sz w:val="24"/>
          <w:szCs w:val="24"/>
        </w:rPr>
        <w:t xml:space="preserve">Dover, Medfield, and Sherborn </w:t>
      </w:r>
      <w:r w:rsidRPr="5C7646D5">
        <w:rPr>
          <w:rFonts w:ascii="Times New Roman" w:hAnsi="Times New Roman"/>
          <w:sz w:val="24"/>
          <w:szCs w:val="24"/>
        </w:rPr>
        <w:t xml:space="preserve">hereinafter referred to collectively as the “Municipalities,” and individually as a “Municipality,” </w:t>
      </w:r>
      <w:r w:rsidR="00BB2967" w:rsidRPr="5C7646D5">
        <w:rPr>
          <w:rFonts w:ascii="Times New Roman" w:hAnsi="Times New Roman"/>
          <w:sz w:val="24"/>
          <w:szCs w:val="24"/>
        </w:rPr>
        <w:t xml:space="preserve">and </w:t>
      </w:r>
      <w:r w:rsidR="00332EF0">
        <w:rPr>
          <w:rFonts w:ascii="Times New Roman" w:hAnsi="Times New Roman"/>
          <w:sz w:val="24"/>
          <w:szCs w:val="24"/>
        </w:rPr>
        <w:t xml:space="preserve">Needham </w:t>
      </w:r>
      <w:r w:rsidR="00BB2967" w:rsidRPr="5C7646D5">
        <w:rPr>
          <w:rFonts w:ascii="Times New Roman" w:hAnsi="Times New Roman"/>
          <w:sz w:val="24"/>
          <w:szCs w:val="24"/>
        </w:rPr>
        <w:t>in its</w:t>
      </w:r>
      <w:r w:rsidR="00C27847" w:rsidRPr="5C7646D5">
        <w:rPr>
          <w:rFonts w:ascii="Times New Roman" w:hAnsi="Times New Roman"/>
          <w:sz w:val="24"/>
          <w:szCs w:val="24"/>
        </w:rPr>
        <w:t xml:space="preserve"> capacity as </w:t>
      </w:r>
      <w:r w:rsidR="00C66D51" w:rsidRPr="5C7646D5">
        <w:rPr>
          <w:rFonts w:ascii="Times New Roman" w:hAnsi="Times New Roman"/>
          <w:sz w:val="24"/>
          <w:szCs w:val="24"/>
        </w:rPr>
        <w:t xml:space="preserve">Host </w:t>
      </w:r>
      <w:r w:rsidR="00470276" w:rsidRPr="5C7646D5">
        <w:rPr>
          <w:rFonts w:ascii="Times New Roman" w:hAnsi="Times New Roman"/>
          <w:sz w:val="24"/>
          <w:szCs w:val="24"/>
        </w:rPr>
        <w:t>Agent</w:t>
      </w:r>
      <w:r w:rsidR="00C27847" w:rsidRPr="5C7646D5">
        <w:rPr>
          <w:rFonts w:ascii="Times New Roman" w:hAnsi="Times New Roman"/>
          <w:sz w:val="24"/>
          <w:szCs w:val="24"/>
        </w:rPr>
        <w:t xml:space="preserve"> of </w:t>
      </w:r>
      <w:r w:rsidR="00FC4CC7" w:rsidRPr="5C7646D5">
        <w:rPr>
          <w:rFonts w:ascii="Times New Roman" w:hAnsi="Times New Roman"/>
          <w:sz w:val="24"/>
          <w:szCs w:val="24"/>
        </w:rPr>
        <w:t>the</w:t>
      </w:r>
      <w:r w:rsidR="5C86E0A8" w:rsidRPr="5C7646D5">
        <w:rPr>
          <w:rFonts w:ascii="Times New Roman" w:hAnsi="Times New Roman"/>
          <w:sz w:val="24"/>
          <w:szCs w:val="24"/>
        </w:rPr>
        <w:t xml:space="preserve"> </w:t>
      </w:r>
      <w:r w:rsidR="00332EF0">
        <w:rPr>
          <w:rFonts w:ascii="Times New Roman" w:hAnsi="Times New Roman"/>
          <w:sz w:val="24"/>
          <w:szCs w:val="24"/>
        </w:rPr>
        <w:t>Charles River Health District</w:t>
      </w:r>
      <w:r w:rsidR="00332EF0" w:rsidRPr="5C7646D5">
        <w:rPr>
          <w:rFonts w:ascii="Times New Roman" w:hAnsi="Times New Roman"/>
          <w:sz w:val="24"/>
          <w:szCs w:val="24"/>
        </w:rPr>
        <w:t xml:space="preserve"> </w:t>
      </w:r>
      <w:r w:rsidR="5C86E0A8" w:rsidRPr="5C7646D5">
        <w:rPr>
          <w:rFonts w:ascii="Times New Roman" w:hAnsi="Times New Roman"/>
          <w:sz w:val="24"/>
          <w:szCs w:val="24"/>
        </w:rPr>
        <w:t>Collaborative</w:t>
      </w:r>
      <w:r w:rsidR="00FC4CC7" w:rsidRPr="5C7646D5">
        <w:rPr>
          <w:rFonts w:ascii="Times New Roman" w:hAnsi="Times New Roman"/>
          <w:sz w:val="24"/>
          <w:szCs w:val="24"/>
        </w:rPr>
        <w:t>,</w:t>
      </w:r>
      <w:r w:rsidR="003C39C5" w:rsidRPr="5C7646D5">
        <w:rPr>
          <w:rFonts w:ascii="Times New Roman" w:hAnsi="Times New Roman"/>
          <w:sz w:val="24"/>
          <w:szCs w:val="24"/>
        </w:rPr>
        <w:t xml:space="preserve"> (hereinafter </w:t>
      </w:r>
      <w:r w:rsidR="00BB2967" w:rsidRPr="5C7646D5">
        <w:rPr>
          <w:rFonts w:ascii="Times New Roman" w:hAnsi="Times New Roman"/>
          <w:sz w:val="24"/>
          <w:szCs w:val="24"/>
        </w:rPr>
        <w:t xml:space="preserve">referred to as </w:t>
      </w:r>
      <w:r w:rsidR="003C39C5" w:rsidRPr="5C7646D5">
        <w:rPr>
          <w:rFonts w:ascii="Times New Roman" w:hAnsi="Times New Roman"/>
          <w:sz w:val="24"/>
          <w:szCs w:val="24"/>
        </w:rPr>
        <w:t>“</w:t>
      </w:r>
      <w:r w:rsidR="00732CF5">
        <w:rPr>
          <w:rFonts w:ascii="Times New Roman" w:hAnsi="Times New Roman"/>
          <w:sz w:val="24"/>
          <w:szCs w:val="24"/>
        </w:rPr>
        <w:t>CRH</w:t>
      </w:r>
      <w:r w:rsidR="00BC769F">
        <w:rPr>
          <w:rFonts w:ascii="Times New Roman" w:hAnsi="Times New Roman"/>
          <w:sz w:val="24"/>
          <w:szCs w:val="24"/>
        </w:rPr>
        <w:t>D</w:t>
      </w:r>
      <w:r w:rsidR="003C39C5" w:rsidRPr="5C7646D5">
        <w:rPr>
          <w:rFonts w:ascii="Times New Roman" w:hAnsi="Times New Roman"/>
          <w:sz w:val="24"/>
          <w:szCs w:val="24"/>
        </w:rPr>
        <w:t>”)</w:t>
      </w:r>
      <w:r w:rsidRPr="5C7646D5">
        <w:rPr>
          <w:rFonts w:ascii="Times New Roman" w:hAnsi="Times New Roman"/>
          <w:sz w:val="24"/>
          <w:szCs w:val="24"/>
        </w:rPr>
        <w:t xml:space="preserve"> this </w:t>
      </w:r>
      <w:r w:rsidR="004041C5">
        <w:rPr>
          <w:rFonts w:ascii="Times New Roman" w:hAnsi="Times New Roman"/>
          <w:sz w:val="24"/>
          <w:szCs w:val="24"/>
        </w:rPr>
        <w:t>____</w:t>
      </w:r>
      <w:r w:rsidR="004041C5" w:rsidRPr="5C7646D5">
        <w:rPr>
          <w:rFonts w:ascii="Times New Roman" w:hAnsi="Times New Roman"/>
          <w:sz w:val="24"/>
          <w:szCs w:val="24"/>
        </w:rPr>
        <w:t xml:space="preserve"> </w:t>
      </w:r>
      <w:r w:rsidRPr="5C7646D5">
        <w:rPr>
          <w:rFonts w:ascii="Times New Roman" w:hAnsi="Times New Roman"/>
          <w:sz w:val="24"/>
          <w:szCs w:val="24"/>
        </w:rPr>
        <w:t xml:space="preserve">day </w:t>
      </w:r>
      <w:r w:rsidR="009D2958">
        <w:rPr>
          <w:rFonts w:ascii="Times New Roman" w:hAnsi="Times New Roman"/>
          <w:sz w:val="24"/>
          <w:szCs w:val="24"/>
        </w:rPr>
        <w:t>_____</w:t>
      </w:r>
      <w:r w:rsidR="004041C5" w:rsidRPr="5C7646D5">
        <w:rPr>
          <w:rFonts w:ascii="Times New Roman" w:hAnsi="Times New Roman"/>
          <w:sz w:val="24"/>
          <w:szCs w:val="24"/>
        </w:rPr>
        <w:t xml:space="preserve"> </w:t>
      </w:r>
      <w:r w:rsidRPr="5C7646D5">
        <w:rPr>
          <w:rFonts w:ascii="Times New Roman" w:hAnsi="Times New Roman"/>
          <w:sz w:val="24"/>
          <w:szCs w:val="24"/>
        </w:rPr>
        <w:t>202</w:t>
      </w:r>
      <w:r w:rsidR="00D92642" w:rsidRPr="5C7646D5">
        <w:rPr>
          <w:rFonts w:ascii="Times New Roman" w:hAnsi="Times New Roman"/>
          <w:sz w:val="24"/>
          <w:szCs w:val="24"/>
        </w:rPr>
        <w:t>3</w:t>
      </w:r>
      <w:r w:rsidRPr="5C7646D5">
        <w:rPr>
          <w:rFonts w:ascii="Times New Roman" w:hAnsi="Times New Roman"/>
          <w:sz w:val="24"/>
          <w:szCs w:val="24"/>
        </w:rPr>
        <w:t>, as follows:</w:t>
      </w:r>
    </w:p>
    <w:p w14:paraId="0A37501D" w14:textId="77777777" w:rsidR="00253EDE" w:rsidRPr="00253EDE" w:rsidRDefault="00253EDE" w:rsidP="004F307A">
      <w:pPr>
        <w:spacing w:after="0" w:line="240" w:lineRule="auto"/>
        <w:rPr>
          <w:rFonts w:ascii="Times New Roman" w:hAnsi="Times New Roman"/>
          <w:sz w:val="24"/>
          <w:szCs w:val="24"/>
        </w:rPr>
      </w:pPr>
    </w:p>
    <w:p w14:paraId="729D2F3F" w14:textId="461B3D76" w:rsidR="00253EDE" w:rsidRPr="00253EDE" w:rsidRDefault="00253EDE" w:rsidP="004F307A">
      <w:pPr>
        <w:spacing w:after="0" w:line="240" w:lineRule="auto"/>
        <w:ind w:firstLine="720"/>
        <w:rPr>
          <w:rFonts w:ascii="Times New Roman" w:hAnsi="Times New Roman"/>
          <w:sz w:val="24"/>
          <w:szCs w:val="24"/>
        </w:rPr>
      </w:pPr>
      <w:proofErr w:type="gramStart"/>
      <w:r w:rsidRPr="5C7646D5">
        <w:rPr>
          <w:rFonts w:ascii="Times New Roman" w:hAnsi="Times New Roman"/>
          <w:b/>
          <w:bCs/>
          <w:sz w:val="24"/>
          <w:szCs w:val="24"/>
        </w:rPr>
        <w:t>WHEREAS,</w:t>
      </w:r>
      <w:proofErr w:type="gramEnd"/>
      <w:r w:rsidRPr="5C7646D5">
        <w:rPr>
          <w:rFonts w:ascii="Times New Roman" w:hAnsi="Times New Roman"/>
          <w:sz w:val="24"/>
          <w:szCs w:val="24"/>
        </w:rPr>
        <w:t xml:space="preserve"> the </w:t>
      </w:r>
      <w:r w:rsidR="00BC769F">
        <w:rPr>
          <w:rFonts w:ascii="Times New Roman" w:hAnsi="Times New Roman"/>
          <w:sz w:val="24"/>
          <w:szCs w:val="24"/>
        </w:rPr>
        <w:t xml:space="preserve">Town of Needham </w:t>
      </w:r>
      <w:r w:rsidRPr="5C7646D5">
        <w:rPr>
          <w:rFonts w:ascii="Times New Roman" w:hAnsi="Times New Roman"/>
          <w:sz w:val="24"/>
          <w:szCs w:val="24"/>
        </w:rPr>
        <w:t>was awarded a Public Health Excellence for Shared Services grant by the Commonwealth of Massachusetts (the “Grant Program”) to create a cross-jurisdictional public health services sharing program consistent with the recommendations of the Special Commission on Local and Regional Public Health’s (SCLRPH) June 2019 Report</w:t>
      </w:r>
      <w:r w:rsidR="00B83BC7">
        <w:rPr>
          <w:rFonts w:ascii="Times New Roman" w:hAnsi="Times New Roman"/>
          <w:sz w:val="24"/>
          <w:szCs w:val="24"/>
        </w:rPr>
        <w:t>; and</w:t>
      </w:r>
    </w:p>
    <w:p w14:paraId="5DAB6C7B" w14:textId="5B4188CF" w:rsidR="00253EDE" w:rsidRPr="00253EDE" w:rsidRDefault="00EE5F11" w:rsidP="00EE5F11">
      <w:pPr>
        <w:tabs>
          <w:tab w:val="left" w:pos="3972"/>
          <w:tab w:val="left" w:pos="6348"/>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14:paraId="20781695" w14:textId="3341A19B" w:rsidR="00253EDE" w:rsidRPr="00253EDE" w:rsidRDefault="00253EDE" w:rsidP="004F307A">
      <w:pPr>
        <w:spacing w:after="0" w:line="240" w:lineRule="auto"/>
        <w:ind w:firstLine="720"/>
        <w:rPr>
          <w:rFonts w:ascii="Times New Roman" w:hAnsi="Times New Roman"/>
          <w:sz w:val="24"/>
          <w:szCs w:val="24"/>
        </w:rPr>
      </w:pPr>
      <w:r w:rsidRPr="1BCD44AE">
        <w:rPr>
          <w:rFonts w:ascii="Times New Roman" w:hAnsi="Times New Roman"/>
          <w:b/>
          <w:bCs/>
          <w:sz w:val="24"/>
          <w:szCs w:val="24"/>
        </w:rPr>
        <w:t>WHEREAS,</w:t>
      </w:r>
      <w:r w:rsidRPr="1BCD44AE">
        <w:rPr>
          <w:rFonts w:ascii="Times New Roman" w:hAnsi="Times New Roman"/>
          <w:sz w:val="24"/>
          <w:szCs w:val="24"/>
        </w:rPr>
        <w:t xml:space="preserve"> the purpose of the Grant Program is to implement the recommendations made in the SCLRPH’s June 2019 Report by increasing local public health capacity through cross-jurisdictional shared services programs and agreements</w:t>
      </w:r>
      <w:r w:rsidR="00B83BC7">
        <w:rPr>
          <w:rFonts w:ascii="Times New Roman" w:hAnsi="Times New Roman"/>
          <w:sz w:val="24"/>
          <w:szCs w:val="24"/>
        </w:rPr>
        <w:t>; and</w:t>
      </w:r>
    </w:p>
    <w:p w14:paraId="02EB378F" w14:textId="77777777" w:rsidR="00253EDE" w:rsidRPr="00253EDE" w:rsidRDefault="00253EDE" w:rsidP="004F307A">
      <w:pPr>
        <w:spacing w:after="0" w:line="240" w:lineRule="auto"/>
        <w:rPr>
          <w:rFonts w:ascii="Times New Roman" w:hAnsi="Times New Roman"/>
          <w:sz w:val="24"/>
          <w:szCs w:val="24"/>
        </w:rPr>
      </w:pPr>
    </w:p>
    <w:p w14:paraId="5416D817" w14:textId="77E181DC" w:rsidR="003C39C5" w:rsidRPr="00253EDE" w:rsidRDefault="00253EDE" w:rsidP="004F307A">
      <w:pPr>
        <w:spacing w:after="0" w:line="240" w:lineRule="auto"/>
        <w:ind w:firstLine="720"/>
        <w:rPr>
          <w:rFonts w:ascii="Times New Roman" w:hAnsi="Times New Roman"/>
          <w:sz w:val="24"/>
          <w:szCs w:val="24"/>
        </w:rPr>
      </w:pPr>
      <w:r w:rsidRPr="1BCD44AE">
        <w:rPr>
          <w:rFonts w:ascii="Times New Roman" w:hAnsi="Times New Roman"/>
          <w:b/>
          <w:bCs/>
          <w:sz w:val="24"/>
          <w:szCs w:val="24"/>
        </w:rPr>
        <w:t>WHEREAS,</w:t>
      </w:r>
      <w:r w:rsidRPr="1BCD44AE">
        <w:rPr>
          <w:rFonts w:ascii="Times New Roman" w:hAnsi="Times New Roman"/>
          <w:sz w:val="24"/>
          <w:szCs w:val="24"/>
        </w:rPr>
        <w:t xml:space="preserve"> each of the Municipalities offers public health services and resources, and desires to increase its capacity to provide said services and resources and improve regional public health and meet performance standards set by the Commonwealth by entering this Agreement</w:t>
      </w:r>
      <w:r w:rsidR="00B83BC7">
        <w:rPr>
          <w:rFonts w:ascii="Times New Roman" w:hAnsi="Times New Roman"/>
          <w:sz w:val="24"/>
          <w:szCs w:val="24"/>
        </w:rPr>
        <w:t>; and</w:t>
      </w:r>
    </w:p>
    <w:p w14:paraId="6A05A809" w14:textId="77777777" w:rsidR="00253EDE" w:rsidRPr="00253EDE" w:rsidRDefault="00253EDE" w:rsidP="004F307A">
      <w:pPr>
        <w:spacing w:after="0" w:line="240" w:lineRule="auto"/>
        <w:ind w:firstLine="720"/>
        <w:rPr>
          <w:rFonts w:ascii="Times New Roman" w:hAnsi="Times New Roman"/>
          <w:sz w:val="24"/>
          <w:szCs w:val="24"/>
        </w:rPr>
      </w:pPr>
    </w:p>
    <w:p w14:paraId="2C9F75D5" w14:textId="1324BE94" w:rsidR="00253EDE" w:rsidRPr="00253EDE" w:rsidRDefault="00253EDE" w:rsidP="004F307A">
      <w:pPr>
        <w:spacing w:after="0" w:line="240" w:lineRule="auto"/>
        <w:ind w:firstLine="720"/>
        <w:rPr>
          <w:rFonts w:ascii="Times New Roman" w:hAnsi="Times New Roman"/>
          <w:sz w:val="24"/>
          <w:szCs w:val="24"/>
        </w:rPr>
      </w:pPr>
      <w:r w:rsidRPr="5C7646D5">
        <w:rPr>
          <w:rFonts w:ascii="Times New Roman" w:hAnsi="Times New Roman"/>
          <w:b/>
          <w:bCs/>
          <w:sz w:val="24"/>
          <w:szCs w:val="24"/>
        </w:rPr>
        <w:t>WHEREAS,</w:t>
      </w:r>
      <w:r w:rsidRPr="5C7646D5">
        <w:rPr>
          <w:rFonts w:ascii="Times New Roman" w:hAnsi="Times New Roman"/>
          <w:sz w:val="24"/>
          <w:szCs w:val="24"/>
        </w:rPr>
        <w:t xml:space="preserve"> the </w:t>
      </w:r>
      <w:r w:rsidR="00732CF5">
        <w:rPr>
          <w:rFonts w:ascii="Times New Roman" w:hAnsi="Times New Roman"/>
          <w:sz w:val="24"/>
          <w:szCs w:val="24"/>
          <w:u w:val="single"/>
        </w:rPr>
        <w:t>Town of Needham</w:t>
      </w:r>
      <w:r w:rsidRPr="5C7646D5">
        <w:rPr>
          <w:rFonts w:ascii="Times New Roman" w:hAnsi="Times New Roman"/>
          <w:sz w:val="24"/>
          <w:szCs w:val="24"/>
        </w:rPr>
        <w:t xml:space="preserve">, entering into an agreement with the Commonwealth of Massachusetts governing its participation in the Grant Program, is willing and able to manage the administrative obligations of the Grant Program through its </w:t>
      </w:r>
      <w:r w:rsidRPr="00E30BA6">
        <w:rPr>
          <w:rFonts w:ascii="Times New Roman" w:hAnsi="Times New Roman"/>
          <w:sz w:val="24"/>
          <w:szCs w:val="24"/>
          <w:highlight w:val="cyan"/>
          <w:rPrChange w:id="0" w:author="Kerry Dunnell" w:date="2023-12-20T14:39:00Z">
            <w:rPr>
              <w:rFonts w:ascii="Times New Roman" w:hAnsi="Times New Roman"/>
              <w:sz w:val="24"/>
              <w:szCs w:val="24"/>
              <w:highlight w:val="yellow"/>
            </w:rPr>
          </w:rPrChange>
        </w:rPr>
        <w:t>Director of Public Health, who shall hereinafter be referred to as the “Program Manager”</w:t>
      </w:r>
      <w:r w:rsidR="00B83BC7" w:rsidRPr="00E30BA6">
        <w:rPr>
          <w:rFonts w:ascii="Times New Roman" w:hAnsi="Times New Roman"/>
          <w:sz w:val="24"/>
          <w:szCs w:val="24"/>
          <w:highlight w:val="cyan"/>
          <w:rPrChange w:id="1" w:author="Kerry Dunnell" w:date="2023-12-20T14:39:00Z">
            <w:rPr>
              <w:rFonts w:ascii="Times New Roman" w:hAnsi="Times New Roman"/>
              <w:sz w:val="24"/>
              <w:szCs w:val="24"/>
              <w:highlight w:val="yellow"/>
            </w:rPr>
          </w:rPrChange>
        </w:rPr>
        <w:t>; and</w:t>
      </w:r>
    </w:p>
    <w:p w14:paraId="5A39BBE3" w14:textId="77777777" w:rsidR="00253EDE" w:rsidRPr="00253EDE" w:rsidRDefault="00253EDE" w:rsidP="004F307A">
      <w:pPr>
        <w:spacing w:after="0" w:line="240" w:lineRule="auto"/>
        <w:ind w:firstLine="720"/>
        <w:rPr>
          <w:rFonts w:ascii="Times New Roman" w:hAnsi="Times New Roman"/>
          <w:sz w:val="24"/>
          <w:szCs w:val="24"/>
        </w:rPr>
      </w:pPr>
    </w:p>
    <w:p w14:paraId="2C83B8B1" w14:textId="21693613" w:rsidR="008D7E7F" w:rsidRDefault="003C39C5" w:rsidP="008D7E7F">
      <w:pPr>
        <w:spacing w:after="0" w:line="240" w:lineRule="auto"/>
        <w:rPr>
          <w:rFonts w:ascii="Times New Roman" w:hAnsi="Times New Roman"/>
          <w:sz w:val="24"/>
          <w:szCs w:val="24"/>
        </w:rPr>
      </w:pPr>
      <w:r w:rsidRPr="00253EDE">
        <w:rPr>
          <w:rFonts w:ascii="Times New Roman" w:hAnsi="Times New Roman"/>
          <w:sz w:val="24"/>
          <w:szCs w:val="24"/>
        </w:rPr>
        <w:tab/>
      </w:r>
      <w:r w:rsidR="001C44BE" w:rsidRPr="00253EDE">
        <w:rPr>
          <w:rFonts w:ascii="Times New Roman" w:hAnsi="Times New Roman"/>
          <w:b/>
          <w:bCs/>
          <w:sz w:val="24"/>
          <w:szCs w:val="24"/>
        </w:rPr>
        <w:t>WHEREAS</w:t>
      </w:r>
      <w:r w:rsidR="008D7E7F" w:rsidRPr="00253EDE">
        <w:rPr>
          <w:rFonts w:ascii="Times New Roman" w:hAnsi="Times New Roman"/>
          <w:sz w:val="24"/>
          <w:szCs w:val="24"/>
        </w:rPr>
        <w:t xml:space="preserve"> </w:t>
      </w:r>
      <w:r w:rsidR="008D7E7F">
        <w:rPr>
          <w:rFonts w:ascii="Times New Roman" w:hAnsi="Times New Roman"/>
          <w:sz w:val="24"/>
          <w:szCs w:val="24"/>
        </w:rPr>
        <w:t>each Municipality</w:t>
      </w:r>
      <w:r w:rsidR="008D7E7F" w:rsidRPr="00253EDE">
        <w:rPr>
          <w:rFonts w:ascii="Times New Roman" w:hAnsi="Times New Roman"/>
          <w:sz w:val="24"/>
          <w:szCs w:val="24"/>
        </w:rPr>
        <w:t xml:space="preserve"> </w:t>
      </w:r>
      <w:r w:rsidR="008D7E7F">
        <w:rPr>
          <w:rFonts w:ascii="Times New Roman" w:hAnsi="Times New Roman"/>
          <w:sz w:val="24"/>
          <w:szCs w:val="24"/>
        </w:rPr>
        <w:t>has authority to enter into this Agreement</w:t>
      </w:r>
      <w:r w:rsidR="008D7E7F" w:rsidRPr="00253EDE">
        <w:rPr>
          <w:rFonts w:ascii="Times New Roman" w:hAnsi="Times New Roman"/>
          <w:sz w:val="24"/>
          <w:szCs w:val="24"/>
        </w:rPr>
        <w:t xml:space="preserve"> pursuant to M.G.L. c. 40, §4A;</w:t>
      </w:r>
    </w:p>
    <w:p w14:paraId="41C8F396" w14:textId="77777777" w:rsidR="003C39C5" w:rsidRPr="00253EDE" w:rsidRDefault="003C39C5" w:rsidP="004F307A">
      <w:pPr>
        <w:spacing w:after="0" w:line="240" w:lineRule="auto"/>
        <w:rPr>
          <w:rFonts w:ascii="Times New Roman" w:hAnsi="Times New Roman"/>
          <w:sz w:val="24"/>
          <w:szCs w:val="24"/>
        </w:rPr>
      </w:pPr>
    </w:p>
    <w:p w14:paraId="382B1D3A" w14:textId="77777777" w:rsidR="003C39C5" w:rsidRPr="00253EDE" w:rsidRDefault="003C39C5" w:rsidP="004F307A">
      <w:pPr>
        <w:spacing w:after="0" w:line="240" w:lineRule="auto"/>
        <w:ind w:firstLine="720"/>
        <w:rPr>
          <w:rFonts w:ascii="Times New Roman" w:hAnsi="Times New Roman"/>
          <w:sz w:val="24"/>
          <w:szCs w:val="24"/>
        </w:rPr>
      </w:pPr>
      <w:r w:rsidRPr="00253EDE">
        <w:rPr>
          <w:rFonts w:ascii="Times New Roman" w:hAnsi="Times New Roman"/>
          <w:b/>
          <w:bCs/>
          <w:sz w:val="24"/>
          <w:szCs w:val="24"/>
        </w:rPr>
        <w:t>NOW THEREFORE,</w:t>
      </w:r>
      <w:r w:rsidRPr="00253EDE">
        <w:rPr>
          <w:rFonts w:ascii="Times New Roman" w:hAnsi="Times New Roman"/>
          <w:sz w:val="24"/>
          <w:szCs w:val="24"/>
        </w:rPr>
        <w:t xml:space="preserve"> the </w:t>
      </w:r>
      <w:r w:rsidR="00D73D74" w:rsidRPr="00253EDE">
        <w:rPr>
          <w:rFonts w:ascii="Times New Roman" w:hAnsi="Times New Roman"/>
          <w:sz w:val="24"/>
          <w:szCs w:val="24"/>
        </w:rPr>
        <w:t>m</w:t>
      </w:r>
      <w:r w:rsidR="00B71CC0" w:rsidRPr="00253EDE">
        <w:rPr>
          <w:rFonts w:ascii="Times New Roman" w:hAnsi="Times New Roman"/>
          <w:sz w:val="24"/>
          <w:szCs w:val="24"/>
        </w:rPr>
        <w:t>unicipalities</w:t>
      </w:r>
      <w:r w:rsidRPr="00253EDE">
        <w:rPr>
          <w:rFonts w:ascii="Times New Roman" w:hAnsi="Times New Roman"/>
          <w:sz w:val="24"/>
          <w:szCs w:val="24"/>
        </w:rPr>
        <w:t>, in mutual consideration of the covenants contained herein, intending to be legally bound thereby, agree</w:t>
      </w:r>
      <w:r w:rsidR="00EC533D" w:rsidRPr="00253EDE">
        <w:rPr>
          <w:rFonts w:ascii="Times New Roman" w:hAnsi="Times New Roman"/>
          <w:sz w:val="24"/>
          <w:szCs w:val="24"/>
        </w:rPr>
        <w:t xml:space="preserve"> </w:t>
      </w:r>
      <w:r w:rsidRPr="00253EDE">
        <w:rPr>
          <w:rFonts w:ascii="Times New Roman" w:hAnsi="Times New Roman"/>
          <w:sz w:val="24"/>
          <w:szCs w:val="24"/>
        </w:rPr>
        <w:t>under seal as follows:</w:t>
      </w:r>
    </w:p>
    <w:p w14:paraId="72A3D3EC" w14:textId="77777777" w:rsidR="003C39C5" w:rsidRPr="00253EDE" w:rsidRDefault="003C39C5" w:rsidP="004F307A">
      <w:pPr>
        <w:spacing w:after="0" w:line="240" w:lineRule="auto"/>
        <w:ind w:firstLine="720"/>
        <w:rPr>
          <w:rFonts w:ascii="Times New Roman" w:hAnsi="Times New Roman"/>
          <w:sz w:val="24"/>
          <w:szCs w:val="24"/>
        </w:rPr>
      </w:pPr>
    </w:p>
    <w:p w14:paraId="60314235" w14:textId="1E7A3812" w:rsidR="00253EDE" w:rsidRPr="00253EDE" w:rsidRDefault="00253EDE" w:rsidP="004F307A">
      <w:pPr>
        <w:numPr>
          <w:ilvl w:val="0"/>
          <w:numId w:val="5"/>
        </w:numPr>
        <w:tabs>
          <w:tab w:val="left" w:pos="720"/>
          <w:tab w:val="left" w:pos="1296"/>
        </w:tabs>
        <w:spacing w:after="0" w:line="240" w:lineRule="auto"/>
        <w:textAlignment w:val="baseline"/>
        <w:rPr>
          <w:rFonts w:ascii="Times New Roman" w:eastAsia="Tw Cen MT" w:hAnsi="Times New Roman"/>
          <w:color w:val="000000"/>
          <w:sz w:val="24"/>
          <w:szCs w:val="24"/>
          <w:u w:val="single"/>
        </w:rPr>
      </w:pPr>
      <w:r w:rsidRPr="5C7646D5">
        <w:rPr>
          <w:rFonts w:ascii="Times New Roman" w:eastAsia="Tw Cen MT" w:hAnsi="Times New Roman"/>
          <w:color w:val="000000" w:themeColor="text1"/>
          <w:sz w:val="24"/>
          <w:szCs w:val="24"/>
          <w:u w:val="single"/>
        </w:rPr>
        <w:t>The Public Health Services Collaborative.</w:t>
      </w:r>
      <w:r w:rsidRPr="5C7646D5">
        <w:rPr>
          <w:rFonts w:ascii="Times New Roman" w:eastAsia="Tw Cen MT" w:hAnsi="Times New Roman"/>
          <w:color w:val="000000" w:themeColor="text1"/>
          <w:sz w:val="24"/>
          <w:szCs w:val="24"/>
        </w:rPr>
        <w:t xml:space="preserve">  There is hereby established a collaborative of the Municipalities to be known as the “</w:t>
      </w:r>
      <w:r w:rsidR="00CF6B10">
        <w:rPr>
          <w:rFonts w:ascii="Times New Roman" w:hAnsi="Times New Roman"/>
          <w:sz w:val="24"/>
          <w:szCs w:val="24"/>
        </w:rPr>
        <w:t>Charles River Health District</w:t>
      </w:r>
      <w:r w:rsidRPr="5C7646D5">
        <w:rPr>
          <w:rFonts w:ascii="Times New Roman" w:eastAsia="Tw Cen MT" w:hAnsi="Times New Roman"/>
          <w:color w:val="000000" w:themeColor="text1"/>
          <w:sz w:val="24"/>
          <w:szCs w:val="24"/>
        </w:rPr>
        <w:t>”</w:t>
      </w:r>
      <w:r w:rsidR="00D674FD">
        <w:rPr>
          <w:rFonts w:ascii="Times New Roman" w:eastAsia="Tw Cen MT" w:hAnsi="Times New Roman"/>
          <w:color w:val="000000" w:themeColor="text1"/>
          <w:sz w:val="24"/>
          <w:szCs w:val="24"/>
        </w:rPr>
        <w:t>),</w:t>
      </w:r>
      <w:r w:rsidRPr="5C7646D5">
        <w:rPr>
          <w:rFonts w:ascii="Times New Roman" w:eastAsia="Tw Cen MT" w:hAnsi="Times New Roman"/>
          <w:color w:val="000000" w:themeColor="text1"/>
          <w:sz w:val="24"/>
          <w:szCs w:val="24"/>
        </w:rPr>
        <w:t xml:space="preserve"> which shall hereinafter be referred to as the “Collaborative.”  The Collaborative, acting by and through </w:t>
      </w:r>
      <w:r w:rsidR="00934213" w:rsidRPr="5C7646D5">
        <w:rPr>
          <w:rFonts w:ascii="Times New Roman" w:eastAsia="Tw Cen MT" w:hAnsi="Times New Roman"/>
          <w:color w:val="000000" w:themeColor="text1"/>
          <w:sz w:val="24"/>
          <w:szCs w:val="24"/>
        </w:rPr>
        <w:t>an</w:t>
      </w:r>
      <w:r w:rsidR="00FF59F6">
        <w:rPr>
          <w:rFonts w:ascii="Times New Roman" w:eastAsia="Tw Cen MT" w:hAnsi="Times New Roman"/>
          <w:color w:val="000000" w:themeColor="text1"/>
          <w:sz w:val="24"/>
          <w:szCs w:val="24"/>
        </w:rPr>
        <w:t xml:space="preserve"> </w:t>
      </w:r>
      <w:r w:rsidR="00582749">
        <w:rPr>
          <w:rFonts w:ascii="Times New Roman" w:hAnsi="Times New Roman"/>
          <w:sz w:val="24"/>
          <w:szCs w:val="24"/>
        </w:rPr>
        <w:t>Advisory</w:t>
      </w:r>
      <w:r w:rsidRPr="5C7646D5">
        <w:rPr>
          <w:rFonts w:ascii="Times New Roman" w:hAnsi="Times New Roman"/>
          <w:sz w:val="24"/>
          <w:szCs w:val="24"/>
        </w:rPr>
        <w:t xml:space="preserve"> board (“</w:t>
      </w:r>
      <w:r w:rsidR="00582749">
        <w:rPr>
          <w:rFonts w:ascii="Times New Roman" w:hAnsi="Times New Roman"/>
          <w:sz w:val="24"/>
          <w:szCs w:val="24"/>
        </w:rPr>
        <w:t>Advisory</w:t>
      </w:r>
      <w:r w:rsidRPr="5C7646D5">
        <w:rPr>
          <w:rFonts w:ascii="Times New Roman" w:hAnsi="Times New Roman"/>
          <w:sz w:val="24"/>
          <w:szCs w:val="24"/>
        </w:rPr>
        <w:t xml:space="preserve"> Board”) </w:t>
      </w:r>
      <w:r w:rsidR="008D7E7F" w:rsidRPr="5C7646D5">
        <w:rPr>
          <w:rFonts w:ascii="Times New Roman" w:eastAsia="Tw Cen MT" w:hAnsi="Times New Roman"/>
          <w:color w:val="000000" w:themeColor="text1"/>
          <w:sz w:val="24"/>
          <w:szCs w:val="24"/>
        </w:rPr>
        <w:t xml:space="preserve">as established in Section 5 of this Agreement, </w:t>
      </w:r>
      <w:r w:rsidRPr="5C7646D5">
        <w:rPr>
          <w:rFonts w:ascii="Times New Roman" w:eastAsia="Tw Cen MT" w:hAnsi="Times New Roman"/>
          <w:color w:val="000000" w:themeColor="text1"/>
          <w:sz w:val="24"/>
          <w:szCs w:val="24"/>
        </w:rPr>
        <w:t>and Program Manager, will coordinate, manage, and direct the activities of the parties with respect to the subject matter of the Grant Program, this Agreement, and the agreement between the</w:t>
      </w:r>
      <w:r w:rsidR="00934213">
        <w:rPr>
          <w:rFonts w:ascii="Times New Roman" w:eastAsia="Tw Cen MT" w:hAnsi="Times New Roman"/>
          <w:color w:val="000000" w:themeColor="text1"/>
          <w:sz w:val="24"/>
          <w:szCs w:val="24"/>
        </w:rPr>
        <w:t xml:space="preserve"> Town of Needham</w:t>
      </w:r>
      <w:r w:rsidRPr="5C7646D5">
        <w:rPr>
          <w:rFonts w:ascii="Times New Roman" w:hAnsi="Times New Roman"/>
          <w:sz w:val="24"/>
          <w:szCs w:val="24"/>
        </w:rPr>
        <w:t xml:space="preserve">, </w:t>
      </w:r>
      <w:r w:rsidRPr="5C7646D5">
        <w:rPr>
          <w:rFonts w:ascii="Times New Roman" w:eastAsia="Tw Cen MT" w:hAnsi="Times New Roman"/>
          <w:color w:val="000000" w:themeColor="text1"/>
          <w:sz w:val="24"/>
          <w:szCs w:val="24"/>
        </w:rPr>
        <w:t xml:space="preserve">and the Commonwealth of Massachusetts, attached hereto as Exhibit </w:t>
      </w:r>
      <w:r w:rsidR="008D7E7F" w:rsidRPr="5C7646D5">
        <w:rPr>
          <w:rFonts w:ascii="Times New Roman" w:eastAsia="Tw Cen MT" w:hAnsi="Times New Roman"/>
          <w:color w:val="000000" w:themeColor="text1"/>
          <w:sz w:val="24"/>
          <w:szCs w:val="24"/>
        </w:rPr>
        <w:t>A</w:t>
      </w:r>
      <w:r w:rsidRPr="5C7646D5">
        <w:rPr>
          <w:rFonts w:ascii="Times New Roman" w:eastAsia="Tw Cen MT" w:hAnsi="Times New Roman"/>
          <w:color w:val="000000" w:themeColor="text1"/>
          <w:sz w:val="24"/>
          <w:szCs w:val="24"/>
        </w:rPr>
        <w:t xml:space="preserve">, the terms of which are expressly incorporated herein and shall bind all parties hereto, and any other programs and services related thereto.  The purpose of the Collaborative is to design and implement a program by which the public health staff and resources of the Municipalities are </w:t>
      </w:r>
      <w:r w:rsidRPr="5C7646D5">
        <w:rPr>
          <w:rFonts w:ascii="Times New Roman" w:eastAsia="Tw Cen MT" w:hAnsi="Times New Roman"/>
          <w:color w:val="000000" w:themeColor="text1"/>
          <w:sz w:val="24"/>
          <w:szCs w:val="24"/>
        </w:rPr>
        <w:lastRenderedPageBreak/>
        <w:t>consolidated and shared such that cross-jurisdiction</w:t>
      </w:r>
      <w:r w:rsidR="004053AF" w:rsidRPr="5C7646D5">
        <w:rPr>
          <w:rFonts w:ascii="Times New Roman" w:eastAsia="Tw Cen MT" w:hAnsi="Times New Roman"/>
          <w:color w:val="000000" w:themeColor="text1"/>
          <w:sz w:val="24"/>
          <w:szCs w:val="24"/>
        </w:rPr>
        <w:t>al</w:t>
      </w:r>
      <w:r w:rsidRPr="5C7646D5">
        <w:rPr>
          <w:rFonts w:ascii="Times New Roman" w:eastAsia="Tw Cen MT" w:hAnsi="Times New Roman"/>
          <w:color w:val="000000" w:themeColor="text1"/>
          <w:sz w:val="24"/>
          <w:szCs w:val="24"/>
        </w:rPr>
        <w:t xml:space="preserve"> services, investigations, enforcement and data reporting may be carried out and the public health and safety of the Municipalities may be better protected (the “Shared Services Program”).</w:t>
      </w:r>
    </w:p>
    <w:p w14:paraId="0D0B940D" w14:textId="77777777" w:rsidR="00253EDE" w:rsidRPr="00253EDE" w:rsidRDefault="00253EDE" w:rsidP="004F307A">
      <w:pPr>
        <w:spacing w:after="0" w:line="240" w:lineRule="auto"/>
        <w:ind w:left="1080"/>
        <w:rPr>
          <w:rFonts w:ascii="Times New Roman" w:hAnsi="Times New Roman"/>
          <w:sz w:val="24"/>
          <w:szCs w:val="24"/>
        </w:rPr>
      </w:pPr>
    </w:p>
    <w:p w14:paraId="7062AE8F" w14:textId="7116782A" w:rsidR="003C39C5" w:rsidRPr="00253EDE" w:rsidRDefault="00253EDE" w:rsidP="004F307A">
      <w:pPr>
        <w:numPr>
          <w:ilvl w:val="0"/>
          <w:numId w:val="5"/>
        </w:numPr>
        <w:spacing w:after="0" w:line="240" w:lineRule="auto"/>
        <w:rPr>
          <w:rFonts w:ascii="Times New Roman" w:hAnsi="Times New Roman"/>
          <w:sz w:val="24"/>
          <w:szCs w:val="24"/>
        </w:rPr>
      </w:pPr>
      <w:r w:rsidRPr="23EBF1FF">
        <w:rPr>
          <w:rFonts w:ascii="Times New Roman" w:eastAsia="Tw Cen MT" w:hAnsi="Times New Roman"/>
          <w:color w:val="000000" w:themeColor="text1"/>
          <w:sz w:val="24"/>
          <w:szCs w:val="24"/>
          <w:u w:val="single"/>
        </w:rPr>
        <w:t>Term</w:t>
      </w:r>
      <w:r w:rsidRPr="23EBF1FF">
        <w:rPr>
          <w:rFonts w:ascii="Times New Roman" w:eastAsia="Tw Cen MT" w:hAnsi="Times New Roman"/>
          <w:color w:val="000000" w:themeColor="text1"/>
          <w:sz w:val="24"/>
          <w:szCs w:val="24"/>
        </w:rPr>
        <w:t>. The term of this Agreement shall commence on the date set forth above and shall expire when the funds for the Grant Program are no longer available, or when terminated in accordance with this Agreemen</w:t>
      </w:r>
      <w:r w:rsidR="008D7E7F" w:rsidRPr="23EBF1FF">
        <w:rPr>
          <w:rFonts w:ascii="Times New Roman" w:eastAsia="Tw Cen MT" w:hAnsi="Times New Roman"/>
          <w:color w:val="000000" w:themeColor="text1"/>
          <w:sz w:val="24"/>
          <w:szCs w:val="24"/>
        </w:rPr>
        <w:t>t, but in no event shall the Term of this Agreement exceed twenty-five (25) years unless permitted by statute</w:t>
      </w:r>
      <w:r w:rsidRPr="23EBF1FF">
        <w:rPr>
          <w:rFonts w:ascii="Times New Roman" w:eastAsia="Tw Cen MT" w:hAnsi="Times New Roman"/>
          <w:color w:val="000000" w:themeColor="text1"/>
          <w:sz w:val="24"/>
          <w:szCs w:val="24"/>
        </w:rPr>
        <w:t xml:space="preserve">.  Nothing herein shall be interpreted to prevent the Municipalities from extending the term of this Agreement beyond the exhaustion of the Grant Funds with the written consent of all parties hereto.  </w:t>
      </w:r>
    </w:p>
    <w:p w14:paraId="0E27B00A" w14:textId="77777777" w:rsidR="00253EDE" w:rsidRPr="00253EDE" w:rsidRDefault="00253EDE" w:rsidP="004F307A">
      <w:pPr>
        <w:spacing w:after="0" w:line="240" w:lineRule="auto"/>
        <w:rPr>
          <w:rFonts w:ascii="Times New Roman" w:hAnsi="Times New Roman"/>
          <w:sz w:val="24"/>
          <w:szCs w:val="24"/>
        </w:rPr>
      </w:pPr>
    </w:p>
    <w:p w14:paraId="37FC307C" w14:textId="018ADE5F" w:rsidR="008D7E7F" w:rsidRDefault="00253EDE" w:rsidP="008D7E7F">
      <w:pPr>
        <w:numPr>
          <w:ilvl w:val="0"/>
          <w:numId w:val="5"/>
        </w:numPr>
        <w:tabs>
          <w:tab w:val="left" w:pos="720"/>
          <w:tab w:val="left" w:pos="1296"/>
        </w:tabs>
        <w:spacing w:after="0" w:line="240" w:lineRule="auto"/>
        <w:textAlignment w:val="baseline"/>
        <w:rPr>
          <w:rFonts w:ascii="Times New Roman" w:eastAsia="Tw Cen MT" w:hAnsi="Times New Roman"/>
          <w:color w:val="000000"/>
          <w:sz w:val="24"/>
          <w:szCs w:val="24"/>
          <w:u w:val="single"/>
        </w:rPr>
      </w:pPr>
      <w:r w:rsidRPr="23EBF1FF">
        <w:rPr>
          <w:rFonts w:ascii="Times New Roman" w:eastAsia="Tw Cen MT" w:hAnsi="Times New Roman"/>
          <w:color w:val="000000" w:themeColor="text1"/>
          <w:sz w:val="24"/>
          <w:szCs w:val="24"/>
          <w:u w:val="single"/>
        </w:rPr>
        <w:t>Lead Municipality</w:t>
      </w:r>
      <w:r w:rsidRPr="23EBF1FF">
        <w:rPr>
          <w:rFonts w:ascii="Times New Roman" w:eastAsia="Tw Cen MT" w:hAnsi="Times New Roman"/>
          <w:color w:val="000000" w:themeColor="text1"/>
          <w:sz w:val="24"/>
          <w:szCs w:val="24"/>
        </w:rPr>
        <w:t xml:space="preserve">. During the term of this Agreement, </w:t>
      </w:r>
      <w:r w:rsidR="009516D6">
        <w:rPr>
          <w:rFonts w:ascii="Times New Roman" w:eastAsia="Tw Cen MT" w:hAnsi="Times New Roman"/>
          <w:color w:val="000000" w:themeColor="text1"/>
          <w:sz w:val="24"/>
          <w:szCs w:val="24"/>
        </w:rPr>
        <w:t>the</w:t>
      </w:r>
      <w:r w:rsidR="00D674FD">
        <w:rPr>
          <w:rFonts w:ascii="Times New Roman" w:eastAsia="Tw Cen MT" w:hAnsi="Times New Roman"/>
          <w:color w:val="000000" w:themeColor="text1"/>
          <w:sz w:val="24"/>
          <w:szCs w:val="24"/>
        </w:rPr>
        <w:t xml:space="preserve"> </w:t>
      </w:r>
      <w:r w:rsidR="009D2958">
        <w:rPr>
          <w:rFonts w:ascii="Times New Roman" w:eastAsia="Tw Cen MT" w:hAnsi="Times New Roman"/>
          <w:color w:val="000000" w:themeColor="text1"/>
          <w:sz w:val="24"/>
          <w:szCs w:val="24"/>
        </w:rPr>
        <w:t>(</w:t>
      </w:r>
      <w:r w:rsidR="00A34964">
        <w:rPr>
          <w:rFonts w:ascii="Times New Roman" w:hAnsi="Times New Roman"/>
          <w:sz w:val="24"/>
          <w:szCs w:val="24"/>
          <w:u w:val="single"/>
        </w:rPr>
        <w:t>Town of Needham</w:t>
      </w:r>
      <w:r w:rsidRPr="23EBF1FF">
        <w:rPr>
          <w:rFonts w:ascii="Times New Roman" w:eastAsia="Tw Cen MT" w:hAnsi="Times New Roman"/>
          <w:color w:val="000000" w:themeColor="text1"/>
          <w:sz w:val="24"/>
          <w:szCs w:val="24"/>
        </w:rPr>
        <w:t xml:space="preserve">, acting as the “Lead Municipality,” shall oversee the Grant Program and the shared services program provided for herein (the “Shared Services Program”).  </w:t>
      </w:r>
    </w:p>
    <w:p w14:paraId="238562C9" w14:textId="77777777" w:rsidR="008D7E7F" w:rsidRPr="008D7E7F" w:rsidRDefault="008D7E7F" w:rsidP="008D7E7F">
      <w:pPr>
        <w:tabs>
          <w:tab w:val="left" w:pos="720"/>
          <w:tab w:val="left" w:pos="1296"/>
        </w:tabs>
        <w:spacing w:after="0" w:line="240" w:lineRule="auto"/>
        <w:textAlignment w:val="baseline"/>
        <w:rPr>
          <w:rFonts w:ascii="Times New Roman" w:eastAsia="Tw Cen MT" w:hAnsi="Times New Roman"/>
          <w:color w:val="000000"/>
          <w:sz w:val="24"/>
          <w:szCs w:val="24"/>
          <w:u w:val="single"/>
        </w:rPr>
      </w:pPr>
    </w:p>
    <w:p w14:paraId="017A30BF" w14:textId="5AD03114" w:rsidR="00253EDE" w:rsidRPr="00253EDE" w:rsidRDefault="00253EDE" w:rsidP="008D7E7F">
      <w:pPr>
        <w:tabs>
          <w:tab w:val="left" w:pos="720"/>
          <w:tab w:val="left" w:pos="1296"/>
        </w:tabs>
        <w:spacing w:after="0" w:line="240" w:lineRule="auto"/>
        <w:ind w:left="1080"/>
        <w:textAlignment w:val="baseline"/>
        <w:rPr>
          <w:rFonts w:ascii="Times New Roman" w:eastAsia="Tw Cen MT" w:hAnsi="Times New Roman"/>
          <w:color w:val="000000"/>
          <w:sz w:val="24"/>
          <w:szCs w:val="24"/>
          <w:u w:val="single"/>
        </w:rPr>
      </w:pPr>
      <w:r w:rsidRPr="5C7646D5">
        <w:rPr>
          <w:rFonts w:ascii="Times New Roman" w:eastAsia="Tw Cen MT" w:hAnsi="Times New Roman"/>
          <w:color w:val="000000" w:themeColor="text1"/>
          <w:sz w:val="24"/>
          <w:szCs w:val="24"/>
        </w:rPr>
        <w:t xml:space="preserve">As the Lead Municipality, </w:t>
      </w:r>
      <w:r w:rsidR="00D674FD">
        <w:rPr>
          <w:rFonts w:ascii="Times New Roman" w:eastAsia="Tw Cen MT" w:hAnsi="Times New Roman"/>
          <w:color w:val="000000" w:themeColor="text1"/>
          <w:sz w:val="24"/>
          <w:szCs w:val="24"/>
        </w:rPr>
        <w:t xml:space="preserve">the </w:t>
      </w:r>
      <w:r w:rsidR="00A34964">
        <w:rPr>
          <w:rFonts w:ascii="Times New Roman" w:eastAsia="Tw Cen MT" w:hAnsi="Times New Roman"/>
          <w:color w:val="000000" w:themeColor="text1"/>
          <w:sz w:val="24"/>
          <w:szCs w:val="24"/>
        </w:rPr>
        <w:t xml:space="preserve">Town of Needham </w:t>
      </w:r>
      <w:r w:rsidRPr="5C7646D5">
        <w:rPr>
          <w:rFonts w:ascii="Times New Roman" w:eastAsia="Tw Cen MT" w:hAnsi="Times New Roman"/>
          <w:color w:val="000000" w:themeColor="text1"/>
          <w:sz w:val="24"/>
          <w:szCs w:val="24"/>
        </w:rPr>
        <w:t xml:space="preserve">shall act for the Collaborative with respect to all grant applications to be submitted and gifts and grants received collectively by the Municipalities. </w:t>
      </w:r>
      <w:r w:rsidR="00D674FD">
        <w:rPr>
          <w:rFonts w:ascii="Times New Roman" w:eastAsia="Tw Cen MT" w:hAnsi="Times New Roman"/>
          <w:color w:val="000000" w:themeColor="text1"/>
          <w:sz w:val="24"/>
          <w:szCs w:val="24"/>
        </w:rPr>
        <w:t xml:space="preserve">The </w:t>
      </w:r>
      <w:r w:rsidR="00A34964">
        <w:rPr>
          <w:rFonts w:ascii="Times New Roman" w:eastAsia="Tw Cen MT" w:hAnsi="Times New Roman"/>
          <w:color w:val="000000" w:themeColor="text1"/>
          <w:sz w:val="24"/>
          <w:szCs w:val="24"/>
        </w:rPr>
        <w:t>Town of Needham</w:t>
      </w:r>
      <w:r w:rsidRPr="5C7646D5">
        <w:rPr>
          <w:rFonts w:ascii="Times New Roman" w:hAnsi="Times New Roman"/>
          <w:sz w:val="24"/>
          <w:szCs w:val="24"/>
        </w:rPr>
        <w:t xml:space="preserve"> </w:t>
      </w:r>
      <w:r w:rsidRPr="5C7646D5">
        <w:rPr>
          <w:rFonts w:ascii="Times New Roman" w:eastAsia="Tw Cen MT" w:hAnsi="Times New Roman"/>
          <w:color w:val="000000" w:themeColor="text1"/>
          <w:sz w:val="24"/>
          <w:szCs w:val="24"/>
        </w:rPr>
        <w:t>shall act as the</w:t>
      </w:r>
      <w:r w:rsidRPr="5C7646D5">
        <w:rPr>
          <w:rFonts w:ascii="Times New Roman" w:hAnsi="Times New Roman"/>
          <w:sz w:val="24"/>
          <w:szCs w:val="24"/>
        </w:rPr>
        <w:t xml:space="preserve"> </w:t>
      </w:r>
      <w:r w:rsidRPr="5C7646D5">
        <w:rPr>
          <w:rFonts w:ascii="Times New Roman" w:eastAsia="Tw Cen MT" w:hAnsi="Times New Roman"/>
          <w:color w:val="000000" w:themeColor="text1"/>
          <w:sz w:val="24"/>
          <w:szCs w:val="24"/>
        </w:rPr>
        <w:t xml:space="preserve">Municipalities’ purchasing agent pursuant to G.L. c. 7, §22B, for all contracts duly authorized by the </w:t>
      </w:r>
      <w:bookmarkStart w:id="2" w:name="_Hlk84253718"/>
      <w:r w:rsidR="00582749">
        <w:rPr>
          <w:rFonts w:ascii="Times New Roman" w:eastAsia="Tw Cen MT" w:hAnsi="Times New Roman"/>
          <w:color w:val="000000" w:themeColor="text1"/>
          <w:sz w:val="24"/>
          <w:szCs w:val="24"/>
        </w:rPr>
        <w:t>Advisory</w:t>
      </w:r>
      <w:r w:rsidRPr="5C7646D5">
        <w:rPr>
          <w:rFonts w:ascii="Times New Roman" w:eastAsia="Tw Cen MT" w:hAnsi="Times New Roman"/>
          <w:color w:val="000000" w:themeColor="text1"/>
          <w:sz w:val="24"/>
          <w:szCs w:val="24"/>
        </w:rPr>
        <w:t xml:space="preserve"> Board</w:t>
      </w:r>
      <w:bookmarkEnd w:id="2"/>
      <w:r w:rsidRPr="5C7646D5">
        <w:rPr>
          <w:rFonts w:ascii="Times New Roman" w:eastAsia="Tw Cen MT" w:hAnsi="Times New Roman"/>
          <w:color w:val="000000" w:themeColor="text1"/>
          <w:sz w:val="24"/>
          <w:szCs w:val="24"/>
        </w:rPr>
        <w:t xml:space="preserve">, established pursuant to Section 5 of this Agreement, to be entered into collectively by the Municipalities.  Final approval of any such contract is subject to approval of the </w:t>
      </w:r>
      <w:r w:rsidR="00582749">
        <w:rPr>
          <w:rFonts w:ascii="Times New Roman" w:eastAsia="Tw Cen MT" w:hAnsi="Times New Roman"/>
          <w:color w:val="000000" w:themeColor="text1"/>
          <w:sz w:val="24"/>
          <w:szCs w:val="24"/>
        </w:rPr>
        <w:t>Advisory</w:t>
      </w:r>
      <w:r w:rsidR="004F307A" w:rsidRPr="5C7646D5">
        <w:rPr>
          <w:rFonts w:ascii="Times New Roman" w:eastAsia="Tw Cen MT" w:hAnsi="Times New Roman"/>
          <w:color w:val="000000" w:themeColor="text1"/>
          <w:sz w:val="24"/>
          <w:szCs w:val="24"/>
        </w:rPr>
        <w:t xml:space="preserve"> Board</w:t>
      </w:r>
      <w:r w:rsidR="00782879">
        <w:rPr>
          <w:rFonts w:ascii="Times New Roman" w:eastAsia="Tw Cen MT" w:hAnsi="Times New Roman"/>
          <w:color w:val="000000" w:themeColor="text1"/>
          <w:sz w:val="24"/>
          <w:szCs w:val="24"/>
        </w:rPr>
        <w:t xml:space="preserve"> and</w:t>
      </w:r>
      <w:r w:rsidRPr="5C7646D5">
        <w:rPr>
          <w:rFonts w:ascii="Times New Roman" w:eastAsia="Tw Cen MT" w:hAnsi="Times New Roman"/>
          <w:color w:val="000000" w:themeColor="text1"/>
          <w:sz w:val="24"/>
          <w:szCs w:val="24"/>
        </w:rPr>
        <w:t xml:space="preserve"> appropriation by each </w:t>
      </w:r>
      <w:r w:rsidR="00606DE0" w:rsidRPr="5C7646D5">
        <w:rPr>
          <w:rFonts w:ascii="Times New Roman" w:eastAsia="Tw Cen MT" w:hAnsi="Times New Roman"/>
          <w:color w:val="000000" w:themeColor="text1"/>
          <w:sz w:val="24"/>
          <w:szCs w:val="24"/>
        </w:rPr>
        <w:t>Municipality</w:t>
      </w:r>
      <w:r w:rsidRPr="5C7646D5">
        <w:rPr>
          <w:rFonts w:ascii="Times New Roman" w:eastAsia="Tw Cen MT" w:hAnsi="Times New Roman"/>
          <w:color w:val="000000" w:themeColor="text1"/>
          <w:sz w:val="24"/>
          <w:szCs w:val="24"/>
        </w:rPr>
        <w:t>, to the extent required.</w:t>
      </w:r>
    </w:p>
    <w:p w14:paraId="60061E4C" w14:textId="77777777" w:rsidR="00253EDE" w:rsidRPr="00253EDE" w:rsidRDefault="00253EDE" w:rsidP="004F307A">
      <w:pPr>
        <w:spacing w:after="0" w:line="240" w:lineRule="auto"/>
        <w:ind w:left="1080"/>
        <w:rPr>
          <w:rFonts w:ascii="Times New Roman" w:hAnsi="Times New Roman"/>
          <w:sz w:val="24"/>
          <w:szCs w:val="24"/>
        </w:rPr>
      </w:pPr>
    </w:p>
    <w:p w14:paraId="04E4B621" w14:textId="24F00BA1" w:rsidR="00253EDE" w:rsidRPr="00253EDE" w:rsidRDefault="00FF59F6" w:rsidP="004F307A">
      <w:pPr>
        <w:numPr>
          <w:ilvl w:val="0"/>
          <w:numId w:val="5"/>
        </w:numPr>
        <w:tabs>
          <w:tab w:val="left" w:pos="1296"/>
        </w:tabs>
        <w:spacing w:after="0" w:line="240" w:lineRule="auto"/>
        <w:textAlignment w:val="baseline"/>
        <w:rPr>
          <w:rFonts w:ascii="Times New Roman" w:eastAsia="Tw Cen MT" w:hAnsi="Times New Roman"/>
          <w:color w:val="000000"/>
          <w:sz w:val="24"/>
          <w:szCs w:val="24"/>
          <w:u w:val="single"/>
        </w:rPr>
      </w:pPr>
      <w:r>
        <w:rPr>
          <w:rFonts w:ascii="Times New Roman" w:eastAsia="Tw Cen MT" w:hAnsi="Times New Roman"/>
          <w:color w:val="000000" w:themeColor="text1"/>
          <w:sz w:val="24"/>
          <w:szCs w:val="24"/>
          <w:u w:val="single"/>
        </w:rPr>
        <w:t>Shared Services Coordinator</w:t>
      </w:r>
      <w:r w:rsidR="00253EDE" w:rsidRPr="23EBF1FF">
        <w:rPr>
          <w:rFonts w:ascii="Times New Roman" w:eastAsia="Tw Cen MT" w:hAnsi="Times New Roman"/>
          <w:color w:val="000000" w:themeColor="text1"/>
          <w:sz w:val="24"/>
          <w:szCs w:val="24"/>
        </w:rPr>
        <w:t xml:space="preserve">. The </w:t>
      </w:r>
      <w:r w:rsidR="009A198F">
        <w:rPr>
          <w:rFonts w:ascii="Times New Roman" w:hAnsi="Times New Roman"/>
          <w:sz w:val="24"/>
          <w:szCs w:val="24"/>
          <w:u w:val="single"/>
        </w:rPr>
        <w:t>Town of Needham</w:t>
      </w:r>
      <w:r w:rsidR="00253EDE" w:rsidRPr="23EBF1FF">
        <w:rPr>
          <w:rFonts w:ascii="Times New Roman" w:eastAsia="Tw Cen MT" w:hAnsi="Times New Roman"/>
          <w:color w:val="000000" w:themeColor="text1"/>
          <w:sz w:val="24"/>
          <w:szCs w:val="24"/>
        </w:rPr>
        <w:t xml:space="preserve">, as Lead Municipality, shall hire and employ a </w:t>
      </w:r>
      <w:r>
        <w:rPr>
          <w:rFonts w:ascii="Times New Roman" w:eastAsia="Tw Cen MT" w:hAnsi="Times New Roman"/>
          <w:color w:val="000000" w:themeColor="text1"/>
          <w:sz w:val="24"/>
          <w:szCs w:val="24"/>
        </w:rPr>
        <w:t>Shared Services Coordinator</w:t>
      </w:r>
      <w:r w:rsidR="00253EDE" w:rsidRPr="23EBF1FF">
        <w:rPr>
          <w:rFonts w:ascii="Times New Roman" w:eastAsia="Tw Cen MT" w:hAnsi="Times New Roman"/>
          <w:color w:val="000000" w:themeColor="text1"/>
          <w:sz w:val="24"/>
          <w:szCs w:val="24"/>
        </w:rPr>
        <w:t xml:space="preserve"> who may or may not be the </w:t>
      </w:r>
      <w:r w:rsidR="009A198F">
        <w:rPr>
          <w:rFonts w:ascii="Times New Roman" w:eastAsia="Tw Cen MT" w:hAnsi="Times New Roman"/>
          <w:color w:val="000000" w:themeColor="text1"/>
          <w:sz w:val="24"/>
          <w:szCs w:val="24"/>
        </w:rPr>
        <w:t>Town of Needham</w:t>
      </w:r>
      <w:r w:rsidR="00253EDE" w:rsidRPr="23EBF1FF">
        <w:rPr>
          <w:rFonts w:ascii="Times New Roman" w:eastAsia="Tw Cen MT" w:hAnsi="Times New Roman"/>
          <w:color w:val="000000" w:themeColor="text1"/>
          <w:sz w:val="24"/>
          <w:szCs w:val="24"/>
        </w:rPr>
        <w:t xml:space="preserve">’s Director of Public Health, and, through the </w:t>
      </w:r>
      <w:r>
        <w:rPr>
          <w:rFonts w:ascii="Times New Roman" w:eastAsia="Tw Cen MT" w:hAnsi="Times New Roman"/>
          <w:color w:val="000000" w:themeColor="text1"/>
          <w:sz w:val="24"/>
          <w:szCs w:val="24"/>
        </w:rPr>
        <w:t>Shared Services Coordinator</w:t>
      </w:r>
      <w:r w:rsidRPr="23EBF1FF">
        <w:rPr>
          <w:rFonts w:ascii="Times New Roman" w:eastAsia="Tw Cen MT" w:hAnsi="Times New Roman"/>
          <w:color w:val="000000" w:themeColor="text1"/>
          <w:sz w:val="24"/>
          <w:szCs w:val="24"/>
        </w:rPr>
        <w:t xml:space="preserve"> </w:t>
      </w:r>
      <w:r w:rsidR="00253EDE" w:rsidRPr="23EBF1FF">
        <w:rPr>
          <w:rFonts w:ascii="Times New Roman" w:eastAsia="Tw Cen MT" w:hAnsi="Times New Roman"/>
          <w:color w:val="000000" w:themeColor="text1"/>
          <w:sz w:val="24"/>
          <w:szCs w:val="24"/>
        </w:rPr>
        <w:t>and its Health Department,</w:t>
      </w:r>
      <w:r w:rsidR="00606DE0" w:rsidRPr="23EBF1FF">
        <w:rPr>
          <w:rFonts w:ascii="Times New Roman" w:eastAsia="Tw Cen MT" w:hAnsi="Times New Roman"/>
          <w:color w:val="000000" w:themeColor="text1"/>
          <w:sz w:val="24"/>
          <w:szCs w:val="24"/>
        </w:rPr>
        <w:t xml:space="preserve"> shall</w:t>
      </w:r>
      <w:r w:rsidR="00253EDE" w:rsidRPr="23EBF1FF">
        <w:rPr>
          <w:rFonts w:ascii="Times New Roman" w:eastAsia="Tw Cen MT" w:hAnsi="Times New Roman"/>
          <w:color w:val="000000" w:themeColor="text1"/>
          <w:sz w:val="24"/>
          <w:szCs w:val="24"/>
        </w:rPr>
        <w:t xml:space="preserve"> perform all necessary fiscal and administrative functions necessary to provide the services contemplated under this Agreement, </w:t>
      </w:r>
      <w:r w:rsidR="00606DE0" w:rsidRPr="23EBF1FF">
        <w:rPr>
          <w:rFonts w:ascii="Times New Roman" w:eastAsia="Tw Cen MT" w:hAnsi="Times New Roman"/>
          <w:color w:val="000000" w:themeColor="text1"/>
          <w:sz w:val="24"/>
          <w:szCs w:val="24"/>
        </w:rPr>
        <w:t xml:space="preserve">and shall be the holder of all grant funds related to the Grant Program, </w:t>
      </w:r>
      <w:r w:rsidR="00253EDE" w:rsidRPr="23EBF1FF">
        <w:rPr>
          <w:rFonts w:ascii="Times New Roman" w:eastAsia="Tw Cen MT" w:hAnsi="Times New Roman"/>
          <w:color w:val="000000" w:themeColor="text1"/>
          <w:sz w:val="24"/>
          <w:szCs w:val="24"/>
        </w:rPr>
        <w:t>and may retain up 1</w:t>
      </w:r>
      <w:r w:rsidR="00582749">
        <w:rPr>
          <w:rFonts w:ascii="Times New Roman" w:eastAsia="Tw Cen MT" w:hAnsi="Times New Roman"/>
          <w:color w:val="000000" w:themeColor="text1"/>
          <w:sz w:val="24"/>
          <w:szCs w:val="24"/>
        </w:rPr>
        <w:t>5</w:t>
      </w:r>
      <w:r w:rsidR="00253EDE" w:rsidRPr="23EBF1FF">
        <w:rPr>
          <w:rFonts w:ascii="Times New Roman" w:eastAsia="Tw Cen MT" w:hAnsi="Times New Roman"/>
          <w:color w:val="000000" w:themeColor="text1"/>
          <w:sz w:val="24"/>
          <w:szCs w:val="24"/>
        </w:rPr>
        <w:t xml:space="preserve">% of the funds received through the Grant Program for wages and resources related to the performance of such duties, in accordance with the Grant Program Scope of Services, attached hereto as Exhibit </w:t>
      </w:r>
      <w:r w:rsidR="008D7E7F" w:rsidRPr="23EBF1FF">
        <w:rPr>
          <w:rFonts w:ascii="Times New Roman" w:eastAsia="Tw Cen MT" w:hAnsi="Times New Roman"/>
          <w:color w:val="000000" w:themeColor="text1"/>
          <w:sz w:val="24"/>
          <w:szCs w:val="24"/>
        </w:rPr>
        <w:t>B</w:t>
      </w:r>
      <w:r w:rsidR="00253EDE" w:rsidRPr="23EBF1FF">
        <w:rPr>
          <w:rFonts w:ascii="Times New Roman" w:eastAsia="Tw Cen MT" w:hAnsi="Times New Roman"/>
          <w:color w:val="000000" w:themeColor="text1"/>
          <w:sz w:val="24"/>
          <w:szCs w:val="24"/>
        </w:rPr>
        <w:t xml:space="preserve"> and incorporated herein</w:t>
      </w:r>
      <w:r w:rsidR="00606DE0" w:rsidRPr="23EBF1FF">
        <w:rPr>
          <w:rFonts w:ascii="Times New Roman" w:eastAsia="Tw Cen MT" w:hAnsi="Times New Roman"/>
          <w:color w:val="000000" w:themeColor="text1"/>
          <w:sz w:val="24"/>
          <w:szCs w:val="24"/>
        </w:rPr>
        <w:t xml:space="preserve">. The </w:t>
      </w:r>
      <w:r>
        <w:rPr>
          <w:rFonts w:ascii="Times New Roman" w:eastAsia="Tw Cen MT" w:hAnsi="Times New Roman"/>
          <w:color w:val="000000" w:themeColor="text1"/>
          <w:sz w:val="24"/>
          <w:szCs w:val="24"/>
        </w:rPr>
        <w:t>Shared Services Coordinator</w:t>
      </w:r>
      <w:r w:rsidRPr="23EBF1FF">
        <w:rPr>
          <w:rFonts w:ascii="Times New Roman" w:eastAsia="Tw Cen MT" w:hAnsi="Times New Roman"/>
          <w:color w:val="000000" w:themeColor="text1"/>
          <w:sz w:val="24"/>
          <w:szCs w:val="24"/>
        </w:rPr>
        <w:t xml:space="preserve"> </w:t>
      </w:r>
      <w:r w:rsidR="00606DE0" w:rsidRPr="23EBF1FF">
        <w:rPr>
          <w:rFonts w:ascii="Times New Roman" w:eastAsia="Tw Cen MT" w:hAnsi="Times New Roman"/>
          <w:color w:val="000000" w:themeColor="text1"/>
          <w:sz w:val="24"/>
          <w:szCs w:val="24"/>
        </w:rPr>
        <w:t xml:space="preserve">shall report to the </w:t>
      </w:r>
      <w:r w:rsidR="00582749">
        <w:rPr>
          <w:rFonts w:ascii="Times New Roman" w:eastAsia="Tw Cen MT" w:hAnsi="Times New Roman"/>
          <w:color w:val="000000" w:themeColor="text1"/>
          <w:sz w:val="24"/>
          <w:szCs w:val="24"/>
        </w:rPr>
        <w:t>Advisory</w:t>
      </w:r>
      <w:r w:rsidRPr="23EBF1FF">
        <w:rPr>
          <w:rFonts w:ascii="Times New Roman" w:eastAsia="Tw Cen MT" w:hAnsi="Times New Roman"/>
          <w:color w:val="000000" w:themeColor="text1"/>
          <w:sz w:val="24"/>
          <w:szCs w:val="24"/>
        </w:rPr>
        <w:t xml:space="preserve"> </w:t>
      </w:r>
      <w:r w:rsidR="00606DE0" w:rsidRPr="23EBF1FF">
        <w:rPr>
          <w:rFonts w:ascii="Times New Roman" w:eastAsia="Tw Cen MT" w:hAnsi="Times New Roman"/>
          <w:color w:val="000000" w:themeColor="text1"/>
          <w:sz w:val="24"/>
          <w:szCs w:val="24"/>
        </w:rPr>
        <w:t xml:space="preserve">Board and shall keep records of all funding and expenditures for review by the </w:t>
      </w:r>
      <w:r w:rsidR="6893C627" w:rsidRPr="23EBF1FF">
        <w:rPr>
          <w:rFonts w:ascii="Times New Roman" w:eastAsia="Tw Cen MT" w:hAnsi="Times New Roman"/>
          <w:color w:val="000000" w:themeColor="text1"/>
          <w:sz w:val="24"/>
          <w:szCs w:val="24"/>
        </w:rPr>
        <w:t>Board and</w:t>
      </w:r>
      <w:r w:rsidR="00606DE0" w:rsidRPr="23EBF1FF">
        <w:rPr>
          <w:rFonts w:ascii="Times New Roman" w:eastAsia="Tw Cen MT" w:hAnsi="Times New Roman"/>
          <w:color w:val="000000" w:themeColor="text1"/>
          <w:sz w:val="24"/>
          <w:szCs w:val="24"/>
        </w:rPr>
        <w:t xml:space="preserve"> provide periodic financial status updates. </w:t>
      </w:r>
      <w:r w:rsidR="00253EDE" w:rsidRPr="23EBF1FF">
        <w:rPr>
          <w:rFonts w:ascii="Times New Roman" w:eastAsia="Tw Cen MT" w:hAnsi="Times New Roman"/>
          <w:color w:val="000000" w:themeColor="text1"/>
          <w:sz w:val="24"/>
          <w:szCs w:val="24"/>
        </w:rPr>
        <w:t xml:space="preserve">For the purposes of employment status and health, retirement and other benefits, and immunities and indemnification as provided by law, the </w:t>
      </w:r>
      <w:r>
        <w:rPr>
          <w:rFonts w:ascii="Times New Roman" w:eastAsia="Tw Cen MT" w:hAnsi="Times New Roman"/>
          <w:color w:val="000000" w:themeColor="text1"/>
          <w:sz w:val="24"/>
          <w:szCs w:val="24"/>
        </w:rPr>
        <w:t>Shared Services Coordinator</w:t>
      </w:r>
      <w:r w:rsidR="00253EDE" w:rsidRPr="23EBF1FF">
        <w:rPr>
          <w:rFonts w:ascii="Times New Roman" w:eastAsia="Tw Cen MT" w:hAnsi="Times New Roman"/>
          <w:color w:val="000000" w:themeColor="text1"/>
          <w:sz w:val="24"/>
          <w:szCs w:val="24"/>
        </w:rPr>
        <w:t xml:space="preserve"> and any </w:t>
      </w:r>
      <w:r w:rsidR="00D674FD">
        <w:rPr>
          <w:rFonts w:ascii="Times New Roman" w:eastAsia="Tw Cen MT" w:hAnsi="Times New Roman"/>
          <w:color w:val="000000" w:themeColor="text1"/>
          <w:sz w:val="24"/>
          <w:szCs w:val="24"/>
        </w:rPr>
        <w:t>participating</w:t>
      </w:r>
      <w:r w:rsidR="00253EDE" w:rsidRPr="23EBF1FF">
        <w:rPr>
          <w:rFonts w:ascii="Times New Roman" w:eastAsia="Tw Cen MT" w:hAnsi="Times New Roman"/>
          <w:color w:val="000000" w:themeColor="text1"/>
          <w:sz w:val="24"/>
          <w:szCs w:val="24"/>
        </w:rPr>
        <w:t xml:space="preserve"> </w:t>
      </w:r>
      <w:r w:rsidR="00D674FD">
        <w:rPr>
          <w:rFonts w:ascii="Times New Roman" w:eastAsia="Tw Cen MT" w:hAnsi="Times New Roman"/>
          <w:color w:val="000000" w:themeColor="text1"/>
          <w:sz w:val="24"/>
          <w:szCs w:val="24"/>
        </w:rPr>
        <w:t>Collaborative</w:t>
      </w:r>
      <w:r w:rsidR="00253EDE" w:rsidRPr="23EBF1FF">
        <w:rPr>
          <w:rFonts w:ascii="Times New Roman" w:eastAsia="Tw Cen MT" w:hAnsi="Times New Roman"/>
          <w:color w:val="000000" w:themeColor="text1"/>
          <w:sz w:val="24"/>
          <w:szCs w:val="24"/>
        </w:rPr>
        <w:t xml:space="preserve"> staff working on behalf of the </w:t>
      </w:r>
      <w:r w:rsidR="33F0D59F" w:rsidRPr="23EBF1FF">
        <w:rPr>
          <w:rFonts w:ascii="Times New Roman" w:eastAsia="Tw Cen MT" w:hAnsi="Times New Roman"/>
          <w:color w:val="000000" w:themeColor="text1"/>
          <w:sz w:val="24"/>
          <w:szCs w:val="24"/>
        </w:rPr>
        <w:t>Collaborative,</w:t>
      </w:r>
      <w:r w:rsidR="00253EDE" w:rsidRPr="23EBF1FF">
        <w:rPr>
          <w:rFonts w:ascii="Times New Roman" w:eastAsia="Tw Cen MT" w:hAnsi="Times New Roman"/>
          <w:color w:val="000000" w:themeColor="text1"/>
          <w:sz w:val="24"/>
          <w:szCs w:val="24"/>
        </w:rPr>
        <w:t xml:space="preserve"> or the </w:t>
      </w:r>
      <w:r w:rsidR="00582749">
        <w:rPr>
          <w:rFonts w:ascii="Times New Roman" w:eastAsia="Tw Cen MT" w:hAnsi="Times New Roman"/>
          <w:color w:val="000000" w:themeColor="text1"/>
          <w:sz w:val="24"/>
          <w:szCs w:val="24"/>
        </w:rPr>
        <w:t>Advisory</w:t>
      </w:r>
      <w:r w:rsidRPr="23EBF1FF">
        <w:rPr>
          <w:rFonts w:ascii="Times New Roman" w:eastAsia="Tw Cen MT" w:hAnsi="Times New Roman"/>
          <w:color w:val="000000" w:themeColor="text1"/>
          <w:sz w:val="24"/>
          <w:szCs w:val="24"/>
        </w:rPr>
        <w:t xml:space="preserve"> </w:t>
      </w:r>
      <w:r w:rsidR="00253EDE" w:rsidRPr="23EBF1FF">
        <w:rPr>
          <w:rFonts w:ascii="Times New Roman" w:eastAsia="Tw Cen MT" w:hAnsi="Times New Roman"/>
          <w:color w:val="000000" w:themeColor="text1"/>
          <w:sz w:val="24"/>
          <w:szCs w:val="24"/>
        </w:rPr>
        <w:t>Board shall be considered employees of</w:t>
      </w:r>
      <w:r w:rsidR="00B84DB0">
        <w:rPr>
          <w:rFonts w:ascii="Times New Roman" w:eastAsia="Tw Cen MT" w:hAnsi="Times New Roman"/>
          <w:color w:val="000000" w:themeColor="text1"/>
          <w:sz w:val="24"/>
          <w:szCs w:val="24"/>
        </w:rPr>
        <w:t xml:space="preserve"> the Town of Needham</w:t>
      </w:r>
      <w:r w:rsidR="00D674FD" w:rsidRPr="23EBF1FF">
        <w:rPr>
          <w:rFonts w:ascii="Times New Roman" w:eastAsia="Tw Cen MT" w:hAnsi="Times New Roman"/>
          <w:color w:val="000000" w:themeColor="text1"/>
          <w:sz w:val="24"/>
          <w:szCs w:val="24"/>
        </w:rPr>
        <w:t xml:space="preserve"> </w:t>
      </w:r>
      <w:r w:rsidR="00253EDE" w:rsidRPr="23EBF1FF">
        <w:rPr>
          <w:rFonts w:ascii="Times New Roman" w:eastAsia="Tw Cen MT" w:hAnsi="Times New Roman"/>
          <w:color w:val="000000" w:themeColor="text1"/>
          <w:sz w:val="24"/>
          <w:szCs w:val="24"/>
        </w:rPr>
        <w:t xml:space="preserve">and shall be accorded all benefits enjoyed by other </w:t>
      </w:r>
      <w:r w:rsidR="00B84DB0">
        <w:rPr>
          <w:rFonts w:ascii="Times New Roman" w:eastAsia="Tw Cen MT" w:hAnsi="Times New Roman"/>
          <w:color w:val="000000" w:themeColor="text1"/>
          <w:sz w:val="24"/>
          <w:szCs w:val="24"/>
        </w:rPr>
        <w:t>Town of Needham</w:t>
      </w:r>
      <w:r w:rsidR="00D674FD" w:rsidRPr="23EBF1FF">
        <w:rPr>
          <w:rFonts w:ascii="Times New Roman" w:eastAsia="Tw Cen MT" w:hAnsi="Times New Roman"/>
          <w:color w:val="000000" w:themeColor="text1"/>
          <w:sz w:val="24"/>
          <w:szCs w:val="24"/>
        </w:rPr>
        <w:t xml:space="preserve"> </w:t>
      </w:r>
      <w:r w:rsidR="00253EDE" w:rsidRPr="23EBF1FF">
        <w:rPr>
          <w:rFonts w:ascii="Times New Roman" w:eastAsia="Tw Cen MT" w:hAnsi="Times New Roman"/>
          <w:color w:val="000000" w:themeColor="text1"/>
          <w:sz w:val="24"/>
          <w:szCs w:val="24"/>
        </w:rPr>
        <w:t xml:space="preserve">employees within the same classification as they are or shall be established.  </w:t>
      </w:r>
    </w:p>
    <w:p w14:paraId="44EAFD9C" w14:textId="77777777" w:rsidR="00253EDE" w:rsidRPr="00253EDE" w:rsidRDefault="00253EDE" w:rsidP="004F307A">
      <w:pPr>
        <w:tabs>
          <w:tab w:val="left" w:pos="1296"/>
        </w:tabs>
        <w:spacing w:after="0" w:line="240" w:lineRule="auto"/>
        <w:ind w:left="1080"/>
        <w:textAlignment w:val="baseline"/>
        <w:rPr>
          <w:rFonts w:ascii="Times New Roman" w:eastAsia="Tw Cen MT" w:hAnsi="Times New Roman"/>
          <w:color w:val="000000"/>
          <w:sz w:val="24"/>
          <w:szCs w:val="24"/>
          <w:u w:val="single"/>
        </w:rPr>
      </w:pPr>
    </w:p>
    <w:p w14:paraId="2454F168" w14:textId="4A180D70" w:rsidR="00D12562" w:rsidRPr="00253EDE" w:rsidRDefault="00582749" w:rsidP="004F307A">
      <w:pPr>
        <w:numPr>
          <w:ilvl w:val="0"/>
          <w:numId w:val="5"/>
        </w:numPr>
        <w:spacing w:after="0" w:line="240" w:lineRule="auto"/>
        <w:rPr>
          <w:rFonts w:ascii="Times New Roman" w:hAnsi="Times New Roman"/>
          <w:sz w:val="24"/>
          <w:szCs w:val="24"/>
        </w:rPr>
      </w:pPr>
      <w:r>
        <w:rPr>
          <w:rFonts w:ascii="Times New Roman" w:hAnsi="Times New Roman"/>
          <w:sz w:val="24"/>
          <w:szCs w:val="24"/>
          <w:u w:val="single"/>
        </w:rPr>
        <w:t>Advisory</w:t>
      </w:r>
      <w:r w:rsidR="00FF59F6" w:rsidRPr="23EBF1FF">
        <w:rPr>
          <w:rFonts w:ascii="Times New Roman" w:hAnsi="Times New Roman"/>
          <w:sz w:val="24"/>
          <w:szCs w:val="24"/>
          <w:u w:val="single"/>
        </w:rPr>
        <w:t xml:space="preserve"> </w:t>
      </w:r>
      <w:r w:rsidR="00253EDE" w:rsidRPr="23EBF1FF">
        <w:rPr>
          <w:rFonts w:ascii="Times New Roman" w:hAnsi="Times New Roman"/>
          <w:sz w:val="24"/>
          <w:szCs w:val="24"/>
          <w:u w:val="single"/>
        </w:rPr>
        <w:t>Board</w:t>
      </w:r>
    </w:p>
    <w:p w14:paraId="68F9B4F1" w14:textId="51C7FF83" w:rsidR="00AA7D3E" w:rsidRPr="00253EDE" w:rsidRDefault="00AA7D3E" w:rsidP="630916CC">
      <w:pPr>
        <w:spacing w:after="0" w:line="240" w:lineRule="auto"/>
        <w:ind w:left="1080"/>
        <w:rPr>
          <w:rFonts w:ascii="Times New Roman" w:hAnsi="Times New Roman"/>
          <w:i/>
          <w:iCs/>
          <w:sz w:val="24"/>
          <w:szCs w:val="24"/>
        </w:rPr>
      </w:pPr>
      <w:r w:rsidRPr="630916CC">
        <w:rPr>
          <w:rFonts w:ascii="Times New Roman" w:hAnsi="Times New Roman"/>
          <w:sz w:val="24"/>
          <w:szCs w:val="24"/>
        </w:rPr>
        <w:t>There shall be a</w:t>
      </w:r>
      <w:r w:rsidR="00FC5891">
        <w:rPr>
          <w:rFonts w:ascii="Times New Roman" w:hAnsi="Times New Roman"/>
          <w:sz w:val="24"/>
          <w:szCs w:val="24"/>
        </w:rPr>
        <w:t>n</w:t>
      </w:r>
      <w:r w:rsidRPr="630916CC">
        <w:rPr>
          <w:rFonts w:ascii="Times New Roman" w:hAnsi="Times New Roman"/>
          <w:sz w:val="24"/>
          <w:szCs w:val="24"/>
        </w:rPr>
        <w:t xml:space="preserve"> </w:t>
      </w:r>
      <w:r w:rsidR="00582749">
        <w:rPr>
          <w:rFonts w:ascii="Times New Roman" w:hAnsi="Times New Roman"/>
          <w:sz w:val="24"/>
          <w:szCs w:val="24"/>
        </w:rPr>
        <w:t>Advisory</w:t>
      </w:r>
      <w:r w:rsidRPr="630916CC">
        <w:rPr>
          <w:rFonts w:ascii="Times New Roman" w:hAnsi="Times New Roman"/>
          <w:sz w:val="24"/>
          <w:szCs w:val="24"/>
        </w:rPr>
        <w:t xml:space="preserve"> Board which shall be convened not less than quarterly by the </w:t>
      </w:r>
      <w:r w:rsidR="00582749">
        <w:rPr>
          <w:rFonts w:ascii="Times New Roman" w:hAnsi="Times New Roman"/>
          <w:sz w:val="24"/>
          <w:szCs w:val="24"/>
        </w:rPr>
        <w:t>Advisory</w:t>
      </w:r>
      <w:r w:rsidR="00FF59F6" w:rsidRPr="630916CC">
        <w:rPr>
          <w:rFonts w:ascii="Times New Roman" w:hAnsi="Times New Roman"/>
          <w:sz w:val="24"/>
          <w:szCs w:val="24"/>
        </w:rPr>
        <w:t xml:space="preserve"> </w:t>
      </w:r>
      <w:r w:rsidRPr="630916CC">
        <w:rPr>
          <w:rFonts w:ascii="Times New Roman" w:hAnsi="Times New Roman"/>
          <w:sz w:val="24"/>
          <w:szCs w:val="24"/>
        </w:rPr>
        <w:t xml:space="preserve">Board Chair/Co-Chairs. </w:t>
      </w:r>
    </w:p>
    <w:p w14:paraId="5106EF0B" w14:textId="60575A78" w:rsidR="00072285" w:rsidRPr="008D002E" w:rsidRDefault="00072285" w:rsidP="00072285">
      <w:pPr>
        <w:numPr>
          <w:ilvl w:val="0"/>
          <w:numId w:val="24"/>
        </w:numPr>
        <w:spacing w:after="0" w:line="240" w:lineRule="auto"/>
        <w:ind w:left="1800"/>
        <w:rPr>
          <w:rFonts w:ascii="Times New Roman" w:hAnsi="Times New Roman"/>
          <w:sz w:val="24"/>
        </w:rPr>
      </w:pPr>
      <w:r w:rsidRPr="00253EDE">
        <w:rPr>
          <w:rFonts w:ascii="Times New Roman" w:hAnsi="Times New Roman"/>
          <w:sz w:val="24"/>
          <w:szCs w:val="24"/>
        </w:rPr>
        <w:lastRenderedPageBreak/>
        <w:t>Composition: one member and one alternate, both appointed by the Board of Health from each municipality.</w:t>
      </w:r>
      <w:r w:rsidRPr="00253EDE">
        <w:rPr>
          <w:rFonts w:ascii="Times New Roman" w:hAnsi="Times New Roman"/>
          <w:i/>
          <w:sz w:val="24"/>
          <w:szCs w:val="24"/>
        </w:rPr>
        <w:t xml:space="preserve"> </w:t>
      </w:r>
      <w:r w:rsidRPr="00253EDE">
        <w:rPr>
          <w:rFonts w:ascii="Times New Roman" w:hAnsi="Times New Roman"/>
          <w:sz w:val="24"/>
          <w:szCs w:val="24"/>
        </w:rPr>
        <w:t xml:space="preserve">One representative </w:t>
      </w:r>
      <w:r>
        <w:rPr>
          <w:rFonts w:ascii="Times New Roman" w:hAnsi="Times New Roman"/>
          <w:sz w:val="24"/>
          <w:szCs w:val="24"/>
        </w:rPr>
        <w:t xml:space="preserve">from each municipality </w:t>
      </w:r>
      <w:r w:rsidRPr="00253EDE">
        <w:rPr>
          <w:rFonts w:ascii="Times New Roman" w:hAnsi="Times New Roman"/>
          <w:sz w:val="24"/>
          <w:szCs w:val="24"/>
        </w:rPr>
        <w:t xml:space="preserve">shall be a full voting member whose term shall be as determined by </w:t>
      </w:r>
      <w:r>
        <w:rPr>
          <w:rFonts w:ascii="Times New Roman" w:hAnsi="Times New Roman"/>
          <w:sz w:val="24"/>
          <w:szCs w:val="24"/>
        </w:rPr>
        <w:t>each m</w:t>
      </w:r>
      <w:r w:rsidRPr="00253EDE">
        <w:rPr>
          <w:rFonts w:ascii="Times New Roman" w:hAnsi="Times New Roman"/>
          <w:sz w:val="24"/>
          <w:szCs w:val="24"/>
        </w:rPr>
        <w:t>unicipality’s local Board of Health. Th</w:t>
      </w:r>
      <w:r>
        <w:rPr>
          <w:rFonts w:ascii="Times New Roman" w:hAnsi="Times New Roman"/>
          <w:sz w:val="24"/>
          <w:szCs w:val="24"/>
        </w:rPr>
        <w:t>e voting</w:t>
      </w:r>
      <w:r w:rsidRPr="00253EDE">
        <w:rPr>
          <w:rFonts w:ascii="Times New Roman" w:hAnsi="Times New Roman"/>
          <w:sz w:val="24"/>
          <w:szCs w:val="24"/>
        </w:rPr>
        <w:t xml:space="preserve"> member shall be a Board of Health member or designee</w:t>
      </w:r>
      <w:r>
        <w:rPr>
          <w:rFonts w:ascii="Times New Roman" w:hAnsi="Times New Roman"/>
          <w:sz w:val="24"/>
          <w:szCs w:val="24"/>
        </w:rPr>
        <w:t xml:space="preserve"> of that municipality’s Board of Health</w:t>
      </w:r>
      <w:r w:rsidRPr="00253EDE">
        <w:rPr>
          <w:rFonts w:ascii="Times New Roman" w:hAnsi="Times New Roman"/>
          <w:sz w:val="24"/>
          <w:szCs w:val="24"/>
        </w:rPr>
        <w:t xml:space="preserve">. </w:t>
      </w:r>
      <w:r w:rsidR="00782879">
        <w:rPr>
          <w:rFonts w:ascii="Times New Roman" w:hAnsi="Times New Roman"/>
          <w:sz w:val="24"/>
          <w:szCs w:val="24"/>
        </w:rPr>
        <w:t>Each participating municipality shall also have a</w:t>
      </w:r>
      <w:r w:rsidR="00782879" w:rsidRPr="00253EDE">
        <w:rPr>
          <w:rFonts w:ascii="Times New Roman" w:hAnsi="Times New Roman"/>
          <w:sz w:val="24"/>
          <w:szCs w:val="24"/>
        </w:rPr>
        <w:t xml:space="preserve"> </w:t>
      </w:r>
      <w:r w:rsidRPr="00253EDE">
        <w:rPr>
          <w:rFonts w:ascii="Times New Roman" w:hAnsi="Times New Roman"/>
          <w:sz w:val="24"/>
          <w:szCs w:val="24"/>
        </w:rPr>
        <w:t xml:space="preserve">second representative </w:t>
      </w:r>
      <w:r w:rsidR="00D674FD">
        <w:rPr>
          <w:rFonts w:ascii="Times New Roman" w:hAnsi="Times New Roman"/>
          <w:sz w:val="24"/>
          <w:szCs w:val="24"/>
        </w:rPr>
        <w:t xml:space="preserve">who </w:t>
      </w:r>
      <w:r w:rsidR="00D674FD" w:rsidRPr="00253EDE">
        <w:rPr>
          <w:rFonts w:ascii="Times New Roman" w:hAnsi="Times New Roman"/>
          <w:sz w:val="24"/>
          <w:szCs w:val="24"/>
        </w:rPr>
        <w:t>shall</w:t>
      </w:r>
      <w:r w:rsidR="00782879" w:rsidRPr="00253EDE">
        <w:rPr>
          <w:rFonts w:ascii="Times New Roman" w:hAnsi="Times New Roman"/>
          <w:sz w:val="24"/>
          <w:szCs w:val="24"/>
        </w:rPr>
        <w:t xml:space="preserve"> be an associate member and </w:t>
      </w:r>
      <w:r w:rsidR="00782879">
        <w:rPr>
          <w:rFonts w:ascii="Times New Roman" w:hAnsi="Times New Roman"/>
          <w:sz w:val="24"/>
          <w:szCs w:val="24"/>
        </w:rPr>
        <w:t xml:space="preserve">who </w:t>
      </w:r>
      <w:r w:rsidR="00782879" w:rsidRPr="00253EDE">
        <w:rPr>
          <w:rFonts w:ascii="Times New Roman" w:hAnsi="Times New Roman"/>
          <w:sz w:val="24"/>
          <w:szCs w:val="24"/>
        </w:rPr>
        <w:t xml:space="preserve">may vote only when the </w:t>
      </w:r>
      <w:r w:rsidRPr="00253EDE">
        <w:rPr>
          <w:rFonts w:ascii="Times New Roman" w:hAnsi="Times New Roman"/>
          <w:sz w:val="24"/>
          <w:szCs w:val="24"/>
        </w:rPr>
        <w:t xml:space="preserve">full member and may vote only when the full member is not in attendance. </w:t>
      </w:r>
      <w:r>
        <w:rPr>
          <w:rFonts w:ascii="Times New Roman" w:hAnsi="Times New Roman"/>
          <w:sz w:val="24"/>
          <w:szCs w:val="24"/>
        </w:rPr>
        <w:t>Each</w:t>
      </w:r>
      <w:r w:rsidRPr="00253EDE">
        <w:rPr>
          <w:rFonts w:ascii="Times New Roman" w:hAnsi="Times New Roman"/>
          <w:sz w:val="24"/>
          <w:szCs w:val="24"/>
        </w:rPr>
        <w:t xml:space="preserve"> </w:t>
      </w:r>
      <w:r>
        <w:rPr>
          <w:rFonts w:ascii="Times New Roman" w:hAnsi="Times New Roman"/>
          <w:sz w:val="24"/>
          <w:szCs w:val="24"/>
        </w:rPr>
        <w:t>m</w:t>
      </w:r>
      <w:r w:rsidRPr="00253EDE">
        <w:rPr>
          <w:rFonts w:ascii="Times New Roman" w:hAnsi="Times New Roman"/>
          <w:sz w:val="24"/>
          <w:szCs w:val="24"/>
        </w:rPr>
        <w:t xml:space="preserve">unicipality shall maintain its </w:t>
      </w:r>
      <w:r>
        <w:rPr>
          <w:rFonts w:ascii="Times New Roman" w:hAnsi="Times New Roman"/>
          <w:sz w:val="24"/>
          <w:szCs w:val="24"/>
        </w:rPr>
        <w:t xml:space="preserve">individual </w:t>
      </w:r>
      <w:r w:rsidRPr="00253EDE">
        <w:rPr>
          <w:rFonts w:ascii="Times New Roman" w:hAnsi="Times New Roman"/>
          <w:sz w:val="24"/>
          <w:szCs w:val="24"/>
        </w:rPr>
        <w:t>local Board of Health, which shall retain its own legal authority and autonomy as provided by law.</w:t>
      </w:r>
    </w:p>
    <w:p w14:paraId="7FB57617" w14:textId="43FD0859" w:rsidR="00072285" w:rsidRPr="00E00152" w:rsidRDefault="00072285" w:rsidP="00E00152">
      <w:pPr>
        <w:numPr>
          <w:ilvl w:val="0"/>
          <w:numId w:val="24"/>
        </w:numPr>
        <w:spacing w:after="0" w:line="240" w:lineRule="auto"/>
        <w:ind w:left="1800"/>
        <w:rPr>
          <w:rFonts w:ascii="Times New Roman" w:hAnsi="Times New Roman"/>
          <w:sz w:val="24"/>
        </w:rPr>
      </w:pPr>
      <w:r w:rsidRPr="004053AF">
        <w:rPr>
          <w:rFonts w:ascii="Times New Roman" w:hAnsi="Times New Roman"/>
          <w:sz w:val="24"/>
          <w:szCs w:val="24"/>
          <w:u w:val="single"/>
        </w:rPr>
        <w:t>Voting:</w:t>
      </w:r>
      <w:r w:rsidRPr="00253EDE">
        <w:rPr>
          <w:rFonts w:ascii="Times New Roman" w:hAnsi="Times New Roman"/>
          <w:sz w:val="24"/>
          <w:szCs w:val="24"/>
        </w:rPr>
        <w:t xml:space="preserve"> </w:t>
      </w:r>
      <w:r w:rsidR="00782879">
        <w:rPr>
          <w:rFonts w:ascii="Times New Roman" w:hAnsi="Times New Roman"/>
          <w:sz w:val="24"/>
          <w:szCs w:val="24"/>
        </w:rPr>
        <w:t>Each participating</w:t>
      </w:r>
      <w:r w:rsidRPr="00253EDE">
        <w:rPr>
          <w:rFonts w:ascii="Times New Roman" w:hAnsi="Times New Roman"/>
          <w:sz w:val="24"/>
          <w:szCs w:val="24"/>
        </w:rPr>
        <w:t xml:space="preserve"> </w:t>
      </w:r>
      <w:r w:rsidR="00782879" w:rsidRPr="00253EDE">
        <w:rPr>
          <w:rFonts w:ascii="Times New Roman" w:hAnsi="Times New Roman"/>
          <w:sz w:val="24"/>
          <w:szCs w:val="24"/>
        </w:rPr>
        <w:t>municipality</w:t>
      </w:r>
      <w:r w:rsidR="00782879">
        <w:rPr>
          <w:rFonts w:ascii="Times New Roman" w:hAnsi="Times New Roman"/>
          <w:sz w:val="24"/>
          <w:szCs w:val="24"/>
        </w:rPr>
        <w:t xml:space="preserve"> shall be entitled to one vote on the </w:t>
      </w:r>
      <w:r w:rsidR="00582749">
        <w:rPr>
          <w:rFonts w:ascii="Times New Roman" w:hAnsi="Times New Roman"/>
          <w:sz w:val="24"/>
          <w:szCs w:val="24"/>
        </w:rPr>
        <w:t>Advisory</w:t>
      </w:r>
      <w:r w:rsidR="00782879">
        <w:rPr>
          <w:rFonts w:ascii="Times New Roman" w:hAnsi="Times New Roman"/>
          <w:sz w:val="24"/>
          <w:szCs w:val="24"/>
        </w:rPr>
        <w:t xml:space="preserve"> Board.</w:t>
      </w:r>
      <w:r w:rsidRPr="00253EDE">
        <w:rPr>
          <w:rFonts w:ascii="Times New Roman" w:hAnsi="Times New Roman"/>
          <w:sz w:val="24"/>
          <w:szCs w:val="24"/>
        </w:rPr>
        <w:t xml:space="preserve"> Every </w:t>
      </w:r>
      <w:r>
        <w:rPr>
          <w:rFonts w:ascii="Times New Roman" w:hAnsi="Times New Roman"/>
          <w:sz w:val="24"/>
          <w:szCs w:val="24"/>
        </w:rPr>
        <w:t xml:space="preserve">voting </w:t>
      </w:r>
      <w:r w:rsidRPr="00253EDE">
        <w:rPr>
          <w:rFonts w:ascii="Times New Roman" w:hAnsi="Times New Roman"/>
          <w:sz w:val="24"/>
          <w:szCs w:val="24"/>
        </w:rPr>
        <w:t>member shall have an equal voice in determining shared priorities, and services to be provided</w:t>
      </w:r>
      <w:r w:rsidRPr="00C422C2">
        <w:rPr>
          <w:rFonts w:ascii="Times New Roman" w:hAnsi="Times New Roman"/>
          <w:i/>
          <w:iCs/>
          <w:sz w:val="24"/>
          <w:szCs w:val="24"/>
          <w:highlight w:val="cyan"/>
          <w:rPrChange w:id="3" w:author="Kerry Dunnell" w:date="2023-12-20T14:41:00Z">
            <w:rPr>
              <w:rFonts w:ascii="Times New Roman" w:hAnsi="Times New Roman"/>
              <w:sz w:val="24"/>
              <w:szCs w:val="24"/>
              <w:highlight w:val="yellow"/>
            </w:rPr>
          </w:rPrChange>
        </w:rPr>
        <w:t>.</w:t>
      </w:r>
      <w:r w:rsidRPr="00C422C2">
        <w:rPr>
          <w:rFonts w:ascii="Times New Roman" w:hAnsi="Times New Roman"/>
          <w:i/>
          <w:iCs/>
          <w:sz w:val="24"/>
          <w:szCs w:val="24"/>
          <w:highlight w:val="cyan"/>
          <w:u w:val="single"/>
          <w:rPrChange w:id="4" w:author="Kerry Dunnell" w:date="2023-12-20T14:41:00Z">
            <w:rPr>
              <w:rFonts w:ascii="Times New Roman" w:hAnsi="Times New Roman"/>
              <w:sz w:val="24"/>
              <w:szCs w:val="24"/>
              <w:highlight w:val="yellow"/>
              <w:u w:val="single"/>
            </w:rPr>
          </w:rPrChange>
        </w:rPr>
        <w:t xml:space="preserve"> </w:t>
      </w:r>
      <w:ins w:id="5" w:author="richard mucci" w:date="2023-11-14T08:58:00Z">
        <w:r w:rsidR="00E00152" w:rsidRPr="00C422C2">
          <w:rPr>
            <w:rFonts w:ascii="Times New Roman" w:hAnsi="Times New Roman"/>
            <w:i/>
            <w:iCs/>
            <w:sz w:val="24"/>
            <w:szCs w:val="24"/>
            <w:highlight w:val="cyan"/>
            <w:u w:val="single"/>
            <w:rPrChange w:id="6" w:author="Kerry Dunnell" w:date="2023-12-20T14:41:00Z">
              <w:rPr>
                <w:rFonts w:ascii="Times New Roman" w:hAnsi="Times New Roman"/>
                <w:sz w:val="24"/>
                <w:szCs w:val="24"/>
                <w:highlight w:val="yellow"/>
                <w:u w:val="single"/>
              </w:rPr>
            </w:rPrChange>
          </w:rPr>
          <w:t>The Shared Services Coordinator will be a non-voting member of the Advisory Board; however, in the event of a tie would be permitted to cast a deciding vote.</w:t>
        </w:r>
        <w:r w:rsidR="00E00152">
          <w:rPr>
            <w:rFonts w:ascii="Times New Roman" w:hAnsi="Times New Roman"/>
            <w:sz w:val="24"/>
            <w:szCs w:val="24"/>
            <w:u w:val="single"/>
          </w:rPr>
          <w:t xml:space="preserve">  </w:t>
        </w:r>
      </w:ins>
    </w:p>
    <w:p w14:paraId="3C3F3C9E" w14:textId="3A41F1D2" w:rsidR="00072285" w:rsidRPr="00C422C2" w:rsidRDefault="00072285" w:rsidP="00072285">
      <w:pPr>
        <w:numPr>
          <w:ilvl w:val="0"/>
          <w:numId w:val="24"/>
        </w:numPr>
        <w:spacing w:after="0" w:line="240" w:lineRule="auto"/>
        <w:ind w:left="1800"/>
        <w:rPr>
          <w:rFonts w:ascii="Times New Roman" w:hAnsi="Times New Roman"/>
          <w:sz w:val="24"/>
          <w:szCs w:val="24"/>
          <w:highlight w:val="cyan"/>
          <w:rPrChange w:id="7" w:author="Kerry Dunnell" w:date="2023-12-20T14:41:00Z">
            <w:rPr>
              <w:rFonts w:ascii="Times New Roman" w:hAnsi="Times New Roman"/>
              <w:sz w:val="24"/>
              <w:szCs w:val="24"/>
            </w:rPr>
          </w:rPrChange>
        </w:rPr>
      </w:pPr>
      <w:r w:rsidRPr="00C422C2">
        <w:rPr>
          <w:rFonts w:ascii="Times New Roman" w:hAnsi="Times New Roman"/>
          <w:sz w:val="24"/>
          <w:szCs w:val="24"/>
          <w:highlight w:val="cyan"/>
          <w:u w:val="single"/>
          <w:rPrChange w:id="8" w:author="Kerry Dunnell" w:date="2023-12-20T14:41:00Z">
            <w:rPr>
              <w:rFonts w:ascii="Times New Roman" w:hAnsi="Times New Roman"/>
              <w:sz w:val="24"/>
              <w:szCs w:val="24"/>
              <w:u w:val="single"/>
            </w:rPr>
          </w:rPrChange>
        </w:rPr>
        <w:t>Quorum</w:t>
      </w:r>
      <w:r w:rsidRPr="00C422C2">
        <w:rPr>
          <w:rFonts w:ascii="Times New Roman" w:hAnsi="Times New Roman"/>
          <w:sz w:val="24"/>
          <w:szCs w:val="24"/>
          <w:highlight w:val="cyan"/>
          <w:rPrChange w:id="9" w:author="Kerry Dunnell" w:date="2023-12-20T14:41:00Z">
            <w:rPr>
              <w:rFonts w:ascii="Times New Roman" w:hAnsi="Times New Roman"/>
              <w:sz w:val="24"/>
              <w:szCs w:val="24"/>
            </w:rPr>
          </w:rPrChange>
        </w:rPr>
        <w:t xml:space="preserve">:   A majority of the voting members of the </w:t>
      </w:r>
      <w:r w:rsidR="00582749" w:rsidRPr="00C422C2">
        <w:rPr>
          <w:rFonts w:ascii="Times New Roman" w:hAnsi="Times New Roman"/>
          <w:sz w:val="24"/>
          <w:szCs w:val="24"/>
          <w:highlight w:val="cyan"/>
          <w:rPrChange w:id="10" w:author="Kerry Dunnell" w:date="2023-12-20T14:41:00Z">
            <w:rPr>
              <w:rFonts w:ascii="Times New Roman" w:hAnsi="Times New Roman"/>
              <w:sz w:val="24"/>
              <w:szCs w:val="24"/>
            </w:rPr>
          </w:rPrChange>
        </w:rPr>
        <w:t>Advisory</w:t>
      </w:r>
      <w:r w:rsidR="00FF59F6" w:rsidRPr="00C422C2">
        <w:rPr>
          <w:rFonts w:ascii="Times New Roman" w:hAnsi="Times New Roman"/>
          <w:sz w:val="24"/>
          <w:szCs w:val="24"/>
          <w:highlight w:val="cyan"/>
          <w:rPrChange w:id="11" w:author="Kerry Dunnell" w:date="2023-12-20T14:41:00Z">
            <w:rPr>
              <w:rFonts w:ascii="Times New Roman" w:hAnsi="Times New Roman"/>
              <w:sz w:val="24"/>
              <w:szCs w:val="24"/>
            </w:rPr>
          </w:rPrChange>
        </w:rPr>
        <w:t xml:space="preserve"> </w:t>
      </w:r>
      <w:r w:rsidRPr="00C422C2">
        <w:rPr>
          <w:rFonts w:ascii="Times New Roman" w:hAnsi="Times New Roman"/>
          <w:sz w:val="24"/>
          <w:szCs w:val="24"/>
          <w:highlight w:val="cyan"/>
          <w:rPrChange w:id="12" w:author="Kerry Dunnell" w:date="2023-12-20T14:41:00Z">
            <w:rPr>
              <w:rFonts w:ascii="Times New Roman" w:hAnsi="Times New Roman"/>
              <w:sz w:val="24"/>
              <w:szCs w:val="24"/>
            </w:rPr>
          </w:rPrChange>
        </w:rPr>
        <w:t xml:space="preserve">Board shall constitute a quorum for the purposes of transacting business.  The </w:t>
      </w:r>
      <w:r w:rsidR="00582749" w:rsidRPr="00C422C2">
        <w:rPr>
          <w:rFonts w:ascii="Times New Roman" w:hAnsi="Times New Roman"/>
          <w:sz w:val="24"/>
          <w:szCs w:val="24"/>
          <w:highlight w:val="cyan"/>
          <w:rPrChange w:id="13" w:author="Kerry Dunnell" w:date="2023-12-20T14:41:00Z">
            <w:rPr>
              <w:rFonts w:ascii="Times New Roman" w:hAnsi="Times New Roman"/>
              <w:sz w:val="24"/>
              <w:szCs w:val="24"/>
            </w:rPr>
          </w:rPrChange>
        </w:rPr>
        <w:t>Advisory</w:t>
      </w:r>
      <w:r w:rsidRPr="00C422C2">
        <w:rPr>
          <w:rFonts w:ascii="Times New Roman" w:hAnsi="Times New Roman"/>
          <w:sz w:val="24"/>
          <w:szCs w:val="24"/>
          <w:highlight w:val="cyan"/>
          <w:rPrChange w:id="14" w:author="Kerry Dunnell" w:date="2023-12-20T14:41:00Z">
            <w:rPr>
              <w:rFonts w:ascii="Times New Roman" w:hAnsi="Times New Roman"/>
              <w:sz w:val="24"/>
              <w:szCs w:val="24"/>
            </w:rPr>
          </w:rPrChange>
        </w:rPr>
        <w:t xml:space="preserve"> Board may act by a simple majority of members present and voting unless otherwise provided herein.</w:t>
      </w:r>
    </w:p>
    <w:p w14:paraId="326F8169" w14:textId="14D012A8" w:rsidR="00D12562" w:rsidRPr="00253EDE" w:rsidRDefault="00D12562" w:rsidP="00072285">
      <w:pPr>
        <w:pStyle w:val="ListParagraph"/>
        <w:numPr>
          <w:ilvl w:val="0"/>
          <w:numId w:val="24"/>
        </w:numPr>
        <w:spacing w:after="0" w:line="240" w:lineRule="auto"/>
        <w:ind w:left="1800"/>
        <w:rPr>
          <w:rFonts w:ascii="Times New Roman" w:hAnsi="Times New Roman"/>
          <w:sz w:val="24"/>
          <w:szCs w:val="24"/>
        </w:rPr>
      </w:pPr>
      <w:r w:rsidRPr="00253EDE">
        <w:rPr>
          <w:rFonts w:ascii="Times New Roman" w:hAnsi="Times New Roman"/>
          <w:sz w:val="24"/>
          <w:szCs w:val="24"/>
        </w:rPr>
        <w:t xml:space="preserve">Roles and Responsibilities of the </w:t>
      </w:r>
      <w:r w:rsidR="00582749">
        <w:rPr>
          <w:rFonts w:ascii="Times New Roman" w:hAnsi="Times New Roman"/>
          <w:sz w:val="24"/>
          <w:szCs w:val="24"/>
        </w:rPr>
        <w:t>Advisory</w:t>
      </w:r>
      <w:r w:rsidR="00FF59F6" w:rsidRPr="00253EDE">
        <w:rPr>
          <w:rFonts w:ascii="Times New Roman" w:hAnsi="Times New Roman"/>
          <w:sz w:val="24"/>
          <w:szCs w:val="24"/>
        </w:rPr>
        <w:t xml:space="preserve"> </w:t>
      </w:r>
      <w:r w:rsidRPr="00253EDE">
        <w:rPr>
          <w:rFonts w:ascii="Times New Roman" w:hAnsi="Times New Roman"/>
          <w:sz w:val="24"/>
          <w:szCs w:val="24"/>
        </w:rPr>
        <w:t xml:space="preserve">Board: </w:t>
      </w:r>
    </w:p>
    <w:p w14:paraId="3BB27A4D" w14:textId="77777777" w:rsidR="00AA7D3E" w:rsidRPr="00253EDE" w:rsidRDefault="00AA7D3E" w:rsidP="00072285">
      <w:pPr>
        <w:pStyle w:val="ListParagraph"/>
        <w:numPr>
          <w:ilvl w:val="1"/>
          <w:numId w:val="24"/>
        </w:numPr>
        <w:autoSpaceDE w:val="0"/>
        <w:autoSpaceDN w:val="0"/>
        <w:adjustRightInd w:val="0"/>
        <w:spacing w:after="0" w:line="240" w:lineRule="auto"/>
        <w:ind w:left="2520"/>
        <w:rPr>
          <w:rFonts w:ascii="Times New Roman" w:hAnsi="Times New Roman"/>
          <w:sz w:val="24"/>
          <w:szCs w:val="24"/>
        </w:rPr>
      </w:pPr>
      <w:r w:rsidRPr="00253EDE">
        <w:rPr>
          <w:rFonts w:ascii="Times New Roman" w:hAnsi="Times New Roman"/>
          <w:sz w:val="24"/>
          <w:szCs w:val="24"/>
        </w:rPr>
        <w:t>Meet on a regular basis and at least quarterly.</w:t>
      </w:r>
    </w:p>
    <w:p w14:paraId="6D13C503" w14:textId="77777777" w:rsidR="00AA7D3E" w:rsidRPr="00253EDE" w:rsidRDefault="00AA7D3E" w:rsidP="00072285">
      <w:pPr>
        <w:pStyle w:val="ListParagraph"/>
        <w:numPr>
          <w:ilvl w:val="1"/>
          <w:numId w:val="24"/>
        </w:numPr>
        <w:autoSpaceDE w:val="0"/>
        <w:autoSpaceDN w:val="0"/>
        <w:adjustRightInd w:val="0"/>
        <w:spacing w:after="0" w:line="240" w:lineRule="auto"/>
        <w:ind w:left="2520"/>
        <w:rPr>
          <w:rFonts w:ascii="Times New Roman" w:hAnsi="Times New Roman"/>
          <w:sz w:val="24"/>
          <w:szCs w:val="24"/>
        </w:rPr>
      </w:pPr>
      <w:r w:rsidRPr="00253EDE">
        <w:rPr>
          <w:rFonts w:ascii="Times New Roman" w:hAnsi="Times New Roman"/>
          <w:sz w:val="24"/>
          <w:szCs w:val="24"/>
        </w:rPr>
        <w:t xml:space="preserve">Develop annual and long-term goals for the </w:t>
      </w:r>
      <w:r w:rsidR="00606DE0">
        <w:rPr>
          <w:rFonts w:ascii="Times New Roman" w:hAnsi="Times New Roman"/>
          <w:sz w:val="24"/>
          <w:szCs w:val="24"/>
        </w:rPr>
        <w:t>Collaborative.</w:t>
      </w:r>
    </w:p>
    <w:p w14:paraId="3DDE726C" w14:textId="77777777" w:rsidR="00AA7D3E" w:rsidRPr="00253EDE" w:rsidRDefault="00AA7D3E" w:rsidP="00072285">
      <w:pPr>
        <w:pStyle w:val="ListParagraph"/>
        <w:numPr>
          <w:ilvl w:val="1"/>
          <w:numId w:val="24"/>
        </w:numPr>
        <w:autoSpaceDE w:val="0"/>
        <w:autoSpaceDN w:val="0"/>
        <w:adjustRightInd w:val="0"/>
        <w:spacing w:after="0" w:line="240" w:lineRule="auto"/>
        <w:ind w:left="2520"/>
        <w:rPr>
          <w:rFonts w:ascii="Times New Roman" w:hAnsi="Times New Roman"/>
          <w:sz w:val="24"/>
          <w:szCs w:val="24"/>
        </w:rPr>
      </w:pPr>
      <w:r w:rsidRPr="00253EDE">
        <w:rPr>
          <w:rFonts w:ascii="Times New Roman" w:hAnsi="Times New Roman"/>
          <w:sz w:val="24"/>
          <w:szCs w:val="24"/>
        </w:rPr>
        <w:t xml:space="preserve">Advise on </w:t>
      </w:r>
      <w:r w:rsidR="00606DE0">
        <w:rPr>
          <w:rFonts w:ascii="Times New Roman" w:hAnsi="Times New Roman"/>
          <w:sz w:val="24"/>
          <w:szCs w:val="24"/>
        </w:rPr>
        <w:t>Collaborative</w:t>
      </w:r>
      <w:r w:rsidRPr="00253EDE">
        <w:rPr>
          <w:rFonts w:ascii="Times New Roman" w:hAnsi="Times New Roman"/>
          <w:sz w:val="24"/>
          <w:szCs w:val="24"/>
        </w:rPr>
        <w:t xml:space="preserve"> staff priorities.</w:t>
      </w:r>
    </w:p>
    <w:p w14:paraId="164B5C25" w14:textId="0796B5CB" w:rsidR="00AA7D3E" w:rsidRPr="00253EDE" w:rsidRDefault="00AA7D3E" w:rsidP="00072285">
      <w:pPr>
        <w:pStyle w:val="ListParagraph"/>
        <w:numPr>
          <w:ilvl w:val="1"/>
          <w:numId w:val="24"/>
        </w:numPr>
        <w:autoSpaceDE w:val="0"/>
        <w:autoSpaceDN w:val="0"/>
        <w:adjustRightInd w:val="0"/>
        <w:spacing w:after="0" w:line="240" w:lineRule="auto"/>
        <w:ind w:left="2520"/>
        <w:rPr>
          <w:rFonts w:ascii="Times New Roman" w:hAnsi="Times New Roman"/>
          <w:sz w:val="24"/>
          <w:szCs w:val="24"/>
        </w:rPr>
      </w:pPr>
      <w:r w:rsidRPr="00253EDE">
        <w:rPr>
          <w:rFonts w:ascii="Times New Roman" w:hAnsi="Times New Roman"/>
          <w:sz w:val="24"/>
          <w:szCs w:val="24"/>
        </w:rPr>
        <w:t>Collaborate in developing a sustainability plan for</w:t>
      </w:r>
      <w:r w:rsidR="00B60242">
        <w:rPr>
          <w:rFonts w:ascii="Times New Roman" w:hAnsi="Times New Roman"/>
          <w:sz w:val="24"/>
          <w:szCs w:val="24"/>
        </w:rPr>
        <w:t xml:space="preserve"> </w:t>
      </w:r>
      <w:r w:rsidR="00C76F52">
        <w:rPr>
          <w:rFonts w:ascii="Times New Roman" w:hAnsi="Times New Roman"/>
          <w:sz w:val="24"/>
          <w:szCs w:val="24"/>
        </w:rPr>
        <w:t>Charles River Health District</w:t>
      </w:r>
    </w:p>
    <w:p w14:paraId="106CA30C" w14:textId="77777777" w:rsidR="00AA7D3E" w:rsidRPr="00253EDE" w:rsidRDefault="00AA7D3E" w:rsidP="00072285">
      <w:pPr>
        <w:pStyle w:val="ListParagraph"/>
        <w:numPr>
          <w:ilvl w:val="1"/>
          <w:numId w:val="24"/>
        </w:numPr>
        <w:autoSpaceDE w:val="0"/>
        <w:autoSpaceDN w:val="0"/>
        <w:adjustRightInd w:val="0"/>
        <w:spacing w:after="0" w:line="240" w:lineRule="auto"/>
        <w:ind w:left="2520"/>
        <w:rPr>
          <w:rFonts w:ascii="Times New Roman" w:hAnsi="Times New Roman"/>
          <w:sz w:val="24"/>
          <w:szCs w:val="24"/>
        </w:rPr>
      </w:pPr>
      <w:r w:rsidRPr="00253EDE">
        <w:rPr>
          <w:rFonts w:ascii="Times New Roman" w:hAnsi="Times New Roman"/>
          <w:sz w:val="24"/>
          <w:szCs w:val="24"/>
        </w:rPr>
        <w:t>Adopt any</w:t>
      </w:r>
      <w:r w:rsidR="00072285">
        <w:rPr>
          <w:rFonts w:ascii="Times New Roman" w:hAnsi="Times New Roman"/>
          <w:sz w:val="24"/>
          <w:szCs w:val="24"/>
        </w:rPr>
        <w:t xml:space="preserve"> </w:t>
      </w:r>
      <w:r w:rsidR="00606DE0">
        <w:rPr>
          <w:rFonts w:ascii="Times New Roman" w:hAnsi="Times New Roman"/>
          <w:sz w:val="24"/>
          <w:szCs w:val="24"/>
        </w:rPr>
        <w:t>Collaborative-</w:t>
      </w:r>
      <w:r w:rsidRPr="00253EDE">
        <w:rPr>
          <w:rFonts w:ascii="Times New Roman" w:hAnsi="Times New Roman"/>
          <w:sz w:val="24"/>
          <w:szCs w:val="24"/>
        </w:rPr>
        <w:t>wide policies and recommended regulations.</w:t>
      </w:r>
    </w:p>
    <w:p w14:paraId="39A923FB" w14:textId="77777777" w:rsidR="00AA7D3E" w:rsidRDefault="00AA7D3E" w:rsidP="00072285">
      <w:pPr>
        <w:pStyle w:val="ListParagraph"/>
        <w:numPr>
          <w:ilvl w:val="1"/>
          <w:numId w:val="24"/>
        </w:numPr>
        <w:autoSpaceDE w:val="0"/>
        <w:autoSpaceDN w:val="0"/>
        <w:adjustRightInd w:val="0"/>
        <w:spacing w:after="0" w:line="240" w:lineRule="auto"/>
        <w:ind w:left="2520"/>
        <w:rPr>
          <w:rFonts w:ascii="Times New Roman" w:hAnsi="Times New Roman"/>
          <w:sz w:val="24"/>
          <w:szCs w:val="24"/>
        </w:rPr>
      </w:pPr>
      <w:r w:rsidRPr="00253EDE">
        <w:rPr>
          <w:rFonts w:ascii="Times New Roman" w:hAnsi="Times New Roman"/>
          <w:sz w:val="24"/>
          <w:szCs w:val="24"/>
        </w:rPr>
        <w:t>Review and provide recommendations on operating budgets.</w:t>
      </w:r>
    </w:p>
    <w:p w14:paraId="2447647C" w14:textId="7DB448D8" w:rsidR="00072285" w:rsidRDefault="00072285" w:rsidP="00072285">
      <w:pPr>
        <w:pStyle w:val="ListParagraph"/>
        <w:numPr>
          <w:ilvl w:val="1"/>
          <w:numId w:val="24"/>
        </w:numPr>
        <w:autoSpaceDE w:val="0"/>
        <w:autoSpaceDN w:val="0"/>
        <w:adjustRightInd w:val="0"/>
        <w:spacing w:after="0" w:line="240" w:lineRule="auto"/>
        <w:ind w:left="2520"/>
        <w:rPr>
          <w:rFonts w:ascii="Times New Roman" w:hAnsi="Times New Roman"/>
          <w:sz w:val="24"/>
          <w:szCs w:val="24"/>
        </w:rPr>
      </w:pPr>
      <w:r w:rsidRPr="630916CC">
        <w:rPr>
          <w:rFonts w:ascii="Times New Roman" w:hAnsi="Times New Roman"/>
          <w:sz w:val="24"/>
          <w:szCs w:val="24"/>
        </w:rPr>
        <w:t xml:space="preserve">Assure compliance with all mandatory reporting requirements as proscribed by the </w:t>
      </w:r>
      <w:r w:rsidR="005C46AF" w:rsidRPr="630916CC">
        <w:rPr>
          <w:rFonts w:ascii="Times New Roman" w:hAnsi="Times New Roman"/>
          <w:sz w:val="24"/>
          <w:szCs w:val="24"/>
        </w:rPr>
        <w:t>Department of Public Health</w:t>
      </w:r>
      <w:r w:rsidR="005C46AF">
        <w:rPr>
          <w:rFonts w:ascii="Times New Roman" w:hAnsi="Times New Roman"/>
          <w:sz w:val="24"/>
          <w:szCs w:val="24"/>
        </w:rPr>
        <w:t xml:space="preserve"> </w:t>
      </w:r>
      <w:r w:rsidR="005C46AF" w:rsidRPr="630916CC">
        <w:rPr>
          <w:rFonts w:ascii="Times New Roman" w:hAnsi="Times New Roman"/>
          <w:sz w:val="24"/>
          <w:szCs w:val="24"/>
        </w:rPr>
        <w:t xml:space="preserve">(“DPH”) </w:t>
      </w:r>
      <w:r w:rsidR="005C46AF">
        <w:rPr>
          <w:rFonts w:ascii="Times New Roman" w:hAnsi="Times New Roman"/>
          <w:sz w:val="24"/>
          <w:szCs w:val="24"/>
        </w:rPr>
        <w:t xml:space="preserve">and </w:t>
      </w:r>
      <w:r w:rsidRPr="630916CC">
        <w:rPr>
          <w:rFonts w:ascii="Times New Roman" w:hAnsi="Times New Roman"/>
          <w:sz w:val="24"/>
          <w:szCs w:val="24"/>
        </w:rPr>
        <w:t>Office of Local and Regional Health (“OLRH”).</w:t>
      </w:r>
    </w:p>
    <w:p w14:paraId="3E1BB52B" w14:textId="332EA9FA" w:rsidR="00072285" w:rsidRPr="00253EDE" w:rsidRDefault="00072285" w:rsidP="00072285">
      <w:pPr>
        <w:pStyle w:val="ListParagraph"/>
        <w:numPr>
          <w:ilvl w:val="1"/>
          <w:numId w:val="24"/>
        </w:numPr>
        <w:autoSpaceDE w:val="0"/>
        <w:autoSpaceDN w:val="0"/>
        <w:adjustRightInd w:val="0"/>
        <w:spacing w:after="0" w:line="240" w:lineRule="auto"/>
        <w:ind w:left="2520"/>
        <w:rPr>
          <w:rFonts w:ascii="Times New Roman" w:hAnsi="Times New Roman"/>
          <w:sz w:val="24"/>
          <w:szCs w:val="24"/>
        </w:rPr>
      </w:pPr>
      <w:r w:rsidRPr="630916CC">
        <w:rPr>
          <w:rFonts w:ascii="Times New Roman" w:hAnsi="Times New Roman"/>
          <w:sz w:val="24"/>
          <w:szCs w:val="24"/>
        </w:rPr>
        <w:t xml:space="preserve">Assure attendance at monthly or other grant holder meetings convened by </w:t>
      </w:r>
      <w:r w:rsidR="005C46AF">
        <w:rPr>
          <w:rFonts w:ascii="Times New Roman" w:hAnsi="Times New Roman"/>
          <w:sz w:val="24"/>
          <w:szCs w:val="24"/>
        </w:rPr>
        <w:t>DPH and OLRH</w:t>
      </w:r>
    </w:p>
    <w:p w14:paraId="4391E1EF" w14:textId="2500CF54" w:rsidR="00072285" w:rsidRPr="00253EDE" w:rsidRDefault="00072285" w:rsidP="00072285">
      <w:pPr>
        <w:numPr>
          <w:ilvl w:val="1"/>
          <w:numId w:val="24"/>
        </w:numPr>
        <w:spacing w:after="0" w:line="240" w:lineRule="auto"/>
        <w:ind w:left="2520"/>
        <w:rPr>
          <w:rFonts w:ascii="Times New Roman" w:hAnsi="Times New Roman"/>
          <w:i/>
          <w:sz w:val="24"/>
          <w:szCs w:val="24"/>
        </w:rPr>
      </w:pPr>
      <w:r w:rsidRPr="00253EDE">
        <w:rPr>
          <w:rFonts w:ascii="Times New Roman" w:hAnsi="Times New Roman"/>
          <w:sz w:val="24"/>
          <w:szCs w:val="24"/>
        </w:rPr>
        <w:t>Review financial status</w:t>
      </w:r>
      <w:r>
        <w:rPr>
          <w:rFonts w:ascii="Times New Roman" w:hAnsi="Times New Roman"/>
          <w:sz w:val="24"/>
          <w:szCs w:val="24"/>
        </w:rPr>
        <w:t xml:space="preserve"> and financial statements provided by the </w:t>
      </w:r>
      <w:r w:rsidR="00FF59F6">
        <w:rPr>
          <w:rFonts w:ascii="Times New Roman" w:hAnsi="Times New Roman"/>
          <w:sz w:val="24"/>
          <w:szCs w:val="24"/>
        </w:rPr>
        <w:t>Shared Services Coordinator</w:t>
      </w:r>
      <w:r>
        <w:rPr>
          <w:rFonts w:ascii="Times New Roman" w:hAnsi="Times New Roman"/>
          <w:sz w:val="24"/>
          <w:szCs w:val="24"/>
        </w:rPr>
        <w:t>.</w:t>
      </w:r>
    </w:p>
    <w:p w14:paraId="3F3E90A8" w14:textId="77777777" w:rsidR="00072285" w:rsidRDefault="00072285" w:rsidP="00072285">
      <w:pPr>
        <w:numPr>
          <w:ilvl w:val="1"/>
          <w:numId w:val="24"/>
        </w:numPr>
        <w:spacing w:after="0" w:line="240" w:lineRule="auto"/>
        <w:ind w:left="2520"/>
        <w:rPr>
          <w:rFonts w:ascii="Times New Roman" w:hAnsi="Times New Roman"/>
          <w:sz w:val="24"/>
          <w:szCs w:val="24"/>
        </w:rPr>
      </w:pPr>
      <w:r w:rsidRPr="00253EDE">
        <w:rPr>
          <w:rFonts w:ascii="Times New Roman" w:hAnsi="Times New Roman"/>
          <w:sz w:val="24"/>
          <w:szCs w:val="24"/>
        </w:rPr>
        <w:t>Review and provide recommendations on reports from staff.</w:t>
      </w:r>
    </w:p>
    <w:p w14:paraId="70826A08" w14:textId="4F311084" w:rsidR="00FF59F6" w:rsidRPr="0096683D" w:rsidRDefault="00FF59F6" w:rsidP="00072285">
      <w:pPr>
        <w:numPr>
          <w:ilvl w:val="1"/>
          <w:numId w:val="24"/>
        </w:numPr>
        <w:spacing w:after="0" w:line="240" w:lineRule="auto"/>
        <w:ind w:left="2520"/>
        <w:rPr>
          <w:rFonts w:ascii="Times New Roman" w:hAnsi="Times New Roman"/>
          <w:sz w:val="24"/>
          <w:szCs w:val="24"/>
          <w:highlight w:val="cyan"/>
          <w:rPrChange w:id="15" w:author="Kerry Dunnell" w:date="2023-12-20T14:42:00Z">
            <w:rPr>
              <w:rFonts w:ascii="Times New Roman" w:hAnsi="Times New Roman"/>
              <w:sz w:val="24"/>
              <w:szCs w:val="24"/>
            </w:rPr>
          </w:rPrChange>
        </w:rPr>
      </w:pPr>
      <w:r w:rsidRPr="0096683D">
        <w:rPr>
          <w:rFonts w:ascii="Times New Roman" w:hAnsi="Times New Roman"/>
          <w:sz w:val="24"/>
          <w:szCs w:val="24"/>
          <w:highlight w:val="cyan"/>
          <w:rPrChange w:id="16" w:author="Kerry Dunnell" w:date="2023-12-20T14:42:00Z">
            <w:rPr>
              <w:rFonts w:ascii="Times New Roman" w:hAnsi="Times New Roman"/>
              <w:sz w:val="24"/>
              <w:szCs w:val="24"/>
            </w:rPr>
          </w:rPrChange>
        </w:rPr>
        <w:t xml:space="preserve">Hire, evaluate and terminate staff. </w:t>
      </w:r>
    </w:p>
    <w:p w14:paraId="65484283" w14:textId="77777777" w:rsidR="00C24AAF" w:rsidRPr="0096683D" w:rsidRDefault="00C24AAF" w:rsidP="00C24AAF">
      <w:pPr>
        <w:suppressAutoHyphens/>
        <w:spacing w:after="0" w:line="240" w:lineRule="auto"/>
        <w:ind w:left="2520"/>
        <w:textDirection w:val="btLr"/>
        <w:textAlignment w:val="top"/>
        <w:outlineLvl w:val="0"/>
        <w:rPr>
          <w:rFonts w:ascii="Times New Roman" w:eastAsia="Times New Roman" w:hAnsi="Times New Roman"/>
          <w:i/>
          <w:iCs/>
          <w:sz w:val="24"/>
          <w:szCs w:val="24"/>
          <w:highlight w:val="cyan"/>
          <w:rPrChange w:id="17" w:author="Kerry Dunnell" w:date="2023-12-20T14:42:00Z">
            <w:rPr>
              <w:rFonts w:ascii="Times New Roman" w:eastAsia="Times New Roman" w:hAnsi="Times New Roman"/>
              <w:sz w:val="24"/>
              <w:szCs w:val="24"/>
            </w:rPr>
          </w:rPrChange>
        </w:rPr>
      </w:pPr>
      <w:r w:rsidRPr="0096683D">
        <w:rPr>
          <w:rFonts w:ascii="Times New Roman" w:hAnsi="Times New Roman"/>
          <w:i/>
          <w:iCs/>
          <w:sz w:val="24"/>
          <w:szCs w:val="24"/>
          <w:highlight w:val="cyan"/>
          <w:rPrChange w:id="18" w:author="Kerry Dunnell" w:date="2023-12-20T14:42:00Z">
            <w:rPr>
              <w:rFonts w:ascii="Times New Roman" w:hAnsi="Times New Roman"/>
              <w:sz w:val="24"/>
              <w:szCs w:val="24"/>
            </w:rPr>
          </w:rPrChange>
        </w:rPr>
        <w:t xml:space="preserve">ALTERNATIVELY-- </w:t>
      </w:r>
      <w:r w:rsidRPr="0096683D">
        <w:rPr>
          <w:rFonts w:ascii="Times New Roman" w:eastAsia="Times New Roman" w:hAnsi="Times New Roman"/>
          <w:i/>
          <w:iCs/>
          <w:sz w:val="24"/>
          <w:szCs w:val="24"/>
          <w:highlight w:val="cyan"/>
          <w:rPrChange w:id="19" w:author="Kerry Dunnell" w:date="2023-12-20T14:42:00Z">
            <w:rPr>
              <w:rFonts w:ascii="Times New Roman" w:eastAsia="Times New Roman" w:hAnsi="Times New Roman"/>
              <w:sz w:val="24"/>
              <w:szCs w:val="24"/>
            </w:rPr>
          </w:rPrChange>
        </w:rPr>
        <w:t xml:space="preserve">Request, authorize and recommend the Lead Municipality hire and/or terminate shared services employees or contractors. </w:t>
      </w:r>
    </w:p>
    <w:p w14:paraId="202C932D" w14:textId="7917F08B" w:rsidR="00C24AAF" w:rsidRPr="00C24AAF" w:rsidRDefault="00C24AAF" w:rsidP="00C24AAF">
      <w:pPr>
        <w:pStyle w:val="ListParagraph"/>
        <w:suppressAutoHyphens/>
        <w:ind w:left="2340"/>
        <w:textDirection w:val="btLr"/>
        <w:textAlignment w:val="top"/>
        <w:outlineLvl w:val="0"/>
        <w:rPr>
          <w:rFonts w:ascii="Times New Roman" w:eastAsia="Times New Roman" w:hAnsi="Times New Roman"/>
          <w:sz w:val="24"/>
          <w:szCs w:val="24"/>
        </w:rPr>
      </w:pPr>
      <w:r w:rsidRPr="0096683D">
        <w:rPr>
          <w:rFonts w:ascii="Times New Roman" w:eastAsia="Times New Roman" w:hAnsi="Times New Roman"/>
          <w:i/>
          <w:iCs/>
          <w:sz w:val="24"/>
          <w:szCs w:val="24"/>
          <w:highlight w:val="cyan"/>
          <w:rPrChange w:id="20" w:author="Kerry Dunnell" w:date="2023-12-20T14:42:00Z">
            <w:rPr>
              <w:rFonts w:ascii="Times New Roman" w:eastAsia="Times New Roman" w:hAnsi="Times New Roman"/>
              <w:sz w:val="24"/>
              <w:szCs w:val="24"/>
            </w:rPr>
          </w:rPrChange>
        </w:rPr>
        <w:t>) Evaluate staff and/or consultants.</w:t>
      </w:r>
    </w:p>
    <w:p w14:paraId="0BCE8F14" w14:textId="6916FB4A" w:rsidR="00C24AAF" w:rsidRPr="00253EDE" w:rsidRDefault="00C24AAF" w:rsidP="00C24AAF">
      <w:pPr>
        <w:spacing w:after="0" w:line="240" w:lineRule="auto"/>
        <w:ind w:left="2520"/>
        <w:rPr>
          <w:rFonts w:ascii="Times New Roman" w:hAnsi="Times New Roman"/>
          <w:sz w:val="24"/>
          <w:szCs w:val="24"/>
        </w:rPr>
      </w:pPr>
    </w:p>
    <w:p w14:paraId="4B94D5A5" w14:textId="77777777" w:rsidR="009A17F8" w:rsidRPr="00253EDE" w:rsidRDefault="009A17F8" w:rsidP="00072285">
      <w:pPr>
        <w:spacing w:after="0" w:line="240" w:lineRule="auto"/>
        <w:rPr>
          <w:rFonts w:ascii="Times New Roman" w:hAnsi="Times New Roman"/>
          <w:sz w:val="24"/>
          <w:szCs w:val="24"/>
        </w:rPr>
      </w:pPr>
    </w:p>
    <w:p w14:paraId="3B9EBC75" w14:textId="0D687D18" w:rsidR="004866F9" w:rsidRPr="00253EDE" w:rsidRDefault="003C39C5" w:rsidP="00072285">
      <w:pPr>
        <w:numPr>
          <w:ilvl w:val="0"/>
          <w:numId w:val="24"/>
        </w:numPr>
        <w:spacing w:after="0" w:line="240" w:lineRule="auto"/>
        <w:ind w:left="1800" w:hanging="270"/>
        <w:rPr>
          <w:rFonts w:ascii="Times New Roman" w:hAnsi="Times New Roman"/>
          <w:sz w:val="24"/>
          <w:szCs w:val="24"/>
        </w:rPr>
      </w:pPr>
      <w:r w:rsidRPr="00253EDE">
        <w:rPr>
          <w:rFonts w:ascii="Times New Roman" w:hAnsi="Times New Roman"/>
          <w:sz w:val="24"/>
          <w:szCs w:val="24"/>
          <w:u w:val="single"/>
        </w:rPr>
        <w:t>Meetings</w:t>
      </w:r>
      <w:r w:rsidR="00681DA7" w:rsidRPr="00253EDE">
        <w:rPr>
          <w:rFonts w:ascii="Times New Roman" w:hAnsi="Times New Roman"/>
          <w:sz w:val="24"/>
          <w:szCs w:val="24"/>
        </w:rPr>
        <w:t>.</w:t>
      </w:r>
      <w:r w:rsidRPr="00253EDE">
        <w:rPr>
          <w:rFonts w:ascii="Times New Roman" w:hAnsi="Times New Roman"/>
          <w:sz w:val="24"/>
          <w:szCs w:val="24"/>
        </w:rPr>
        <w:t xml:space="preserve">  The </w:t>
      </w:r>
      <w:r w:rsidR="00582749">
        <w:rPr>
          <w:rFonts w:ascii="Times New Roman" w:hAnsi="Times New Roman"/>
          <w:sz w:val="24"/>
          <w:szCs w:val="24"/>
        </w:rPr>
        <w:t>Advisory</w:t>
      </w:r>
      <w:r w:rsidR="00FF59F6" w:rsidRPr="00253EDE">
        <w:rPr>
          <w:rFonts w:ascii="Times New Roman" w:hAnsi="Times New Roman"/>
          <w:sz w:val="24"/>
          <w:szCs w:val="24"/>
        </w:rPr>
        <w:t xml:space="preserve"> </w:t>
      </w:r>
      <w:r w:rsidRPr="00253EDE">
        <w:rPr>
          <w:rFonts w:ascii="Times New Roman" w:hAnsi="Times New Roman"/>
          <w:sz w:val="24"/>
          <w:szCs w:val="24"/>
        </w:rPr>
        <w:t>Board shall meet</w:t>
      </w:r>
      <w:r w:rsidR="002D6311" w:rsidRPr="00253EDE">
        <w:rPr>
          <w:rFonts w:ascii="Times New Roman" w:hAnsi="Times New Roman"/>
          <w:sz w:val="24"/>
          <w:szCs w:val="24"/>
        </w:rPr>
        <w:t xml:space="preserve"> </w:t>
      </w:r>
      <w:r w:rsidR="00AA7D3E">
        <w:rPr>
          <w:rFonts w:ascii="Times New Roman" w:hAnsi="Times New Roman"/>
          <w:sz w:val="24"/>
          <w:szCs w:val="24"/>
        </w:rPr>
        <w:t>no less than q</w:t>
      </w:r>
      <w:r w:rsidR="002A581F" w:rsidRPr="00253EDE">
        <w:rPr>
          <w:rFonts w:ascii="Times New Roman" w:hAnsi="Times New Roman"/>
          <w:sz w:val="24"/>
          <w:szCs w:val="24"/>
        </w:rPr>
        <w:t>uarterly</w:t>
      </w:r>
      <w:r w:rsidR="006F7C70" w:rsidRPr="00253EDE">
        <w:rPr>
          <w:rFonts w:ascii="Times New Roman" w:hAnsi="Times New Roman"/>
          <w:sz w:val="24"/>
          <w:szCs w:val="24"/>
        </w:rPr>
        <w:t xml:space="preserve"> </w:t>
      </w:r>
      <w:r w:rsidRPr="00253EDE">
        <w:rPr>
          <w:rFonts w:ascii="Times New Roman" w:hAnsi="Times New Roman"/>
          <w:sz w:val="24"/>
          <w:szCs w:val="24"/>
        </w:rPr>
        <w:t xml:space="preserve">and may schedule additional </w:t>
      </w:r>
      <w:r w:rsidR="001C44BE" w:rsidRPr="00253EDE">
        <w:rPr>
          <w:rFonts w:ascii="Times New Roman" w:hAnsi="Times New Roman"/>
          <w:sz w:val="24"/>
          <w:szCs w:val="24"/>
        </w:rPr>
        <w:t>meetings,</w:t>
      </w:r>
      <w:r w:rsidRPr="00253EDE">
        <w:rPr>
          <w:rFonts w:ascii="Times New Roman" w:hAnsi="Times New Roman"/>
          <w:sz w:val="24"/>
          <w:szCs w:val="24"/>
        </w:rPr>
        <w:t xml:space="preserve"> as necessary.  All meetings shall be </w:t>
      </w:r>
      <w:r w:rsidR="00606DE0">
        <w:rPr>
          <w:rFonts w:ascii="Times New Roman" w:hAnsi="Times New Roman"/>
          <w:sz w:val="24"/>
          <w:szCs w:val="24"/>
        </w:rPr>
        <w:t xml:space="preserve">conducted </w:t>
      </w:r>
      <w:r w:rsidRPr="00253EDE">
        <w:rPr>
          <w:rFonts w:ascii="Times New Roman" w:hAnsi="Times New Roman"/>
          <w:sz w:val="24"/>
          <w:szCs w:val="24"/>
        </w:rPr>
        <w:lastRenderedPageBreak/>
        <w:t>in compliance with the Massachusetts Open Meeting Law M.G.L.</w:t>
      </w:r>
      <w:r w:rsidR="00D503A2" w:rsidRPr="00253EDE">
        <w:rPr>
          <w:rFonts w:ascii="Times New Roman" w:hAnsi="Times New Roman"/>
          <w:sz w:val="24"/>
          <w:szCs w:val="24"/>
        </w:rPr>
        <w:t xml:space="preserve"> </w:t>
      </w:r>
      <w:r w:rsidRPr="00253EDE">
        <w:rPr>
          <w:rFonts w:ascii="Times New Roman" w:hAnsi="Times New Roman"/>
          <w:sz w:val="24"/>
          <w:szCs w:val="24"/>
        </w:rPr>
        <w:t>c.</w:t>
      </w:r>
      <w:r w:rsidR="00D503A2" w:rsidRPr="00253EDE">
        <w:rPr>
          <w:rFonts w:ascii="Times New Roman" w:hAnsi="Times New Roman"/>
          <w:sz w:val="24"/>
          <w:szCs w:val="24"/>
        </w:rPr>
        <w:t xml:space="preserve"> </w:t>
      </w:r>
      <w:r w:rsidRPr="00253EDE">
        <w:rPr>
          <w:rFonts w:ascii="Times New Roman" w:hAnsi="Times New Roman"/>
          <w:sz w:val="24"/>
          <w:szCs w:val="24"/>
        </w:rPr>
        <w:t xml:space="preserve">30A, </w:t>
      </w:r>
      <w:r w:rsidR="001D4596" w:rsidRPr="00253EDE">
        <w:rPr>
          <w:rFonts w:ascii="Times New Roman" w:hAnsi="Times New Roman"/>
          <w:sz w:val="24"/>
          <w:szCs w:val="24"/>
        </w:rPr>
        <w:t xml:space="preserve">§§ </w:t>
      </w:r>
      <w:r w:rsidRPr="00253EDE">
        <w:rPr>
          <w:rFonts w:ascii="Times New Roman" w:hAnsi="Times New Roman"/>
          <w:sz w:val="24"/>
          <w:szCs w:val="24"/>
        </w:rPr>
        <w:t>18-25</w:t>
      </w:r>
      <w:r w:rsidR="00606DE0">
        <w:rPr>
          <w:rFonts w:ascii="Times New Roman" w:hAnsi="Times New Roman"/>
          <w:sz w:val="24"/>
          <w:szCs w:val="24"/>
        </w:rPr>
        <w:t xml:space="preserve"> as may be amended from time to time</w:t>
      </w:r>
      <w:r w:rsidR="008D7E7F">
        <w:rPr>
          <w:rFonts w:ascii="Times New Roman" w:hAnsi="Times New Roman"/>
          <w:sz w:val="24"/>
          <w:szCs w:val="24"/>
        </w:rPr>
        <w:t xml:space="preserve"> if required</w:t>
      </w:r>
      <w:r w:rsidR="00606DE0">
        <w:rPr>
          <w:rFonts w:ascii="Times New Roman" w:hAnsi="Times New Roman"/>
          <w:sz w:val="24"/>
          <w:szCs w:val="24"/>
        </w:rPr>
        <w:t xml:space="preserve">. </w:t>
      </w:r>
    </w:p>
    <w:p w14:paraId="3DEEC669" w14:textId="77777777" w:rsidR="00253EDE" w:rsidRPr="00253EDE" w:rsidRDefault="00253EDE" w:rsidP="004F307A">
      <w:pPr>
        <w:spacing w:after="0" w:line="240" w:lineRule="auto"/>
        <w:rPr>
          <w:rFonts w:ascii="Times New Roman" w:hAnsi="Times New Roman"/>
          <w:sz w:val="24"/>
          <w:szCs w:val="24"/>
        </w:rPr>
      </w:pPr>
    </w:p>
    <w:p w14:paraId="4FB04DF1" w14:textId="77777777" w:rsidR="00253EDE" w:rsidRPr="00253EDE" w:rsidRDefault="00253EDE" w:rsidP="004F307A">
      <w:pPr>
        <w:numPr>
          <w:ilvl w:val="0"/>
          <w:numId w:val="5"/>
        </w:numPr>
        <w:spacing w:after="0" w:line="240" w:lineRule="auto"/>
        <w:rPr>
          <w:rFonts w:ascii="Times New Roman" w:hAnsi="Times New Roman"/>
          <w:sz w:val="24"/>
          <w:szCs w:val="24"/>
        </w:rPr>
      </w:pPr>
      <w:r w:rsidRPr="23EBF1FF">
        <w:rPr>
          <w:rFonts w:ascii="Times New Roman" w:eastAsia="Tw Cen MT" w:hAnsi="Times New Roman"/>
          <w:color w:val="000000" w:themeColor="text1"/>
          <w:sz w:val="24"/>
          <w:szCs w:val="24"/>
          <w:u w:val="single"/>
        </w:rPr>
        <w:t>Shared Services Program Participation</w:t>
      </w:r>
      <w:r w:rsidRPr="23EBF1FF">
        <w:rPr>
          <w:rFonts w:ascii="Times New Roman" w:eastAsia="Tw Cen MT" w:hAnsi="Times New Roman"/>
          <w:color w:val="000000" w:themeColor="text1"/>
          <w:sz w:val="24"/>
          <w:szCs w:val="24"/>
        </w:rPr>
        <w:t>. Each Municipality as part of this Agreement shall participate in the Shared Services Program as follows:</w:t>
      </w:r>
    </w:p>
    <w:p w14:paraId="3656B9AB" w14:textId="77777777" w:rsidR="00253EDE" w:rsidRPr="00253EDE" w:rsidRDefault="00253EDE" w:rsidP="004F307A">
      <w:pPr>
        <w:spacing w:after="0" w:line="240" w:lineRule="auto"/>
        <w:ind w:left="1080"/>
        <w:rPr>
          <w:rFonts w:ascii="Times New Roman" w:hAnsi="Times New Roman"/>
          <w:sz w:val="24"/>
          <w:szCs w:val="24"/>
        </w:rPr>
      </w:pPr>
    </w:p>
    <w:p w14:paraId="1DDBA231" w14:textId="7C93AED2" w:rsidR="00AA7D3E" w:rsidRPr="00062EC9" w:rsidRDefault="00AA7D3E" w:rsidP="00AA7D3E">
      <w:pPr>
        <w:pStyle w:val="ListParagraph"/>
        <w:numPr>
          <w:ilvl w:val="0"/>
          <w:numId w:val="23"/>
        </w:numPr>
        <w:spacing w:after="0" w:line="240" w:lineRule="auto"/>
        <w:ind w:left="1440" w:hanging="360"/>
        <w:contextualSpacing/>
        <w:textAlignment w:val="baseline"/>
        <w:rPr>
          <w:rFonts w:ascii="Times New Roman" w:eastAsia="Tw Cen MT" w:hAnsi="Times New Roman"/>
          <w:color w:val="000000"/>
          <w:sz w:val="24"/>
          <w:szCs w:val="24"/>
          <w:highlight w:val="cyan"/>
          <w:rPrChange w:id="21" w:author="Kerry Dunnell" w:date="2023-12-20T14:42:00Z">
            <w:rPr>
              <w:rFonts w:ascii="Times New Roman" w:eastAsia="Tw Cen MT" w:hAnsi="Times New Roman"/>
              <w:color w:val="000000"/>
              <w:sz w:val="24"/>
              <w:szCs w:val="24"/>
            </w:rPr>
          </w:rPrChange>
        </w:rPr>
      </w:pPr>
      <w:r w:rsidRPr="00062EC9">
        <w:rPr>
          <w:rFonts w:ascii="Times New Roman" w:eastAsia="Tw Cen MT" w:hAnsi="Times New Roman"/>
          <w:color w:val="000000"/>
          <w:sz w:val="24"/>
          <w:szCs w:val="24"/>
          <w:highlight w:val="cyan"/>
          <w:rPrChange w:id="22" w:author="Kerry Dunnell" w:date="2023-12-20T14:42:00Z">
            <w:rPr>
              <w:rFonts w:ascii="Times New Roman" w:eastAsia="Tw Cen MT" w:hAnsi="Times New Roman"/>
              <w:color w:val="000000"/>
              <w:sz w:val="24"/>
              <w:szCs w:val="24"/>
            </w:rPr>
          </w:rPrChange>
        </w:rPr>
        <w:t xml:space="preserve">Each Municipality will consent to the Collaborative’s duly-authorized agents and representatives exercising the powers provided for herein and by the </w:t>
      </w:r>
      <w:r w:rsidR="00582749" w:rsidRPr="00062EC9">
        <w:rPr>
          <w:rFonts w:ascii="Times New Roman" w:eastAsia="Tw Cen MT" w:hAnsi="Times New Roman"/>
          <w:color w:val="000000"/>
          <w:sz w:val="24"/>
          <w:szCs w:val="24"/>
          <w:highlight w:val="cyan"/>
          <w:rPrChange w:id="23" w:author="Kerry Dunnell" w:date="2023-12-20T14:42:00Z">
            <w:rPr>
              <w:rFonts w:ascii="Times New Roman" w:eastAsia="Tw Cen MT" w:hAnsi="Times New Roman"/>
              <w:color w:val="000000"/>
              <w:sz w:val="24"/>
              <w:szCs w:val="24"/>
            </w:rPr>
          </w:rPrChange>
        </w:rPr>
        <w:t>Advisory</w:t>
      </w:r>
      <w:r w:rsidR="00FF59F6" w:rsidRPr="00062EC9">
        <w:rPr>
          <w:rFonts w:ascii="Times New Roman" w:eastAsia="Tw Cen MT" w:hAnsi="Times New Roman"/>
          <w:color w:val="000000"/>
          <w:sz w:val="24"/>
          <w:szCs w:val="24"/>
          <w:highlight w:val="cyan"/>
          <w:rPrChange w:id="24" w:author="Kerry Dunnell" w:date="2023-12-20T14:42:00Z">
            <w:rPr>
              <w:rFonts w:ascii="Times New Roman" w:eastAsia="Tw Cen MT" w:hAnsi="Times New Roman"/>
              <w:color w:val="000000"/>
              <w:sz w:val="24"/>
              <w:szCs w:val="24"/>
            </w:rPr>
          </w:rPrChange>
        </w:rPr>
        <w:t xml:space="preserve"> </w:t>
      </w:r>
      <w:r w:rsidRPr="00062EC9">
        <w:rPr>
          <w:rFonts w:ascii="Times New Roman" w:eastAsia="Tw Cen MT" w:hAnsi="Times New Roman"/>
          <w:color w:val="000000"/>
          <w:sz w:val="24"/>
          <w:szCs w:val="24"/>
          <w:highlight w:val="cyan"/>
          <w:rPrChange w:id="25" w:author="Kerry Dunnell" w:date="2023-12-20T14:42:00Z">
            <w:rPr>
              <w:rFonts w:ascii="Times New Roman" w:eastAsia="Tw Cen MT" w:hAnsi="Times New Roman"/>
              <w:color w:val="000000"/>
              <w:sz w:val="24"/>
              <w:szCs w:val="24"/>
            </w:rPr>
          </w:rPrChange>
        </w:rPr>
        <w:t xml:space="preserve">Board within the boundaries of said </w:t>
      </w:r>
      <w:r w:rsidR="004F61C5" w:rsidRPr="00062EC9">
        <w:rPr>
          <w:rFonts w:ascii="Times New Roman" w:eastAsia="Tw Cen MT" w:hAnsi="Times New Roman"/>
          <w:color w:val="000000"/>
          <w:sz w:val="24"/>
          <w:szCs w:val="24"/>
          <w:highlight w:val="cyan"/>
          <w:rPrChange w:id="26" w:author="Kerry Dunnell" w:date="2023-12-20T14:42:00Z">
            <w:rPr>
              <w:rFonts w:ascii="Times New Roman" w:eastAsia="Tw Cen MT" w:hAnsi="Times New Roman"/>
              <w:color w:val="000000"/>
              <w:sz w:val="24"/>
              <w:szCs w:val="24"/>
            </w:rPr>
          </w:rPrChange>
        </w:rPr>
        <w:t>Municipality and</w:t>
      </w:r>
      <w:r w:rsidRPr="00062EC9">
        <w:rPr>
          <w:rFonts w:ascii="Times New Roman" w:eastAsia="Tw Cen MT" w:hAnsi="Times New Roman"/>
          <w:color w:val="000000"/>
          <w:sz w:val="24"/>
          <w:szCs w:val="24"/>
          <w:highlight w:val="cyan"/>
          <w:rPrChange w:id="27" w:author="Kerry Dunnell" w:date="2023-12-20T14:42:00Z">
            <w:rPr>
              <w:rFonts w:ascii="Times New Roman" w:eastAsia="Tw Cen MT" w:hAnsi="Times New Roman"/>
              <w:color w:val="000000"/>
              <w:sz w:val="24"/>
              <w:szCs w:val="24"/>
            </w:rPr>
          </w:rPrChange>
        </w:rPr>
        <w:t xml:space="preserve"> will direct its agents and employees to work in good faith with the Collaborative’s health agents, nurses, and any other employees the Collaborative may employ from time to time.</w:t>
      </w:r>
    </w:p>
    <w:p w14:paraId="45FB0818" w14:textId="77777777" w:rsidR="00AA7D3E" w:rsidRPr="00253EDE" w:rsidRDefault="00AA7D3E" w:rsidP="00AA7D3E">
      <w:pPr>
        <w:pStyle w:val="ListParagraph"/>
        <w:tabs>
          <w:tab w:val="left" w:pos="360"/>
        </w:tabs>
        <w:spacing w:after="0" w:line="240" w:lineRule="auto"/>
        <w:ind w:left="1440" w:hanging="360"/>
        <w:textAlignment w:val="baseline"/>
        <w:rPr>
          <w:rFonts w:ascii="Times New Roman" w:eastAsia="Tw Cen MT" w:hAnsi="Times New Roman"/>
          <w:color w:val="000000"/>
          <w:sz w:val="24"/>
          <w:szCs w:val="24"/>
        </w:rPr>
      </w:pPr>
    </w:p>
    <w:p w14:paraId="704E61AA" w14:textId="3F809280" w:rsidR="00AA7D3E" w:rsidRPr="00253EDE" w:rsidRDefault="00AA7D3E" w:rsidP="00AA7D3E">
      <w:pPr>
        <w:pStyle w:val="ListParagraph"/>
        <w:numPr>
          <w:ilvl w:val="0"/>
          <w:numId w:val="23"/>
        </w:numPr>
        <w:spacing w:after="0" w:line="240" w:lineRule="auto"/>
        <w:ind w:left="1440" w:hanging="360"/>
        <w:contextualSpacing/>
        <w:textAlignment w:val="baseline"/>
        <w:rPr>
          <w:rFonts w:ascii="Times New Roman" w:eastAsia="Tw Cen MT" w:hAnsi="Times New Roman"/>
          <w:color w:val="000000"/>
          <w:sz w:val="24"/>
          <w:szCs w:val="24"/>
        </w:rPr>
      </w:pPr>
      <w:r w:rsidRPr="00253EDE">
        <w:rPr>
          <w:rFonts w:ascii="Times New Roman" w:eastAsia="Tw Cen MT" w:hAnsi="Times New Roman"/>
          <w:color w:val="000000"/>
          <w:sz w:val="24"/>
          <w:szCs w:val="24"/>
        </w:rPr>
        <w:t xml:space="preserve">Each Municipality will be a member of the </w:t>
      </w:r>
      <w:r w:rsidR="00582749">
        <w:rPr>
          <w:rFonts w:ascii="Times New Roman" w:eastAsia="Tw Cen MT" w:hAnsi="Times New Roman"/>
          <w:color w:val="000000"/>
          <w:sz w:val="24"/>
          <w:szCs w:val="24"/>
        </w:rPr>
        <w:t>Advisory</w:t>
      </w:r>
      <w:r w:rsidR="00FF59F6" w:rsidRPr="00253EDE">
        <w:rPr>
          <w:rFonts w:ascii="Times New Roman" w:eastAsia="Tw Cen MT" w:hAnsi="Times New Roman"/>
          <w:color w:val="000000"/>
          <w:sz w:val="24"/>
          <w:szCs w:val="24"/>
        </w:rPr>
        <w:t xml:space="preserve"> </w:t>
      </w:r>
      <w:r w:rsidRPr="00253EDE">
        <w:rPr>
          <w:rFonts w:ascii="Times New Roman" w:eastAsia="Tw Cen MT" w:hAnsi="Times New Roman"/>
          <w:color w:val="000000"/>
          <w:sz w:val="24"/>
          <w:szCs w:val="24"/>
        </w:rPr>
        <w:t xml:space="preserve">Board as established pursuant to this Agreement, and appoint and maintain </w:t>
      </w:r>
      <w:r w:rsidR="00731CEF">
        <w:rPr>
          <w:rFonts w:ascii="Times New Roman" w:eastAsia="Tw Cen MT" w:hAnsi="Times New Roman"/>
          <w:color w:val="000000"/>
          <w:sz w:val="24"/>
          <w:szCs w:val="24"/>
        </w:rPr>
        <w:t>two</w:t>
      </w:r>
      <w:r>
        <w:rPr>
          <w:rFonts w:ascii="Times New Roman" w:eastAsia="Tw Cen MT" w:hAnsi="Times New Roman"/>
          <w:color w:val="000000"/>
          <w:sz w:val="24"/>
          <w:szCs w:val="24"/>
        </w:rPr>
        <w:t xml:space="preserve"> </w:t>
      </w:r>
      <w:r w:rsidR="00582749">
        <w:rPr>
          <w:rFonts w:ascii="Times New Roman" w:eastAsia="Tw Cen MT" w:hAnsi="Times New Roman"/>
          <w:color w:val="000000"/>
          <w:sz w:val="24"/>
          <w:szCs w:val="24"/>
        </w:rPr>
        <w:t>Advisory</w:t>
      </w:r>
      <w:r w:rsidR="00FF59F6" w:rsidRPr="00253EDE">
        <w:rPr>
          <w:rFonts w:ascii="Times New Roman" w:eastAsia="Tw Cen MT" w:hAnsi="Times New Roman"/>
          <w:color w:val="000000"/>
          <w:sz w:val="24"/>
          <w:szCs w:val="24"/>
        </w:rPr>
        <w:t xml:space="preserve"> </w:t>
      </w:r>
      <w:r w:rsidRPr="00253EDE">
        <w:rPr>
          <w:rFonts w:ascii="Times New Roman" w:eastAsia="Tw Cen MT" w:hAnsi="Times New Roman"/>
          <w:color w:val="000000"/>
          <w:sz w:val="24"/>
          <w:szCs w:val="24"/>
        </w:rPr>
        <w:t>Board representative</w:t>
      </w:r>
      <w:r w:rsidR="00731CEF">
        <w:rPr>
          <w:rFonts w:ascii="Times New Roman" w:eastAsia="Tw Cen MT" w:hAnsi="Times New Roman"/>
          <w:color w:val="000000"/>
          <w:sz w:val="24"/>
          <w:szCs w:val="24"/>
        </w:rPr>
        <w:t xml:space="preserve">s </w:t>
      </w:r>
      <w:r w:rsidRPr="00253EDE">
        <w:rPr>
          <w:rFonts w:ascii="Times New Roman" w:eastAsia="Tw Cen MT" w:hAnsi="Times New Roman"/>
          <w:color w:val="000000"/>
          <w:sz w:val="24"/>
          <w:szCs w:val="24"/>
        </w:rPr>
        <w:t xml:space="preserve">at all times. </w:t>
      </w:r>
    </w:p>
    <w:p w14:paraId="049F31CB" w14:textId="77777777" w:rsidR="00AA7D3E" w:rsidRPr="00253EDE" w:rsidRDefault="00AA7D3E" w:rsidP="00AA7D3E">
      <w:pPr>
        <w:pStyle w:val="ListParagraph"/>
        <w:spacing w:after="0" w:line="240" w:lineRule="auto"/>
        <w:ind w:left="1440" w:hanging="360"/>
        <w:rPr>
          <w:rFonts w:ascii="Times New Roman" w:eastAsia="Tw Cen MT" w:hAnsi="Times New Roman"/>
          <w:color w:val="000000"/>
          <w:sz w:val="24"/>
          <w:szCs w:val="24"/>
        </w:rPr>
      </w:pPr>
    </w:p>
    <w:p w14:paraId="76B7B693" w14:textId="42811436" w:rsidR="00AA7D3E" w:rsidRDefault="00AA7D3E" w:rsidP="00072285">
      <w:pPr>
        <w:pStyle w:val="ListParagraph"/>
        <w:numPr>
          <w:ilvl w:val="0"/>
          <w:numId w:val="23"/>
        </w:numPr>
        <w:spacing w:after="0" w:line="240" w:lineRule="auto"/>
        <w:ind w:left="1440" w:hanging="360"/>
        <w:contextualSpacing/>
        <w:textAlignment w:val="baseline"/>
        <w:rPr>
          <w:rFonts w:ascii="Times New Roman" w:eastAsia="Tw Cen MT" w:hAnsi="Times New Roman"/>
          <w:color w:val="000000"/>
          <w:sz w:val="24"/>
          <w:szCs w:val="24"/>
        </w:rPr>
      </w:pPr>
      <w:r w:rsidRPr="00253EDE">
        <w:rPr>
          <w:rFonts w:ascii="Times New Roman" w:eastAsia="Tw Cen MT" w:hAnsi="Times New Roman"/>
          <w:color w:val="000000"/>
          <w:sz w:val="24"/>
          <w:szCs w:val="24"/>
        </w:rPr>
        <w:t xml:space="preserve">Each Municipality will </w:t>
      </w:r>
      <w:r w:rsidR="00731CEF">
        <w:rPr>
          <w:rFonts w:ascii="Times New Roman" w:eastAsia="Tw Cen MT" w:hAnsi="Times New Roman"/>
          <w:color w:val="000000"/>
          <w:sz w:val="24"/>
          <w:szCs w:val="24"/>
        </w:rPr>
        <w:t xml:space="preserve">use best efforts to </w:t>
      </w:r>
      <w:r w:rsidRPr="00253EDE">
        <w:rPr>
          <w:rFonts w:ascii="Times New Roman" w:eastAsia="Tw Cen MT" w:hAnsi="Times New Roman"/>
          <w:color w:val="000000"/>
          <w:sz w:val="24"/>
          <w:szCs w:val="24"/>
        </w:rPr>
        <w:t xml:space="preserve">ensure that </w:t>
      </w:r>
      <w:r w:rsidR="00731CEF">
        <w:rPr>
          <w:rFonts w:ascii="Times New Roman" w:eastAsia="Tw Cen MT" w:hAnsi="Times New Roman"/>
          <w:color w:val="000000"/>
          <w:sz w:val="24"/>
          <w:szCs w:val="24"/>
        </w:rPr>
        <w:t>a</w:t>
      </w:r>
      <w:r w:rsidRPr="00253EDE">
        <w:rPr>
          <w:rFonts w:ascii="Times New Roman" w:eastAsia="Tw Cen MT" w:hAnsi="Times New Roman"/>
          <w:color w:val="000000"/>
          <w:sz w:val="24"/>
          <w:szCs w:val="24"/>
        </w:rPr>
        <w:t xml:space="preserve"> representative </w:t>
      </w:r>
      <w:r w:rsidR="00731CEF">
        <w:rPr>
          <w:rFonts w:ascii="Times New Roman" w:eastAsia="Tw Cen MT" w:hAnsi="Times New Roman"/>
          <w:color w:val="000000"/>
          <w:sz w:val="24"/>
          <w:szCs w:val="24"/>
        </w:rPr>
        <w:t>of the Municipality</w:t>
      </w:r>
      <w:r w:rsidRPr="00253EDE">
        <w:rPr>
          <w:rFonts w:ascii="Times New Roman" w:eastAsia="Tw Cen MT" w:hAnsi="Times New Roman"/>
          <w:color w:val="000000"/>
          <w:sz w:val="24"/>
          <w:szCs w:val="24"/>
        </w:rPr>
        <w:t xml:space="preserve"> will attend a</w:t>
      </w:r>
      <w:r w:rsidR="00731CEF">
        <w:rPr>
          <w:rFonts w:ascii="Times New Roman" w:eastAsia="Tw Cen MT" w:hAnsi="Times New Roman"/>
          <w:color w:val="000000"/>
          <w:sz w:val="24"/>
          <w:szCs w:val="24"/>
        </w:rPr>
        <w:t>ll</w:t>
      </w:r>
      <w:r w:rsidRPr="00253EDE">
        <w:rPr>
          <w:rFonts w:ascii="Times New Roman" w:eastAsia="Tw Cen MT" w:hAnsi="Times New Roman"/>
          <w:color w:val="000000"/>
          <w:sz w:val="24"/>
          <w:szCs w:val="24"/>
        </w:rPr>
        <w:t xml:space="preserve"> </w:t>
      </w:r>
      <w:r w:rsidR="00582749">
        <w:rPr>
          <w:rFonts w:ascii="Times New Roman" w:eastAsia="Tw Cen MT" w:hAnsi="Times New Roman"/>
          <w:color w:val="000000"/>
          <w:sz w:val="24"/>
          <w:szCs w:val="24"/>
        </w:rPr>
        <w:t>Advisory</w:t>
      </w:r>
      <w:r w:rsidRPr="00253EDE">
        <w:rPr>
          <w:rFonts w:ascii="Times New Roman" w:eastAsia="Tw Cen MT" w:hAnsi="Times New Roman"/>
          <w:color w:val="000000"/>
          <w:sz w:val="24"/>
          <w:szCs w:val="24"/>
        </w:rPr>
        <w:t xml:space="preserve"> Board meetings (either in-person or via remote access) throughout the life of this Agreement.</w:t>
      </w:r>
    </w:p>
    <w:p w14:paraId="53128261" w14:textId="77777777" w:rsidR="00072285" w:rsidRPr="00072285" w:rsidRDefault="00072285" w:rsidP="00072285">
      <w:pPr>
        <w:pStyle w:val="ListParagraph"/>
        <w:tabs>
          <w:tab w:val="left" w:pos="360"/>
        </w:tabs>
        <w:spacing w:after="0" w:line="240" w:lineRule="auto"/>
        <w:ind w:left="0"/>
        <w:contextualSpacing/>
        <w:textAlignment w:val="baseline"/>
        <w:rPr>
          <w:rFonts w:ascii="Times New Roman" w:eastAsia="Tw Cen MT" w:hAnsi="Times New Roman"/>
          <w:color w:val="000000"/>
          <w:sz w:val="24"/>
          <w:szCs w:val="24"/>
        </w:rPr>
      </w:pPr>
    </w:p>
    <w:p w14:paraId="32B09AD2" w14:textId="7AEE40AC" w:rsidR="008D7E7F" w:rsidRDefault="00AA7D3E" w:rsidP="008D7E7F">
      <w:pPr>
        <w:pStyle w:val="ListParagraph"/>
        <w:numPr>
          <w:ilvl w:val="0"/>
          <w:numId w:val="23"/>
        </w:numPr>
        <w:spacing w:after="0" w:line="240" w:lineRule="auto"/>
        <w:ind w:left="1440" w:hanging="360"/>
        <w:contextualSpacing/>
        <w:textAlignment w:val="baseline"/>
        <w:rPr>
          <w:rFonts w:ascii="Times New Roman" w:eastAsia="Tw Cen MT" w:hAnsi="Times New Roman"/>
          <w:color w:val="000000"/>
          <w:sz w:val="24"/>
          <w:szCs w:val="24"/>
        </w:rPr>
      </w:pPr>
      <w:r w:rsidRPr="00253EDE">
        <w:rPr>
          <w:rFonts w:ascii="Times New Roman" w:eastAsia="Tw Cen MT" w:hAnsi="Times New Roman"/>
          <w:color w:val="000000"/>
          <w:sz w:val="24"/>
          <w:szCs w:val="24"/>
        </w:rPr>
        <w:t xml:space="preserve">Each Municipality will </w:t>
      </w:r>
      <w:r w:rsidR="00731CEF">
        <w:rPr>
          <w:rFonts w:ascii="Times New Roman" w:eastAsia="Tw Cen MT" w:hAnsi="Times New Roman"/>
          <w:color w:val="000000"/>
          <w:sz w:val="24"/>
          <w:szCs w:val="24"/>
        </w:rPr>
        <w:t>use best efforts to ensure</w:t>
      </w:r>
      <w:r w:rsidRPr="00253EDE">
        <w:rPr>
          <w:rFonts w:ascii="Times New Roman" w:eastAsia="Tw Cen MT" w:hAnsi="Times New Roman"/>
          <w:color w:val="000000"/>
          <w:sz w:val="24"/>
          <w:szCs w:val="24"/>
        </w:rPr>
        <w:t xml:space="preserve"> that </w:t>
      </w:r>
      <w:r w:rsidR="00731CEF">
        <w:rPr>
          <w:rFonts w:ascii="Times New Roman" w:eastAsia="Tw Cen MT" w:hAnsi="Times New Roman"/>
          <w:color w:val="000000"/>
          <w:sz w:val="24"/>
          <w:szCs w:val="24"/>
        </w:rPr>
        <w:t>a</w:t>
      </w:r>
      <w:r w:rsidR="00731CEF" w:rsidRPr="00731CEF">
        <w:rPr>
          <w:rFonts w:ascii="Times New Roman" w:eastAsia="Tw Cen MT" w:hAnsi="Times New Roman"/>
          <w:color w:val="000000"/>
          <w:sz w:val="24"/>
          <w:szCs w:val="24"/>
        </w:rPr>
        <w:t xml:space="preserve"> </w:t>
      </w:r>
      <w:r w:rsidR="00731CEF" w:rsidRPr="00253EDE">
        <w:rPr>
          <w:rFonts w:ascii="Times New Roman" w:eastAsia="Tw Cen MT" w:hAnsi="Times New Roman"/>
          <w:color w:val="000000"/>
          <w:sz w:val="24"/>
          <w:szCs w:val="24"/>
        </w:rPr>
        <w:t xml:space="preserve">representative </w:t>
      </w:r>
      <w:r w:rsidR="00731CEF">
        <w:rPr>
          <w:rFonts w:ascii="Times New Roman" w:eastAsia="Tw Cen MT" w:hAnsi="Times New Roman"/>
          <w:color w:val="000000"/>
          <w:sz w:val="24"/>
          <w:szCs w:val="24"/>
        </w:rPr>
        <w:t xml:space="preserve">of the Municipality </w:t>
      </w:r>
      <w:r w:rsidRPr="00253EDE">
        <w:rPr>
          <w:rFonts w:ascii="Times New Roman" w:eastAsia="Tw Cen MT" w:hAnsi="Times New Roman"/>
          <w:color w:val="000000"/>
          <w:sz w:val="24"/>
          <w:szCs w:val="24"/>
        </w:rPr>
        <w:t>will attend a</w:t>
      </w:r>
      <w:r w:rsidR="00731CEF">
        <w:rPr>
          <w:rFonts w:ascii="Times New Roman" w:eastAsia="Tw Cen MT" w:hAnsi="Times New Roman"/>
          <w:color w:val="000000"/>
          <w:sz w:val="24"/>
          <w:szCs w:val="24"/>
        </w:rPr>
        <w:t>ll</w:t>
      </w:r>
      <w:r w:rsidRPr="00253EDE">
        <w:rPr>
          <w:rFonts w:ascii="Times New Roman" w:eastAsia="Tw Cen MT" w:hAnsi="Times New Roman"/>
          <w:color w:val="000000"/>
          <w:sz w:val="24"/>
          <w:szCs w:val="24"/>
        </w:rPr>
        <w:t xml:space="preserve"> training sessions</w:t>
      </w:r>
      <w:r>
        <w:rPr>
          <w:rFonts w:ascii="Times New Roman" w:eastAsia="Tw Cen MT" w:hAnsi="Times New Roman"/>
          <w:color w:val="000000"/>
          <w:sz w:val="24"/>
          <w:szCs w:val="24"/>
        </w:rPr>
        <w:t xml:space="preserve"> which are offered in conjunction with the Grant Program geared towards stakeholders under the Program, as required by the DPH or its representative.</w:t>
      </w:r>
    </w:p>
    <w:p w14:paraId="2133F90D" w14:textId="77777777" w:rsidR="008D7E7F" w:rsidRPr="008D7E7F" w:rsidRDefault="008D7E7F" w:rsidP="008D7E7F">
      <w:pPr>
        <w:spacing w:after="0" w:line="240" w:lineRule="auto"/>
        <w:contextualSpacing/>
        <w:textAlignment w:val="baseline"/>
        <w:rPr>
          <w:rFonts w:ascii="Times New Roman" w:eastAsia="Tw Cen MT" w:hAnsi="Times New Roman"/>
          <w:color w:val="000000"/>
          <w:sz w:val="24"/>
          <w:szCs w:val="24"/>
        </w:rPr>
      </w:pPr>
    </w:p>
    <w:p w14:paraId="174498B8" w14:textId="7E7F8572" w:rsidR="008D7E7F" w:rsidRDefault="008D7E7F" w:rsidP="008D7E7F">
      <w:pPr>
        <w:pStyle w:val="ListParagraph"/>
        <w:numPr>
          <w:ilvl w:val="0"/>
          <w:numId w:val="23"/>
        </w:numPr>
        <w:spacing w:after="0" w:line="240" w:lineRule="auto"/>
        <w:ind w:left="1440" w:hanging="360"/>
        <w:contextualSpacing/>
        <w:textAlignment w:val="baseline"/>
        <w:rPr>
          <w:rFonts w:ascii="Times New Roman" w:eastAsia="Tw Cen MT" w:hAnsi="Times New Roman"/>
          <w:color w:val="000000"/>
          <w:sz w:val="24"/>
          <w:szCs w:val="24"/>
        </w:rPr>
      </w:pPr>
      <w:r w:rsidRPr="00D70668">
        <w:rPr>
          <w:rFonts w:ascii="Times New Roman" w:eastAsia="Tw Cen MT" w:hAnsi="Times New Roman"/>
          <w:color w:val="000000"/>
          <w:sz w:val="24"/>
          <w:szCs w:val="24"/>
        </w:rPr>
        <w:t xml:space="preserve">Each Municipality will assist in collecting the necessary data as agreed to by the Committee and pursuant to the data reporting policy established pursuant to Section 5 of this Agreement to help meet the goals of the Shared Services Program and the Grant Program.  The data collection provided for herein will include, but not be limited to, reporting to the </w:t>
      </w:r>
      <w:r w:rsidR="00582749">
        <w:rPr>
          <w:rFonts w:ascii="Times New Roman" w:eastAsia="Tw Cen MT" w:hAnsi="Times New Roman"/>
          <w:color w:val="000000"/>
          <w:sz w:val="24"/>
          <w:szCs w:val="24"/>
        </w:rPr>
        <w:t>Advisory</w:t>
      </w:r>
      <w:r w:rsidRPr="00D70668">
        <w:rPr>
          <w:rFonts w:ascii="Times New Roman" w:eastAsia="Tw Cen MT" w:hAnsi="Times New Roman"/>
          <w:color w:val="000000"/>
          <w:sz w:val="24"/>
          <w:szCs w:val="24"/>
        </w:rPr>
        <w:t xml:space="preserve"> Board, through the </w:t>
      </w:r>
      <w:r w:rsidR="00FF59F6">
        <w:rPr>
          <w:rFonts w:ascii="Times New Roman" w:eastAsia="Tw Cen MT" w:hAnsi="Times New Roman"/>
          <w:color w:val="000000"/>
          <w:sz w:val="24"/>
          <w:szCs w:val="24"/>
        </w:rPr>
        <w:t>Shared Services Coordinator</w:t>
      </w:r>
      <w:r w:rsidRPr="00D70668">
        <w:rPr>
          <w:rFonts w:ascii="Times New Roman" w:eastAsia="Tw Cen MT" w:hAnsi="Times New Roman"/>
          <w:color w:val="000000"/>
          <w:sz w:val="24"/>
          <w:szCs w:val="24"/>
        </w:rPr>
        <w:t>, public health outcomes and services related to the Shared Services Program and the Collaborative’s agents and nurses.</w:t>
      </w:r>
    </w:p>
    <w:p w14:paraId="3DA390FA" w14:textId="77777777" w:rsidR="008D7E7F" w:rsidRPr="00D70668" w:rsidRDefault="008D7E7F" w:rsidP="008D7E7F">
      <w:pPr>
        <w:pStyle w:val="ListParagraph"/>
        <w:tabs>
          <w:tab w:val="left" w:pos="360"/>
        </w:tabs>
        <w:spacing w:after="0" w:line="240" w:lineRule="auto"/>
        <w:ind w:left="1440"/>
        <w:contextualSpacing/>
        <w:textAlignment w:val="baseline"/>
        <w:rPr>
          <w:rFonts w:ascii="Times New Roman" w:eastAsia="Tw Cen MT" w:hAnsi="Times New Roman"/>
          <w:color w:val="000000"/>
          <w:sz w:val="24"/>
          <w:szCs w:val="24"/>
        </w:rPr>
      </w:pPr>
    </w:p>
    <w:p w14:paraId="46FDA142" w14:textId="77777777" w:rsidR="008D7E7F" w:rsidRDefault="008D7E7F" w:rsidP="008D7E7F">
      <w:pPr>
        <w:pStyle w:val="ListParagraph"/>
        <w:numPr>
          <w:ilvl w:val="0"/>
          <w:numId w:val="23"/>
        </w:numPr>
        <w:spacing w:after="0" w:line="240" w:lineRule="auto"/>
        <w:ind w:left="1440" w:hanging="360"/>
        <w:contextualSpacing/>
        <w:textAlignment w:val="baseline"/>
        <w:rPr>
          <w:rFonts w:ascii="Times New Roman" w:eastAsia="Tw Cen MT" w:hAnsi="Times New Roman"/>
          <w:color w:val="000000"/>
          <w:sz w:val="24"/>
          <w:szCs w:val="24"/>
        </w:rPr>
      </w:pPr>
      <w:r w:rsidRPr="00CD71E1">
        <w:rPr>
          <w:rFonts w:ascii="Times New Roman" w:eastAsia="Tw Cen MT" w:hAnsi="Times New Roman"/>
          <w:color w:val="000000"/>
          <w:sz w:val="24"/>
          <w:szCs w:val="24"/>
        </w:rPr>
        <w:t xml:space="preserve">Each Municipality will request from the appropriate legislative body appropriation for any services, costs and expenses associated with the Collaborative and not covered by the Grant Program.  Notwithstanding this provision or any other terms of this Agreement, no party shall be obligated to incur any financial cost above the amount made available herein through grants and gifts or other sources, unless the financial obligation is supported by an appropriation made in accordance with law. </w:t>
      </w:r>
    </w:p>
    <w:p w14:paraId="0B204409" w14:textId="77777777" w:rsidR="008D7E7F" w:rsidRPr="00CD71E1" w:rsidRDefault="008D7E7F" w:rsidP="008D7E7F">
      <w:pPr>
        <w:pStyle w:val="ListParagraph"/>
        <w:tabs>
          <w:tab w:val="left" w:pos="360"/>
        </w:tabs>
        <w:spacing w:after="0" w:line="240" w:lineRule="auto"/>
        <w:ind w:left="1440"/>
        <w:contextualSpacing/>
        <w:textAlignment w:val="baseline"/>
        <w:rPr>
          <w:rFonts w:ascii="Times New Roman" w:eastAsia="Tw Cen MT" w:hAnsi="Times New Roman"/>
          <w:color w:val="000000"/>
          <w:sz w:val="24"/>
          <w:szCs w:val="24"/>
        </w:rPr>
      </w:pPr>
    </w:p>
    <w:p w14:paraId="1B76ABFC" w14:textId="6D4A57FA" w:rsidR="008D7E7F" w:rsidRPr="008D7E7F" w:rsidRDefault="008D7E7F" w:rsidP="008D7E7F">
      <w:pPr>
        <w:pStyle w:val="ListParagraph"/>
        <w:numPr>
          <w:ilvl w:val="0"/>
          <w:numId w:val="23"/>
        </w:numPr>
        <w:spacing w:after="0" w:line="240" w:lineRule="auto"/>
        <w:ind w:left="1440" w:hanging="360"/>
        <w:contextualSpacing/>
        <w:textAlignment w:val="baseline"/>
        <w:rPr>
          <w:rFonts w:ascii="Times New Roman" w:eastAsia="Tw Cen MT" w:hAnsi="Times New Roman"/>
          <w:color w:val="000000"/>
          <w:sz w:val="24"/>
          <w:szCs w:val="24"/>
        </w:rPr>
      </w:pPr>
      <w:r w:rsidRPr="00CD71E1">
        <w:rPr>
          <w:rFonts w:ascii="Times New Roman" w:eastAsia="Tw Cen MT" w:hAnsi="Times New Roman"/>
          <w:color w:val="000000"/>
          <w:sz w:val="24"/>
          <w:szCs w:val="24"/>
        </w:rPr>
        <w:t>Each Municipality will help promote and market the Shared Services Program and its services within their community.</w:t>
      </w:r>
    </w:p>
    <w:p w14:paraId="62486C05" w14:textId="77777777" w:rsidR="00B7738A" w:rsidRPr="00253EDE" w:rsidRDefault="00B7738A" w:rsidP="00072285">
      <w:pPr>
        <w:spacing w:after="0" w:line="240" w:lineRule="auto"/>
        <w:rPr>
          <w:rFonts w:ascii="Times New Roman" w:hAnsi="Times New Roman"/>
          <w:sz w:val="24"/>
          <w:szCs w:val="24"/>
        </w:rPr>
      </w:pPr>
    </w:p>
    <w:p w14:paraId="726B6EDC" w14:textId="7154B960" w:rsidR="00253EDE" w:rsidRPr="00253EDE" w:rsidRDefault="00253EDE" w:rsidP="004F307A">
      <w:pPr>
        <w:numPr>
          <w:ilvl w:val="0"/>
          <w:numId w:val="5"/>
        </w:numPr>
        <w:spacing w:after="0" w:line="240" w:lineRule="auto"/>
        <w:rPr>
          <w:rFonts w:ascii="Times New Roman" w:hAnsi="Times New Roman"/>
          <w:sz w:val="24"/>
          <w:szCs w:val="24"/>
        </w:rPr>
      </w:pPr>
      <w:r w:rsidRPr="23EBF1FF">
        <w:rPr>
          <w:rFonts w:ascii="Times New Roman" w:eastAsia="Tw Cen MT" w:hAnsi="Times New Roman"/>
          <w:color w:val="000000" w:themeColor="text1"/>
          <w:sz w:val="24"/>
          <w:szCs w:val="24"/>
          <w:u w:val="single"/>
        </w:rPr>
        <w:t>Payment and Funding</w:t>
      </w:r>
      <w:r w:rsidRPr="23EBF1FF">
        <w:rPr>
          <w:rFonts w:ascii="Times New Roman" w:eastAsia="Tw Cen MT" w:hAnsi="Times New Roman"/>
          <w:color w:val="000000" w:themeColor="text1"/>
          <w:sz w:val="24"/>
          <w:szCs w:val="24"/>
        </w:rPr>
        <w:t xml:space="preserve">. Pursuant to G.L. c. 40, §4A, any funds received by the Shared Services Program, </w:t>
      </w:r>
      <w:r w:rsidR="00582749">
        <w:rPr>
          <w:rFonts w:ascii="Times New Roman" w:eastAsia="Tw Cen MT" w:hAnsi="Times New Roman"/>
          <w:color w:val="000000" w:themeColor="text1"/>
          <w:sz w:val="24"/>
          <w:szCs w:val="24"/>
        </w:rPr>
        <w:t>Advisory</w:t>
      </w:r>
      <w:r w:rsidR="00D90440" w:rsidRPr="23EBF1FF">
        <w:rPr>
          <w:rFonts w:ascii="Times New Roman" w:eastAsia="Tw Cen MT" w:hAnsi="Times New Roman"/>
          <w:color w:val="000000" w:themeColor="text1"/>
          <w:sz w:val="24"/>
          <w:szCs w:val="24"/>
        </w:rPr>
        <w:t xml:space="preserve"> </w:t>
      </w:r>
      <w:r w:rsidRPr="23EBF1FF">
        <w:rPr>
          <w:rFonts w:ascii="Times New Roman" w:eastAsia="Tw Cen MT" w:hAnsi="Times New Roman"/>
          <w:color w:val="000000" w:themeColor="text1"/>
          <w:sz w:val="24"/>
          <w:szCs w:val="24"/>
        </w:rPr>
        <w:t xml:space="preserve">Board, or </w:t>
      </w:r>
      <w:r w:rsidR="00FF17DC">
        <w:rPr>
          <w:rFonts w:ascii="Times New Roman" w:eastAsia="Tw Cen MT" w:hAnsi="Times New Roman"/>
          <w:color w:val="000000" w:themeColor="text1"/>
          <w:sz w:val="24"/>
          <w:szCs w:val="24"/>
        </w:rPr>
        <w:t>the</w:t>
      </w:r>
      <w:r w:rsidR="56C546BF" w:rsidRPr="6E9DA454">
        <w:rPr>
          <w:rFonts w:ascii="Times New Roman" w:eastAsia="Tw Cen MT" w:hAnsi="Times New Roman"/>
          <w:color w:val="000000" w:themeColor="text1"/>
          <w:sz w:val="24"/>
          <w:szCs w:val="24"/>
        </w:rPr>
        <w:t xml:space="preserve"> </w:t>
      </w:r>
      <w:r w:rsidR="00BF53A9">
        <w:rPr>
          <w:rFonts w:ascii="Times New Roman" w:eastAsia="Tw Cen MT" w:hAnsi="Times New Roman"/>
          <w:color w:val="000000" w:themeColor="text1"/>
          <w:sz w:val="24"/>
          <w:szCs w:val="24"/>
        </w:rPr>
        <w:t>Town of Needham</w:t>
      </w:r>
      <w:r w:rsidRPr="23EBF1FF">
        <w:rPr>
          <w:rFonts w:ascii="Times New Roman" w:eastAsia="Tw Cen MT" w:hAnsi="Times New Roman"/>
          <w:color w:val="000000" w:themeColor="text1"/>
          <w:sz w:val="24"/>
          <w:szCs w:val="24"/>
        </w:rPr>
        <w:t xml:space="preserve"> pursuant to this </w:t>
      </w:r>
      <w:r w:rsidRPr="23EBF1FF">
        <w:rPr>
          <w:rFonts w:ascii="Times New Roman" w:eastAsia="Tw Cen MT" w:hAnsi="Times New Roman"/>
          <w:color w:val="000000" w:themeColor="text1"/>
          <w:sz w:val="24"/>
          <w:szCs w:val="24"/>
        </w:rPr>
        <w:lastRenderedPageBreak/>
        <w:t xml:space="preserve">Agreement, shall be deposited with the treasurer of </w:t>
      </w:r>
      <w:r w:rsidR="00FF17DC">
        <w:rPr>
          <w:rFonts w:ascii="Times New Roman" w:eastAsia="Tw Cen MT" w:hAnsi="Times New Roman"/>
          <w:color w:val="000000" w:themeColor="text1"/>
          <w:sz w:val="24"/>
          <w:szCs w:val="24"/>
        </w:rPr>
        <w:t>the</w:t>
      </w:r>
      <w:r w:rsidR="56C546BF" w:rsidRPr="6E9DA454">
        <w:rPr>
          <w:rFonts w:ascii="Times New Roman" w:eastAsia="Tw Cen MT" w:hAnsi="Times New Roman"/>
          <w:color w:val="000000" w:themeColor="text1"/>
          <w:sz w:val="24"/>
          <w:szCs w:val="24"/>
        </w:rPr>
        <w:t xml:space="preserve"> </w:t>
      </w:r>
      <w:r w:rsidR="00BF53A9">
        <w:rPr>
          <w:rFonts w:ascii="Times New Roman" w:eastAsia="Tw Cen MT" w:hAnsi="Times New Roman"/>
          <w:color w:val="000000" w:themeColor="text1"/>
          <w:sz w:val="24"/>
          <w:szCs w:val="24"/>
        </w:rPr>
        <w:t>Town of Needham</w:t>
      </w:r>
      <w:r w:rsidRPr="23EBF1FF">
        <w:rPr>
          <w:rFonts w:ascii="Times New Roman" w:eastAsia="Tw Cen MT" w:hAnsi="Times New Roman"/>
          <w:color w:val="000000" w:themeColor="text1"/>
          <w:sz w:val="24"/>
          <w:szCs w:val="24"/>
        </w:rPr>
        <w:t xml:space="preserve"> and held as a separate </w:t>
      </w:r>
      <w:r w:rsidR="00782879">
        <w:rPr>
          <w:rFonts w:ascii="Times New Roman" w:eastAsia="Tw Cen MT" w:hAnsi="Times New Roman"/>
          <w:color w:val="000000" w:themeColor="text1"/>
          <w:sz w:val="24"/>
          <w:szCs w:val="24"/>
        </w:rPr>
        <w:t xml:space="preserve">grant </w:t>
      </w:r>
      <w:r w:rsidRPr="23EBF1FF">
        <w:rPr>
          <w:rFonts w:ascii="Times New Roman" w:eastAsia="Tw Cen MT" w:hAnsi="Times New Roman"/>
          <w:color w:val="000000" w:themeColor="text1"/>
          <w:sz w:val="24"/>
          <w:szCs w:val="24"/>
        </w:rPr>
        <w:t xml:space="preserve">account and </w:t>
      </w:r>
      <w:r w:rsidRPr="00062EC9">
        <w:rPr>
          <w:rFonts w:ascii="Times New Roman" w:eastAsia="Tw Cen MT" w:hAnsi="Times New Roman"/>
          <w:color w:val="000000" w:themeColor="text1"/>
          <w:sz w:val="24"/>
          <w:szCs w:val="24"/>
          <w:highlight w:val="cyan"/>
          <w:rPrChange w:id="28" w:author="Kerry Dunnell" w:date="2023-12-20T14:43:00Z">
            <w:rPr>
              <w:rFonts w:ascii="Times New Roman" w:eastAsia="Tw Cen MT" w:hAnsi="Times New Roman"/>
              <w:color w:val="000000" w:themeColor="text1"/>
              <w:sz w:val="24"/>
              <w:szCs w:val="24"/>
              <w:highlight w:val="yellow"/>
            </w:rPr>
          </w:rPrChange>
        </w:rPr>
        <w:t xml:space="preserve">may be expended, with the approval of the </w:t>
      </w:r>
      <w:r w:rsidR="00582749" w:rsidRPr="00062EC9">
        <w:rPr>
          <w:rFonts w:ascii="Times New Roman" w:eastAsia="Tw Cen MT" w:hAnsi="Times New Roman"/>
          <w:color w:val="000000" w:themeColor="text1"/>
          <w:sz w:val="24"/>
          <w:szCs w:val="24"/>
          <w:highlight w:val="cyan"/>
          <w:rPrChange w:id="29" w:author="Kerry Dunnell" w:date="2023-12-20T14:43:00Z">
            <w:rPr>
              <w:rFonts w:ascii="Times New Roman" w:eastAsia="Tw Cen MT" w:hAnsi="Times New Roman"/>
              <w:color w:val="000000" w:themeColor="text1"/>
              <w:sz w:val="24"/>
              <w:szCs w:val="24"/>
              <w:highlight w:val="yellow"/>
            </w:rPr>
          </w:rPrChange>
        </w:rPr>
        <w:t>Advisory</w:t>
      </w:r>
      <w:r w:rsidR="00D90440" w:rsidRPr="00062EC9">
        <w:rPr>
          <w:rFonts w:ascii="Times New Roman" w:eastAsia="Tw Cen MT" w:hAnsi="Times New Roman"/>
          <w:color w:val="000000" w:themeColor="text1"/>
          <w:sz w:val="24"/>
          <w:szCs w:val="24"/>
          <w:highlight w:val="cyan"/>
          <w:rPrChange w:id="30" w:author="Kerry Dunnell" w:date="2023-12-20T14:43:00Z">
            <w:rPr>
              <w:rFonts w:ascii="Times New Roman" w:eastAsia="Tw Cen MT" w:hAnsi="Times New Roman"/>
              <w:color w:val="000000" w:themeColor="text1"/>
              <w:sz w:val="24"/>
              <w:szCs w:val="24"/>
              <w:highlight w:val="yellow"/>
            </w:rPr>
          </w:rPrChange>
        </w:rPr>
        <w:t xml:space="preserve"> Board</w:t>
      </w:r>
      <w:r w:rsidRPr="00062EC9">
        <w:rPr>
          <w:rFonts w:ascii="Times New Roman" w:eastAsia="Tw Cen MT" w:hAnsi="Times New Roman"/>
          <w:color w:val="000000" w:themeColor="text1"/>
          <w:sz w:val="24"/>
          <w:szCs w:val="24"/>
          <w:highlight w:val="cyan"/>
          <w:rPrChange w:id="31" w:author="Kerry Dunnell" w:date="2023-12-20T14:43:00Z">
            <w:rPr>
              <w:rFonts w:ascii="Times New Roman" w:eastAsia="Tw Cen MT" w:hAnsi="Times New Roman"/>
              <w:color w:val="000000" w:themeColor="text1"/>
              <w:sz w:val="24"/>
              <w:szCs w:val="24"/>
              <w:highlight w:val="yellow"/>
            </w:rPr>
          </w:rPrChange>
        </w:rPr>
        <w:t>, under</w:t>
      </w:r>
      <w:r w:rsidRPr="23EBF1FF">
        <w:rPr>
          <w:rFonts w:ascii="Times New Roman" w:eastAsia="Tw Cen MT" w:hAnsi="Times New Roman"/>
          <w:color w:val="000000" w:themeColor="text1"/>
          <w:sz w:val="24"/>
          <w:szCs w:val="24"/>
        </w:rPr>
        <w:t xml:space="preserve"> the provisions of</w:t>
      </w:r>
      <w:r w:rsidR="00782879">
        <w:rPr>
          <w:rFonts w:ascii="Times New Roman" w:eastAsia="Tw Cen MT" w:hAnsi="Times New Roman"/>
          <w:color w:val="000000" w:themeColor="text1"/>
          <w:sz w:val="24"/>
          <w:szCs w:val="24"/>
        </w:rPr>
        <w:t xml:space="preserve"> G.L. c. 34, §23 and</w:t>
      </w:r>
      <w:r w:rsidRPr="23EBF1FF">
        <w:rPr>
          <w:rFonts w:ascii="Times New Roman" w:eastAsia="Tw Cen MT" w:hAnsi="Times New Roman"/>
          <w:color w:val="000000" w:themeColor="text1"/>
          <w:sz w:val="24"/>
          <w:szCs w:val="24"/>
        </w:rPr>
        <w:t xml:space="preserve"> G.L. c. 44, §53A, for contribution toward the cost of the Shared Services Program and in compliance with established grant guidelines from grantors only.</w:t>
      </w:r>
    </w:p>
    <w:p w14:paraId="4101652C" w14:textId="77777777" w:rsidR="00253EDE" w:rsidRPr="00253EDE" w:rsidRDefault="00253EDE" w:rsidP="004F307A">
      <w:pPr>
        <w:spacing w:after="0" w:line="240" w:lineRule="auto"/>
        <w:ind w:left="1080"/>
        <w:rPr>
          <w:rFonts w:ascii="Times New Roman" w:hAnsi="Times New Roman"/>
          <w:sz w:val="24"/>
          <w:szCs w:val="24"/>
        </w:rPr>
      </w:pPr>
    </w:p>
    <w:p w14:paraId="265A69DD" w14:textId="35000FF0" w:rsidR="00141AD0" w:rsidRDefault="00253EDE" w:rsidP="004F307A">
      <w:pPr>
        <w:spacing w:after="0" w:line="240" w:lineRule="auto"/>
        <w:ind w:left="1080"/>
        <w:rPr>
          <w:rFonts w:ascii="Times New Roman" w:eastAsia="Tw Cen MT" w:hAnsi="Times New Roman"/>
          <w:color w:val="000000"/>
          <w:sz w:val="24"/>
          <w:szCs w:val="24"/>
        </w:rPr>
      </w:pPr>
      <w:r w:rsidRPr="00253EDE">
        <w:rPr>
          <w:rFonts w:ascii="Times New Roman" w:eastAsia="Tw Cen MT" w:hAnsi="Times New Roman"/>
          <w:color w:val="000000"/>
          <w:sz w:val="24"/>
          <w:szCs w:val="24"/>
        </w:rPr>
        <w:t xml:space="preserve">The </w:t>
      </w:r>
      <w:r w:rsidR="00582749">
        <w:rPr>
          <w:rFonts w:ascii="Times New Roman" w:eastAsia="Tw Cen MT" w:hAnsi="Times New Roman"/>
          <w:color w:val="000000"/>
          <w:sz w:val="24"/>
          <w:szCs w:val="24"/>
        </w:rPr>
        <w:t>Advisory</w:t>
      </w:r>
      <w:r w:rsidRPr="00253EDE">
        <w:rPr>
          <w:rFonts w:ascii="Times New Roman" w:eastAsia="Tw Cen MT" w:hAnsi="Times New Roman"/>
          <w:color w:val="000000"/>
          <w:sz w:val="24"/>
          <w:szCs w:val="24"/>
        </w:rPr>
        <w:t xml:space="preserve"> Board may authorize a disbursement of funds for any shared contractor, </w:t>
      </w:r>
      <w:r w:rsidR="004F61C5" w:rsidRPr="00253EDE">
        <w:rPr>
          <w:rFonts w:ascii="Times New Roman" w:eastAsia="Tw Cen MT" w:hAnsi="Times New Roman"/>
          <w:color w:val="000000"/>
          <w:sz w:val="24"/>
          <w:szCs w:val="24"/>
        </w:rPr>
        <w:t>salary,</w:t>
      </w:r>
      <w:r w:rsidRPr="00253EDE">
        <w:rPr>
          <w:rFonts w:ascii="Times New Roman" w:eastAsia="Tw Cen MT" w:hAnsi="Times New Roman"/>
          <w:color w:val="000000"/>
          <w:sz w:val="24"/>
          <w:szCs w:val="24"/>
        </w:rPr>
        <w:t xml:space="preserve"> or wages consistent with the terms of this Agreement, and/or for any program, service or benefit that is consistent with the terms of this Agreement.  </w:t>
      </w:r>
    </w:p>
    <w:p w14:paraId="4B99056E" w14:textId="77777777" w:rsidR="00141AD0" w:rsidRDefault="00141AD0" w:rsidP="004F307A">
      <w:pPr>
        <w:spacing w:after="0" w:line="240" w:lineRule="auto"/>
        <w:ind w:left="1080"/>
        <w:rPr>
          <w:rFonts w:ascii="Times New Roman" w:eastAsia="Tw Cen MT" w:hAnsi="Times New Roman"/>
          <w:color w:val="000000"/>
          <w:sz w:val="24"/>
          <w:szCs w:val="24"/>
        </w:rPr>
      </w:pPr>
    </w:p>
    <w:p w14:paraId="1F386FFF" w14:textId="5E2117F8" w:rsidR="00141AD0" w:rsidRDefault="00253EDE" w:rsidP="00141AD0">
      <w:pPr>
        <w:spacing w:after="0" w:line="240" w:lineRule="auto"/>
        <w:ind w:left="1080"/>
        <w:rPr>
          <w:rFonts w:ascii="Times New Roman" w:eastAsia="Tw Cen MT" w:hAnsi="Times New Roman"/>
          <w:color w:val="000000"/>
          <w:sz w:val="24"/>
          <w:szCs w:val="24"/>
        </w:rPr>
      </w:pPr>
      <w:r w:rsidRPr="23EBF1FF">
        <w:rPr>
          <w:rFonts w:ascii="Times New Roman" w:eastAsia="Tw Cen MT" w:hAnsi="Times New Roman"/>
          <w:color w:val="000000" w:themeColor="text1"/>
          <w:sz w:val="24"/>
          <w:szCs w:val="24"/>
        </w:rPr>
        <w:t xml:space="preserve">Except for the </w:t>
      </w:r>
      <w:r w:rsidR="004F61C5">
        <w:rPr>
          <w:rFonts w:ascii="Times New Roman" w:eastAsia="Tw Cen MT" w:hAnsi="Times New Roman"/>
          <w:color w:val="000000" w:themeColor="text1"/>
          <w:sz w:val="24"/>
          <w:szCs w:val="24"/>
        </w:rPr>
        <w:t>15</w:t>
      </w:r>
      <w:r w:rsidRPr="23EBF1FF">
        <w:rPr>
          <w:rFonts w:ascii="Times New Roman" w:eastAsia="Tw Cen MT" w:hAnsi="Times New Roman"/>
          <w:color w:val="000000" w:themeColor="text1"/>
          <w:sz w:val="24"/>
          <w:szCs w:val="24"/>
        </w:rPr>
        <w:t xml:space="preserve">% of Grant Program funding for administrative costs that </w:t>
      </w:r>
      <w:r w:rsidR="00FF17DC">
        <w:rPr>
          <w:rFonts w:ascii="Times New Roman" w:eastAsia="Tw Cen MT" w:hAnsi="Times New Roman"/>
          <w:color w:val="000000" w:themeColor="text1"/>
          <w:sz w:val="24"/>
          <w:szCs w:val="24"/>
        </w:rPr>
        <w:t>the</w:t>
      </w:r>
      <w:r w:rsidR="56C546BF" w:rsidRPr="6E9DA454">
        <w:rPr>
          <w:rFonts w:ascii="Times New Roman" w:eastAsia="Tw Cen MT" w:hAnsi="Times New Roman"/>
          <w:color w:val="000000" w:themeColor="text1"/>
          <w:sz w:val="24"/>
          <w:szCs w:val="24"/>
        </w:rPr>
        <w:t xml:space="preserve"> </w:t>
      </w:r>
      <w:r w:rsidR="00BF53A9">
        <w:rPr>
          <w:rFonts w:ascii="Times New Roman" w:eastAsia="Tw Cen MT" w:hAnsi="Times New Roman"/>
          <w:color w:val="000000" w:themeColor="text1"/>
          <w:sz w:val="24"/>
          <w:szCs w:val="24"/>
        </w:rPr>
        <w:t>Town of Needham</w:t>
      </w:r>
      <w:r w:rsidRPr="23EBF1FF">
        <w:rPr>
          <w:rFonts w:ascii="Times New Roman" w:eastAsia="Tw Cen MT" w:hAnsi="Times New Roman"/>
          <w:color w:val="000000" w:themeColor="text1"/>
          <w:sz w:val="24"/>
          <w:szCs w:val="24"/>
        </w:rPr>
        <w:t xml:space="preserve"> may retain pursuant to Section 4 of this Agreement, </w:t>
      </w:r>
      <w:r w:rsidR="00141AD0" w:rsidRPr="23EBF1FF">
        <w:rPr>
          <w:rFonts w:ascii="Times New Roman" w:eastAsia="Tw Cen MT" w:hAnsi="Times New Roman"/>
          <w:color w:val="000000" w:themeColor="text1"/>
          <w:sz w:val="24"/>
          <w:szCs w:val="24"/>
        </w:rPr>
        <w:t xml:space="preserve">a Municipality may draw on grant funds individually, with prior approval by the </w:t>
      </w:r>
      <w:r w:rsidR="00582749">
        <w:rPr>
          <w:rFonts w:ascii="Times New Roman" w:eastAsia="Tw Cen MT" w:hAnsi="Times New Roman"/>
          <w:color w:val="000000" w:themeColor="text1"/>
          <w:sz w:val="24"/>
          <w:szCs w:val="24"/>
        </w:rPr>
        <w:t>Advisory</w:t>
      </w:r>
      <w:r w:rsidR="00141AD0" w:rsidRPr="23EBF1FF">
        <w:rPr>
          <w:rFonts w:ascii="Times New Roman" w:eastAsia="Tw Cen MT" w:hAnsi="Times New Roman"/>
          <w:color w:val="000000" w:themeColor="text1"/>
          <w:sz w:val="24"/>
          <w:szCs w:val="24"/>
        </w:rPr>
        <w:t xml:space="preserve"> Board, and provided such funds are available, by submitting invoices to the </w:t>
      </w:r>
      <w:r w:rsidR="00FF59F6">
        <w:rPr>
          <w:rFonts w:ascii="Times New Roman" w:eastAsia="Tw Cen MT" w:hAnsi="Times New Roman"/>
          <w:color w:val="000000" w:themeColor="text1"/>
          <w:sz w:val="24"/>
          <w:szCs w:val="24"/>
        </w:rPr>
        <w:t>Shared Services Coordinator</w:t>
      </w:r>
      <w:r w:rsidR="00141AD0" w:rsidRPr="23EBF1FF">
        <w:rPr>
          <w:rFonts w:ascii="Times New Roman" w:eastAsia="Tw Cen MT" w:hAnsi="Times New Roman"/>
          <w:color w:val="000000" w:themeColor="text1"/>
          <w:sz w:val="24"/>
          <w:szCs w:val="24"/>
        </w:rPr>
        <w:t xml:space="preserve"> for reimbursement from the funds, for expenditure consistent with the purposes of the Shared Services Program and applicable grant funding guidelines.</w:t>
      </w:r>
    </w:p>
    <w:p w14:paraId="4DDBEF00" w14:textId="77777777" w:rsidR="00253EDE" w:rsidRPr="00253EDE" w:rsidRDefault="00253EDE" w:rsidP="00B0047E">
      <w:pPr>
        <w:spacing w:after="0" w:line="240" w:lineRule="auto"/>
        <w:rPr>
          <w:rFonts w:ascii="Times New Roman" w:eastAsia="Tw Cen MT" w:hAnsi="Times New Roman"/>
          <w:color w:val="000000"/>
          <w:sz w:val="24"/>
          <w:szCs w:val="24"/>
        </w:rPr>
      </w:pPr>
    </w:p>
    <w:p w14:paraId="71ABFEC7" w14:textId="4C7B4E0C" w:rsidR="00253EDE" w:rsidRDefault="291F1068" w:rsidP="004F307A">
      <w:pPr>
        <w:spacing w:after="0" w:line="240" w:lineRule="auto"/>
        <w:ind w:left="1080"/>
        <w:textAlignment w:val="baseline"/>
        <w:rPr>
          <w:rFonts w:ascii="Times New Roman" w:eastAsia="Tw Cen MT" w:hAnsi="Times New Roman"/>
          <w:color w:val="000000"/>
          <w:sz w:val="24"/>
          <w:szCs w:val="24"/>
        </w:rPr>
      </w:pPr>
      <w:r w:rsidRPr="23EBF1FF">
        <w:rPr>
          <w:rFonts w:ascii="Times New Roman" w:eastAsia="Tw Cen MT" w:hAnsi="Times New Roman"/>
          <w:color w:val="000000" w:themeColor="text1"/>
          <w:sz w:val="24"/>
          <w:szCs w:val="24"/>
        </w:rPr>
        <w:t xml:space="preserve">The </w:t>
      </w:r>
      <w:r w:rsidR="0008152B">
        <w:rPr>
          <w:rFonts w:ascii="Times New Roman" w:eastAsia="Tw Cen MT" w:hAnsi="Times New Roman"/>
          <w:color w:val="000000" w:themeColor="text1"/>
          <w:sz w:val="24"/>
          <w:szCs w:val="24"/>
        </w:rPr>
        <w:t>Town of Needham</w:t>
      </w:r>
      <w:r w:rsidR="00253EDE" w:rsidRPr="23EBF1FF">
        <w:rPr>
          <w:rFonts w:ascii="Times New Roman" w:eastAsia="Tw Cen MT" w:hAnsi="Times New Roman"/>
          <w:color w:val="000000" w:themeColor="text1"/>
          <w:sz w:val="24"/>
          <w:szCs w:val="24"/>
        </w:rPr>
        <w:t xml:space="preserve">, as the holder of Grant Program funds, will pay the invoice within 30 days, subject to the availability of funds; provided, however, that </w:t>
      </w:r>
      <w:r w:rsidR="00FF17DC">
        <w:rPr>
          <w:rFonts w:ascii="Times New Roman" w:eastAsia="Tw Cen MT" w:hAnsi="Times New Roman"/>
          <w:color w:val="000000" w:themeColor="text1"/>
          <w:sz w:val="24"/>
          <w:szCs w:val="24"/>
        </w:rPr>
        <w:t>the</w:t>
      </w:r>
      <w:r w:rsidR="56C546BF" w:rsidRPr="6E9DA454">
        <w:rPr>
          <w:rFonts w:ascii="Times New Roman" w:eastAsia="Tw Cen MT" w:hAnsi="Times New Roman"/>
          <w:color w:val="000000" w:themeColor="text1"/>
          <w:sz w:val="24"/>
          <w:szCs w:val="24"/>
        </w:rPr>
        <w:t xml:space="preserve"> </w:t>
      </w:r>
      <w:r w:rsidR="0008152B">
        <w:rPr>
          <w:rFonts w:ascii="Times New Roman" w:eastAsia="Tw Cen MT" w:hAnsi="Times New Roman"/>
          <w:color w:val="000000" w:themeColor="text1"/>
          <w:sz w:val="24"/>
          <w:szCs w:val="24"/>
        </w:rPr>
        <w:t>Town of Needham</w:t>
      </w:r>
      <w:r w:rsidR="00253EDE" w:rsidRPr="23EBF1FF">
        <w:rPr>
          <w:rFonts w:ascii="Times New Roman" w:eastAsia="Tw Cen MT" w:hAnsi="Times New Roman"/>
          <w:color w:val="000000" w:themeColor="text1"/>
          <w:sz w:val="24"/>
          <w:szCs w:val="24"/>
        </w:rPr>
        <w:t xml:space="preserve"> shall not be obligated to supply any funding or incur any cost in excess of the amounts made available to the </w:t>
      </w:r>
      <w:r w:rsidR="00582749">
        <w:rPr>
          <w:rFonts w:ascii="Times New Roman" w:eastAsia="Tw Cen MT" w:hAnsi="Times New Roman"/>
          <w:color w:val="000000" w:themeColor="text1"/>
          <w:sz w:val="24"/>
          <w:szCs w:val="24"/>
        </w:rPr>
        <w:t>Advisory</w:t>
      </w:r>
      <w:r w:rsidR="00253EDE" w:rsidRPr="23EBF1FF">
        <w:rPr>
          <w:rFonts w:ascii="Times New Roman" w:eastAsia="Tw Cen MT" w:hAnsi="Times New Roman"/>
          <w:color w:val="000000" w:themeColor="text1"/>
          <w:sz w:val="24"/>
          <w:szCs w:val="24"/>
        </w:rPr>
        <w:t xml:space="preserve"> Board and the Shared Services Program through the Grant Program and/or any other and gifts, grants, or other sources appropriated for the purposes of this Agreement.  Individual municipal costs incurred outside the scope of this Agreement and specific to the needs of that Municipality will be borne solely by that Municipality.  Any funds contributed by the Grant Program shall only be used for shared public health services consistent with the purposes of this Agreement.   </w:t>
      </w:r>
    </w:p>
    <w:p w14:paraId="3461D779" w14:textId="77777777" w:rsidR="004F307A" w:rsidRPr="00253EDE" w:rsidRDefault="004F307A" w:rsidP="004F307A">
      <w:pPr>
        <w:spacing w:after="0" w:line="240" w:lineRule="auto"/>
        <w:ind w:left="1080"/>
        <w:textAlignment w:val="baseline"/>
        <w:rPr>
          <w:rFonts w:ascii="Times New Roman" w:eastAsia="Tw Cen MT" w:hAnsi="Times New Roman"/>
          <w:color w:val="000000"/>
          <w:sz w:val="24"/>
          <w:szCs w:val="24"/>
        </w:rPr>
      </w:pPr>
    </w:p>
    <w:p w14:paraId="2F588421" w14:textId="1B5ABF1B" w:rsidR="00782879" w:rsidRDefault="003C39C5" w:rsidP="00782879">
      <w:pPr>
        <w:spacing w:after="0" w:line="240" w:lineRule="auto"/>
        <w:ind w:left="1080"/>
        <w:rPr>
          <w:rFonts w:ascii="Times New Roman" w:hAnsi="Times New Roman"/>
          <w:sz w:val="24"/>
          <w:szCs w:val="24"/>
        </w:rPr>
      </w:pPr>
      <w:r w:rsidRPr="00253EDE">
        <w:rPr>
          <w:rFonts w:ascii="Times New Roman" w:hAnsi="Times New Roman"/>
          <w:sz w:val="24"/>
          <w:szCs w:val="24"/>
        </w:rPr>
        <w:t xml:space="preserve">Annually, the </w:t>
      </w:r>
      <w:r w:rsidR="00582749">
        <w:rPr>
          <w:rFonts w:ascii="Times New Roman" w:hAnsi="Times New Roman"/>
          <w:sz w:val="24"/>
          <w:szCs w:val="24"/>
        </w:rPr>
        <w:t>Advisory</w:t>
      </w:r>
      <w:r w:rsidR="00F139C9" w:rsidRPr="00253EDE">
        <w:rPr>
          <w:rFonts w:ascii="Times New Roman" w:hAnsi="Times New Roman"/>
          <w:sz w:val="24"/>
          <w:szCs w:val="24"/>
        </w:rPr>
        <w:t xml:space="preserve"> </w:t>
      </w:r>
      <w:r w:rsidRPr="00253EDE">
        <w:rPr>
          <w:rFonts w:ascii="Times New Roman" w:hAnsi="Times New Roman"/>
          <w:sz w:val="24"/>
          <w:szCs w:val="24"/>
        </w:rPr>
        <w:t>Board</w:t>
      </w:r>
      <w:r w:rsidR="00F139C9" w:rsidRPr="00253EDE">
        <w:rPr>
          <w:rFonts w:ascii="Times New Roman" w:hAnsi="Times New Roman"/>
          <w:sz w:val="24"/>
          <w:szCs w:val="24"/>
        </w:rPr>
        <w:t xml:space="preserve"> </w:t>
      </w:r>
      <w:r w:rsidR="00B7738A" w:rsidRPr="00253EDE">
        <w:rPr>
          <w:rFonts w:ascii="Times New Roman" w:hAnsi="Times New Roman"/>
          <w:sz w:val="24"/>
          <w:szCs w:val="24"/>
        </w:rPr>
        <w:t xml:space="preserve">will </w:t>
      </w:r>
      <w:r w:rsidRPr="00253EDE">
        <w:rPr>
          <w:rFonts w:ascii="Times New Roman" w:hAnsi="Times New Roman"/>
          <w:sz w:val="24"/>
          <w:szCs w:val="24"/>
        </w:rPr>
        <w:t xml:space="preserve">develop and approve a public health services </w:t>
      </w:r>
      <w:r w:rsidR="00F139C9" w:rsidRPr="00253EDE">
        <w:rPr>
          <w:rFonts w:ascii="Times New Roman" w:hAnsi="Times New Roman"/>
          <w:sz w:val="24"/>
          <w:szCs w:val="24"/>
        </w:rPr>
        <w:t xml:space="preserve">budget </w:t>
      </w:r>
      <w:r w:rsidRPr="00253EDE">
        <w:rPr>
          <w:rFonts w:ascii="Times New Roman" w:hAnsi="Times New Roman"/>
          <w:sz w:val="24"/>
          <w:szCs w:val="24"/>
        </w:rPr>
        <w:t xml:space="preserve">for </w:t>
      </w:r>
      <w:r w:rsidR="00ED0967" w:rsidRPr="00253EDE">
        <w:rPr>
          <w:rFonts w:ascii="Times New Roman" w:hAnsi="Times New Roman"/>
          <w:sz w:val="24"/>
          <w:szCs w:val="24"/>
        </w:rPr>
        <w:t xml:space="preserve">contractual </w:t>
      </w:r>
      <w:r w:rsidRPr="00253EDE">
        <w:rPr>
          <w:rFonts w:ascii="Times New Roman" w:hAnsi="Times New Roman"/>
          <w:sz w:val="24"/>
          <w:szCs w:val="24"/>
        </w:rPr>
        <w:t xml:space="preserve">shared services.  </w:t>
      </w:r>
      <w:r w:rsidR="00B7738A" w:rsidRPr="00253EDE">
        <w:rPr>
          <w:rFonts w:ascii="Times New Roman" w:hAnsi="Times New Roman"/>
          <w:sz w:val="24"/>
          <w:szCs w:val="24"/>
        </w:rPr>
        <w:t>Initially, t</w:t>
      </w:r>
      <w:r w:rsidR="00F139C9" w:rsidRPr="00253EDE">
        <w:rPr>
          <w:rFonts w:ascii="Times New Roman" w:hAnsi="Times New Roman"/>
          <w:sz w:val="24"/>
          <w:szCs w:val="24"/>
        </w:rPr>
        <w:t xml:space="preserve">hese services are </w:t>
      </w:r>
      <w:r w:rsidR="00B7738A" w:rsidRPr="00253EDE">
        <w:rPr>
          <w:rFonts w:ascii="Times New Roman" w:hAnsi="Times New Roman"/>
          <w:sz w:val="24"/>
          <w:szCs w:val="24"/>
        </w:rPr>
        <w:t xml:space="preserve">funded by </w:t>
      </w:r>
      <w:r w:rsidR="00123B85" w:rsidRPr="00253EDE">
        <w:rPr>
          <w:rFonts w:ascii="Times New Roman" w:hAnsi="Times New Roman"/>
          <w:sz w:val="24"/>
          <w:szCs w:val="24"/>
        </w:rPr>
        <w:t>a 3</w:t>
      </w:r>
      <w:r w:rsidR="00B7738A" w:rsidRPr="00253EDE">
        <w:rPr>
          <w:rFonts w:ascii="Times New Roman" w:hAnsi="Times New Roman"/>
          <w:sz w:val="24"/>
          <w:szCs w:val="24"/>
        </w:rPr>
        <w:t xml:space="preserve">-year </w:t>
      </w:r>
      <w:r w:rsidR="00F139C9" w:rsidRPr="00253EDE">
        <w:rPr>
          <w:rFonts w:ascii="Times New Roman" w:hAnsi="Times New Roman"/>
          <w:sz w:val="24"/>
          <w:szCs w:val="24"/>
        </w:rPr>
        <w:t xml:space="preserve">Public Health Excellence Grant </w:t>
      </w:r>
      <w:r w:rsidR="00B7738A" w:rsidRPr="00253EDE">
        <w:rPr>
          <w:rFonts w:ascii="Times New Roman" w:hAnsi="Times New Roman"/>
          <w:sz w:val="24"/>
          <w:szCs w:val="24"/>
        </w:rPr>
        <w:t xml:space="preserve">from the Department of Public Health </w:t>
      </w:r>
      <w:r w:rsidR="00F139C9" w:rsidRPr="00253EDE">
        <w:rPr>
          <w:rFonts w:ascii="Times New Roman" w:hAnsi="Times New Roman"/>
          <w:sz w:val="24"/>
          <w:szCs w:val="24"/>
        </w:rPr>
        <w:t xml:space="preserve">administered by </w:t>
      </w:r>
      <w:r w:rsidR="003F1744">
        <w:rPr>
          <w:rFonts w:ascii="Times New Roman" w:hAnsi="Times New Roman"/>
          <w:sz w:val="24"/>
          <w:szCs w:val="24"/>
        </w:rPr>
        <w:t>the Town</w:t>
      </w:r>
      <w:r w:rsidR="00464D9F">
        <w:rPr>
          <w:rFonts w:ascii="Times New Roman" w:hAnsi="Times New Roman"/>
          <w:sz w:val="24"/>
          <w:szCs w:val="24"/>
        </w:rPr>
        <w:t xml:space="preserve"> of </w:t>
      </w:r>
      <w:r w:rsidR="003F1744">
        <w:rPr>
          <w:rFonts w:ascii="Times New Roman" w:hAnsi="Times New Roman"/>
          <w:sz w:val="24"/>
          <w:szCs w:val="24"/>
        </w:rPr>
        <w:t>Needham.</w:t>
      </w:r>
      <w:r w:rsidR="003F1744" w:rsidRPr="00253EDE">
        <w:rPr>
          <w:rFonts w:ascii="Times New Roman" w:hAnsi="Times New Roman"/>
          <w:sz w:val="24"/>
          <w:szCs w:val="24"/>
        </w:rPr>
        <w:t xml:space="preserve"> It</w:t>
      </w:r>
      <w:r w:rsidR="00F139C9" w:rsidRPr="00253EDE">
        <w:rPr>
          <w:rFonts w:ascii="Times New Roman" w:hAnsi="Times New Roman"/>
          <w:sz w:val="24"/>
          <w:szCs w:val="24"/>
        </w:rPr>
        <w:t xml:space="preserve"> is the intention of </w:t>
      </w:r>
      <w:r w:rsidR="00464D9F">
        <w:rPr>
          <w:rFonts w:ascii="Times New Roman" w:hAnsi="Times New Roman"/>
          <w:sz w:val="24"/>
          <w:szCs w:val="24"/>
        </w:rPr>
        <w:t>Town of Needham</w:t>
      </w:r>
      <w:r w:rsidR="00F139C9" w:rsidRPr="00253EDE">
        <w:rPr>
          <w:rFonts w:ascii="Times New Roman" w:hAnsi="Times New Roman"/>
          <w:sz w:val="24"/>
          <w:szCs w:val="24"/>
        </w:rPr>
        <w:t xml:space="preserve"> to seek </w:t>
      </w:r>
      <w:r w:rsidR="00F147AD" w:rsidRPr="00253EDE">
        <w:rPr>
          <w:rFonts w:ascii="Times New Roman" w:hAnsi="Times New Roman"/>
          <w:sz w:val="24"/>
          <w:szCs w:val="24"/>
        </w:rPr>
        <w:t xml:space="preserve">additional </w:t>
      </w:r>
      <w:r w:rsidR="00F139C9" w:rsidRPr="00253EDE">
        <w:rPr>
          <w:rFonts w:ascii="Times New Roman" w:hAnsi="Times New Roman"/>
          <w:sz w:val="24"/>
          <w:szCs w:val="24"/>
        </w:rPr>
        <w:t xml:space="preserve">grant funds to sustain these services but if that is unsuccessful, participating </w:t>
      </w:r>
      <w:r w:rsidR="008D7E7F">
        <w:rPr>
          <w:rFonts w:ascii="Times New Roman" w:hAnsi="Times New Roman"/>
          <w:sz w:val="24"/>
          <w:szCs w:val="24"/>
        </w:rPr>
        <w:t>M</w:t>
      </w:r>
      <w:r w:rsidR="00F147AD" w:rsidRPr="00253EDE">
        <w:rPr>
          <w:rFonts w:ascii="Times New Roman" w:hAnsi="Times New Roman"/>
          <w:sz w:val="24"/>
          <w:szCs w:val="24"/>
        </w:rPr>
        <w:t>unicipalities</w:t>
      </w:r>
      <w:r w:rsidR="00F139C9" w:rsidRPr="00253EDE">
        <w:rPr>
          <w:rFonts w:ascii="Times New Roman" w:hAnsi="Times New Roman"/>
          <w:sz w:val="24"/>
          <w:szCs w:val="24"/>
        </w:rPr>
        <w:t xml:space="preserve"> will revisit this </w:t>
      </w:r>
      <w:r w:rsidR="008D7E7F">
        <w:rPr>
          <w:rFonts w:ascii="Times New Roman" w:hAnsi="Times New Roman"/>
          <w:sz w:val="24"/>
          <w:szCs w:val="24"/>
        </w:rPr>
        <w:t>A</w:t>
      </w:r>
      <w:r w:rsidR="00F139C9" w:rsidRPr="00253EDE">
        <w:rPr>
          <w:rFonts w:ascii="Times New Roman" w:hAnsi="Times New Roman"/>
          <w:sz w:val="24"/>
          <w:szCs w:val="24"/>
        </w:rPr>
        <w:t xml:space="preserve">greement and determine whether they will allocate </w:t>
      </w:r>
      <w:r w:rsidR="00F147AD" w:rsidRPr="00253EDE">
        <w:rPr>
          <w:rFonts w:ascii="Times New Roman" w:hAnsi="Times New Roman"/>
          <w:sz w:val="24"/>
          <w:szCs w:val="24"/>
        </w:rPr>
        <w:t>municipal</w:t>
      </w:r>
      <w:r w:rsidR="00A85281" w:rsidRPr="00253EDE">
        <w:rPr>
          <w:rFonts w:ascii="Times New Roman" w:hAnsi="Times New Roman"/>
          <w:sz w:val="24"/>
          <w:szCs w:val="24"/>
        </w:rPr>
        <w:t xml:space="preserve"> </w:t>
      </w:r>
      <w:r w:rsidR="00F139C9" w:rsidRPr="00253EDE">
        <w:rPr>
          <w:rFonts w:ascii="Times New Roman" w:hAnsi="Times New Roman"/>
          <w:sz w:val="24"/>
          <w:szCs w:val="24"/>
        </w:rPr>
        <w:t xml:space="preserve">funds to continue participation. </w:t>
      </w:r>
      <w:r w:rsidR="00141AD0">
        <w:rPr>
          <w:rFonts w:ascii="Times New Roman" w:hAnsi="Times New Roman"/>
          <w:sz w:val="24"/>
          <w:szCs w:val="24"/>
        </w:rPr>
        <w:t xml:space="preserve">The </w:t>
      </w:r>
      <w:r w:rsidR="00FF59F6" w:rsidRPr="001D5F62">
        <w:rPr>
          <w:rFonts w:ascii="Times New Roman" w:hAnsi="Times New Roman"/>
          <w:sz w:val="24"/>
          <w:szCs w:val="24"/>
          <w:highlight w:val="cyan"/>
          <w:rPrChange w:id="32" w:author="Kerry Dunnell" w:date="2023-12-20T14:44:00Z">
            <w:rPr>
              <w:rFonts w:ascii="Times New Roman" w:hAnsi="Times New Roman"/>
              <w:sz w:val="24"/>
              <w:szCs w:val="24"/>
            </w:rPr>
          </w:rPrChange>
        </w:rPr>
        <w:t>Shared Services Coordinator</w:t>
      </w:r>
      <w:ins w:id="33" w:author="Kerry Dunnell" w:date="2023-12-20T14:44:00Z">
        <w:r w:rsidR="001D5F62" w:rsidRPr="001D5F62">
          <w:rPr>
            <w:rFonts w:ascii="Times New Roman" w:hAnsi="Times New Roman"/>
            <w:sz w:val="24"/>
            <w:szCs w:val="24"/>
            <w:highlight w:val="cyan"/>
            <w:rPrChange w:id="34" w:author="Kerry Dunnell" w:date="2023-12-20T14:44:00Z">
              <w:rPr>
                <w:rFonts w:ascii="Times New Roman" w:hAnsi="Times New Roman"/>
                <w:sz w:val="24"/>
                <w:szCs w:val="24"/>
              </w:rPr>
            </w:rPrChange>
          </w:rPr>
          <w:t xml:space="preserve">/Program </w:t>
        </w:r>
        <w:proofErr w:type="spellStart"/>
        <w:r w:rsidR="001D5F62" w:rsidRPr="001D5F62">
          <w:rPr>
            <w:rFonts w:ascii="Times New Roman" w:hAnsi="Times New Roman"/>
            <w:sz w:val="24"/>
            <w:szCs w:val="24"/>
            <w:highlight w:val="cyan"/>
            <w:rPrChange w:id="35" w:author="Kerry Dunnell" w:date="2023-12-20T14:44:00Z">
              <w:rPr>
                <w:rFonts w:ascii="Times New Roman" w:hAnsi="Times New Roman"/>
                <w:sz w:val="24"/>
                <w:szCs w:val="24"/>
              </w:rPr>
            </w:rPrChange>
          </w:rPr>
          <w:t>Manager?</w:t>
        </w:r>
      </w:ins>
      <w:del w:id="36" w:author="Kerry Dunnell" w:date="2023-12-20T14:44:00Z">
        <w:r w:rsidR="00141AD0" w:rsidDel="001D5F62">
          <w:rPr>
            <w:rFonts w:ascii="Times New Roman" w:hAnsi="Times New Roman"/>
            <w:sz w:val="24"/>
            <w:szCs w:val="24"/>
          </w:rPr>
          <w:delText xml:space="preserve"> </w:delText>
        </w:r>
      </w:del>
      <w:r w:rsidR="00141AD0">
        <w:rPr>
          <w:rFonts w:ascii="Times New Roman" w:hAnsi="Times New Roman"/>
          <w:sz w:val="24"/>
          <w:szCs w:val="24"/>
        </w:rPr>
        <w:t>will</w:t>
      </w:r>
      <w:proofErr w:type="spellEnd"/>
      <w:r w:rsidR="00141AD0">
        <w:rPr>
          <w:rFonts w:ascii="Times New Roman" w:hAnsi="Times New Roman"/>
          <w:sz w:val="24"/>
          <w:szCs w:val="24"/>
        </w:rPr>
        <w:t xml:space="preserve"> provide each Municipality with sufficient notice to allow that Municipality’s funding authority to authorize any such expenditure. </w:t>
      </w:r>
      <w:r w:rsidR="00F139C9" w:rsidRPr="00253EDE">
        <w:rPr>
          <w:rFonts w:ascii="Times New Roman" w:hAnsi="Times New Roman"/>
          <w:sz w:val="24"/>
          <w:szCs w:val="24"/>
        </w:rPr>
        <w:t xml:space="preserve">Until grant funds are expended, there will be no cost to participating </w:t>
      </w:r>
      <w:r w:rsidR="00F147AD" w:rsidRPr="00253EDE">
        <w:rPr>
          <w:rFonts w:ascii="Times New Roman" w:hAnsi="Times New Roman"/>
          <w:sz w:val="24"/>
          <w:szCs w:val="24"/>
        </w:rPr>
        <w:t>municipaliti</w:t>
      </w:r>
      <w:r w:rsidR="00A85281" w:rsidRPr="00253EDE">
        <w:rPr>
          <w:rFonts w:ascii="Times New Roman" w:hAnsi="Times New Roman"/>
          <w:sz w:val="24"/>
          <w:szCs w:val="24"/>
        </w:rPr>
        <w:t>e</w:t>
      </w:r>
      <w:r w:rsidR="00F147AD" w:rsidRPr="00253EDE">
        <w:rPr>
          <w:rFonts w:ascii="Times New Roman" w:hAnsi="Times New Roman"/>
          <w:sz w:val="24"/>
          <w:szCs w:val="24"/>
        </w:rPr>
        <w:t>s</w:t>
      </w:r>
      <w:r w:rsidR="00F139C9" w:rsidRPr="00253EDE">
        <w:rPr>
          <w:rFonts w:ascii="Times New Roman" w:hAnsi="Times New Roman"/>
          <w:sz w:val="24"/>
          <w:szCs w:val="24"/>
        </w:rPr>
        <w:t xml:space="preserve">. </w:t>
      </w:r>
      <w:r w:rsidR="00782879" w:rsidRPr="00253EDE">
        <w:rPr>
          <w:rFonts w:ascii="Times New Roman" w:hAnsi="Times New Roman"/>
          <w:sz w:val="24"/>
          <w:szCs w:val="24"/>
        </w:rPr>
        <w:t xml:space="preserve">Execution of this Agreement does not obligate any </w:t>
      </w:r>
      <w:r w:rsidR="00782879">
        <w:rPr>
          <w:rFonts w:ascii="Times New Roman" w:hAnsi="Times New Roman"/>
          <w:sz w:val="24"/>
          <w:szCs w:val="24"/>
        </w:rPr>
        <w:t>other participating M</w:t>
      </w:r>
      <w:r w:rsidR="00782879" w:rsidRPr="00253EDE">
        <w:rPr>
          <w:rFonts w:ascii="Times New Roman" w:hAnsi="Times New Roman"/>
          <w:sz w:val="24"/>
          <w:szCs w:val="24"/>
        </w:rPr>
        <w:t xml:space="preserve">unicipality </w:t>
      </w:r>
      <w:r w:rsidR="00782879">
        <w:rPr>
          <w:rFonts w:ascii="Times New Roman" w:hAnsi="Times New Roman"/>
          <w:sz w:val="24"/>
          <w:szCs w:val="24"/>
        </w:rPr>
        <w:t xml:space="preserve">to fund </w:t>
      </w:r>
      <w:r w:rsidR="00782879" w:rsidRPr="008D7E7F">
        <w:rPr>
          <w:rFonts w:ascii="Times New Roman" w:hAnsi="Times New Roman"/>
          <w:sz w:val="24"/>
          <w:szCs w:val="24"/>
        </w:rPr>
        <w:t xml:space="preserve">the Grant Program and a mutually acceptable written contract amendment would be required to do so.  </w:t>
      </w:r>
    </w:p>
    <w:p w14:paraId="37360E92" w14:textId="77777777" w:rsidR="008D7E7F" w:rsidRPr="00253EDE" w:rsidRDefault="008D7E7F" w:rsidP="008D7E7F">
      <w:pPr>
        <w:spacing w:after="0" w:line="240" w:lineRule="auto"/>
        <w:ind w:left="1080"/>
        <w:rPr>
          <w:rFonts w:ascii="Times New Roman" w:hAnsi="Times New Roman"/>
          <w:sz w:val="24"/>
          <w:szCs w:val="24"/>
        </w:rPr>
      </w:pPr>
    </w:p>
    <w:p w14:paraId="4AC0741F" w14:textId="1F6C236A" w:rsidR="00253EDE" w:rsidRPr="00253EDE" w:rsidRDefault="00253EDE" w:rsidP="004F307A">
      <w:pPr>
        <w:spacing w:after="0" w:line="240" w:lineRule="auto"/>
        <w:ind w:left="1080"/>
        <w:rPr>
          <w:rFonts w:ascii="Times New Roman" w:eastAsia="Tw Cen MT" w:hAnsi="Times New Roman"/>
          <w:color w:val="000000"/>
          <w:sz w:val="24"/>
          <w:szCs w:val="24"/>
        </w:rPr>
      </w:pPr>
      <w:r w:rsidRPr="00253EDE">
        <w:rPr>
          <w:rFonts w:ascii="Times New Roman" w:eastAsia="Tw Cen MT" w:hAnsi="Times New Roman"/>
          <w:color w:val="000000"/>
          <w:sz w:val="24"/>
          <w:szCs w:val="24"/>
        </w:rPr>
        <w:t xml:space="preserve">Pursuant to G.L. c. 40, §4A, any party may, but shall not be required to, raise money by any lawful means to further the purposes of the Shared Services Program and any such funds shall be held by </w:t>
      </w:r>
      <w:r w:rsidR="003C4530">
        <w:rPr>
          <w:rFonts w:ascii="Times New Roman" w:hAnsi="Times New Roman"/>
          <w:sz w:val="24"/>
          <w:szCs w:val="24"/>
        </w:rPr>
        <w:t>Town of Needham</w:t>
      </w:r>
      <w:r w:rsidR="004F61C5">
        <w:rPr>
          <w:rFonts w:ascii="Times New Roman" w:hAnsi="Times New Roman"/>
          <w:sz w:val="24"/>
          <w:szCs w:val="24"/>
        </w:rPr>
        <w:t xml:space="preserve"> </w:t>
      </w:r>
      <w:r w:rsidRPr="004F61C5">
        <w:rPr>
          <w:rFonts w:ascii="Times New Roman" w:eastAsia="Tw Cen MT" w:hAnsi="Times New Roman"/>
          <w:color w:val="000000"/>
          <w:sz w:val="24"/>
          <w:szCs w:val="24"/>
        </w:rPr>
        <w:t>and</w:t>
      </w:r>
      <w:r w:rsidRPr="00253EDE">
        <w:rPr>
          <w:rFonts w:ascii="Times New Roman" w:eastAsia="Tw Cen MT" w:hAnsi="Times New Roman"/>
          <w:color w:val="000000"/>
          <w:sz w:val="24"/>
          <w:szCs w:val="24"/>
        </w:rPr>
        <w:t xml:space="preserve"> expended pursuant to the terms of this Agreement.</w:t>
      </w:r>
    </w:p>
    <w:p w14:paraId="0FB78278" w14:textId="77777777" w:rsidR="00253EDE" w:rsidRPr="00253EDE" w:rsidRDefault="00253EDE" w:rsidP="004F307A">
      <w:pPr>
        <w:spacing w:after="0" w:line="240" w:lineRule="auto"/>
        <w:ind w:left="720"/>
        <w:rPr>
          <w:rFonts w:ascii="Times New Roman" w:hAnsi="Times New Roman"/>
          <w:sz w:val="24"/>
          <w:szCs w:val="24"/>
        </w:rPr>
      </w:pPr>
    </w:p>
    <w:p w14:paraId="0562CB0E" w14:textId="79AC839F" w:rsidR="00AA7D3E" w:rsidRPr="008D7E7F" w:rsidRDefault="003C39C5" w:rsidP="008D7E7F">
      <w:pPr>
        <w:pStyle w:val="ListParagraph"/>
        <w:numPr>
          <w:ilvl w:val="0"/>
          <w:numId w:val="5"/>
        </w:numPr>
        <w:rPr>
          <w:rFonts w:ascii="Times New Roman" w:hAnsi="Times New Roman"/>
          <w:sz w:val="24"/>
          <w:szCs w:val="24"/>
        </w:rPr>
      </w:pPr>
      <w:r w:rsidRPr="23EBF1FF">
        <w:rPr>
          <w:rFonts w:ascii="Times New Roman" w:hAnsi="Times New Roman"/>
          <w:sz w:val="24"/>
          <w:szCs w:val="24"/>
          <w:u w:val="single"/>
        </w:rPr>
        <w:t>Other Municipal Services</w:t>
      </w:r>
      <w:r w:rsidR="00253EDE" w:rsidRPr="23EBF1FF">
        <w:rPr>
          <w:rFonts w:ascii="Times New Roman" w:hAnsi="Times New Roman"/>
          <w:color w:val="008000"/>
          <w:sz w:val="24"/>
          <w:szCs w:val="24"/>
        </w:rPr>
        <w:t xml:space="preserve">. </w:t>
      </w:r>
      <w:r w:rsidR="008D7E7F" w:rsidRPr="23EBF1FF">
        <w:rPr>
          <w:rFonts w:ascii="Times New Roman" w:hAnsi="Times New Roman"/>
          <w:sz w:val="24"/>
          <w:szCs w:val="24"/>
        </w:rPr>
        <w:t xml:space="preserve">The Municipalities of the Collaborative may request the </w:t>
      </w:r>
      <w:r w:rsidR="00582749">
        <w:rPr>
          <w:rFonts w:ascii="Times New Roman" w:hAnsi="Times New Roman"/>
          <w:sz w:val="24"/>
          <w:szCs w:val="24"/>
        </w:rPr>
        <w:t>Advisory</w:t>
      </w:r>
      <w:r w:rsidR="008D7E7F" w:rsidRPr="23EBF1FF">
        <w:rPr>
          <w:rFonts w:ascii="Times New Roman" w:hAnsi="Times New Roman"/>
          <w:sz w:val="24"/>
          <w:szCs w:val="24"/>
        </w:rPr>
        <w:t xml:space="preserve"> Board to add or remove associated services to be delivered as part of the Shared Services Program, and such shall take effect only </w:t>
      </w:r>
      <w:r w:rsidR="00782879">
        <w:rPr>
          <w:rFonts w:ascii="Times New Roman" w:hAnsi="Times New Roman"/>
          <w:sz w:val="24"/>
          <w:szCs w:val="24"/>
        </w:rPr>
        <w:t>after</w:t>
      </w:r>
      <w:r w:rsidR="00782879" w:rsidRPr="23EBF1FF">
        <w:rPr>
          <w:rFonts w:ascii="Times New Roman" w:hAnsi="Times New Roman"/>
          <w:sz w:val="24"/>
          <w:szCs w:val="24"/>
        </w:rPr>
        <w:t xml:space="preserve"> </w:t>
      </w:r>
      <w:r w:rsidR="008D7E7F" w:rsidRPr="23EBF1FF">
        <w:rPr>
          <w:rFonts w:ascii="Times New Roman" w:hAnsi="Times New Roman"/>
          <w:sz w:val="24"/>
          <w:szCs w:val="24"/>
        </w:rPr>
        <w:t xml:space="preserve">this Agreement is so amended in writing and approved by each Municipality. The Municipalities are not limited exclusively to the Grant Program and are not required to use all services of the Grant Program. Municipalities may apply for other grants outside the Collaborative. </w:t>
      </w:r>
    </w:p>
    <w:p w14:paraId="7AC549BE" w14:textId="77E334F9" w:rsidR="00AA7D3E" w:rsidRPr="00AA7D3E" w:rsidRDefault="00AA7D3E" w:rsidP="00AA7D3E">
      <w:pPr>
        <w:spacing w:after="0" w:line="240" w:lineRule="auto"/>
        <w:ind w:left="1080"/>
        <w:rPr>
          <w:rFonts w:ascii="Times New Roman" w:hAnsi="Times New Roman"/>
          <w:sz w:val="24"/>
          <w:szCs w:val="24"/>
        </w:rPr>
      </w:pPr>
      <w:r w:rsidRPr="00AA7D3E">
        <w:rPr>
          <w:rFonts w:ascii="Times New Roman" w:hAnsi="Times New Roman"/>
          <w:sz w:val="24"/>
          <w:szCs w:val="24"/>
        </w:rPr>
        <w:t xml:space="preserve">The Collaborative through a vote of the </w:t>
      </w:r>
      <w:r w:rsidR="00582749">
        <w:rPr>
          <w:rFonts w:ascii="Times New Roman" w:hAnsi="Times New Roman"/>
          <w:sz w:val="24"/>
          <w:szCs w:val="24"/>
        </w:rPr>
        <w:t>Advisory</w:t>
      </w:r>
      <w:r w:rsidRPr="00AA7D3E">
        <w:rPr>
          <w:rFonts w:ascii="Times New Roman" w:hAnsi="Times New Roman"/>
          <w:sz w:val="24"/>
          <w:szCs w:val="24"/>
        </w:rPr>
        <w:t xml:space="preserve"> Board may apply for other grants, opportunities, funds, and awards for shared services on behalf of the Municipalities. The </w:t>
      </w:r>
      <w:r w:rsidR="00582749">
        <w:rPr>
          <w:rFonts w:ascii="Times New Roman" w:hAnsi="Times New Roman"/>
          <w:sz w:val="24"/>
          <w:szCs w:val="24"/>
        </w:rPr>
        <w:t>Advisory</w:t>
      </w:r>
      <w:r w:rsidRPr="00AA7D3E">
        <w:rPr>
          <w:rFonts w:ascii="Times New Roman" w:hAnsi="Times New Roman"/>
          <w:sz w:val="24"/>
          <w:szCs w:val="24"/>
        </w:rPr>
        <w:t xml:space="preserve"> Board must approve </w:t>
      </w:r>
      <w:proofErr w:type="gramStart"/>
      <w:r w:rsidRPr="00AA7D3E">
        <w:rPr>
          <w:rFonts w:ascii="Times New Roman" w:hAnsi="Times New Roman"/>
          <w:sz w:val="24"/>
          <w:szCs w:val="24"/>
        </w:rPr>
        <w:t>any and all</w:t>
      </w:r>
      <w:proofErr w:type="gramEnd"/>
      <w:r w:rsidRPr="00AA7D3E">
        <w:rPr>
          <w:rFonts w:ascii="Times New Roman" w:hAnsi="Times New Roman"/>
          <w:sz w:val="24"/>
          <w:szCs w:val="24"/>
        </w:rPr>
        <w:t xml:space="preserve"> grants or grant applications submitted as a Collaborative. The </w:t>
      </w:r>
      <w:r w:rsidR="00582749">
        <w:rPr>
          <w:rFonts w:ascii="Times New Roman" w:hAnsi="Times New Roman"/>
          <w:sz w:val="24"/>
          <w:szCs w:val="24"/>
        </w:rPr>
        <w:t>Advisory</w:t>
      </w:r>
      <w:r w:rsidRPr="00AA7D3E">
        <w:rPr>
          <w:rFonts w:ascii="Times New Roman" w:hAnsi="Times New Roman"/>
          <w:sz w:val="24"/>
          <w:szCs w:val="24"/>
        </w:rPr>
        <w:t xml:space="preserve"> Board may appoint other Municipalities to act as host agencies for these other grant opportunities</w:t>
      </w:r>
      <w:r w:rsidR="008D7E7F">
        <w:rPr>
          <w:rFonts w:ascii="Times New Roman" w:hAnsi="Times New Roman"/>
          <w:sz w:val="24"/>
          <w:szCs w:val="24"/>
        </w:rPr>
        <w:t xml:space="preserve"> </w:t>
      </w:r>
      <w:r w:rsidR="008D7E7F" w:rsidRPr="008D7E7F">
        <w:rPr>
          <w:rFonts w:ascii="Times New Roman" w:hAnsi="Times New Roman"/>
          <w:sz w:val="24"/>
          <w:szCs w:val="24"/>
        </w:rPr>
        <w:t xml:space="preserve">and the Municipalities agree that this Agreement shall be amended to account for any associated grant terms and conditions. </w:t>
      </w:r>
      <w:r w:rsidRPr="00AA7D3E">
        <w:rPr>
          <w:rFonts w:ascii="Times New Roman" w:hAnsi="Times New Roman"/>
          <w:sz w:val="24"/>
          <w:szCs w:val="24"/>
        </w:rPr>
        <w:t xml:space="preserve"> </w:t>
      </w:r>
    </w:p>
    <w:p w14:paraId="34CE0A41" w14:textId="77777777" w:rsidR="00D91FE0" w:rsidRPr="00AA7D3E" w:rsidRDefault="00D91FE0" w:rsidP="00AA7D3E">
      <w:pPr>
        <w:spacing w:after="0" w:line="240" w:lineRule="auto"/>
        <w:ind w:left="1080"/>
        <w:rPr>
          <w:rFonts w:ascii="Times New Roman" w:hAnsi="Times New Roman"/>
          <w:color w:val="008000"/>
          <w:sz w:val="24"/>
          <w:szCs w:val="24"/>
        </w:rPr>
      </w:pPr>
    </w:p>
    <w:p w14:paraId="3DF4A71E" w14:textId="1CD06345" w:rsidR="003C39C5" w:rsidRPr="00253EDE" w:rsidRDefault="003C39C5" w:rsidP="004F307A">
      <w:pPr>
        <w:numPr>
          <w:ilvl w:val="0"/>
          <w:numId w:val="5"/>
        </w:numPr>
        <w:spacing w:after="0" w:line="240" w:lineRule="auto"/>
        <w:rPr>
          <w:rFonts w:ascii="Times New Roman" w:hAnsi="Times New Roman"/>
          <w:sz w:val="24"/>
          <w:szCs w:val="24"/>
        </w:rPr>
      </w:pPr>
      <w:r w:rsidRPr="23EBF1FF">
        <w:rPr>
          <w:rFonts w:ascii="Times New Roman" w:hAnsi="Times New Roman"/>
          <w:sz w:val="24"/>
          <w:szCs w:val="24"/>
          <w:u w:val="single"/>
        </w:rPr>
        <w:t>Employees</w:t>
      </w:r>
      <w:r w:rsidR="00253EDE" w:rsidRPr="23EBF1FF">
        <w:rPr>
          <w:rFonts w:ascii="Times New Roman" w:hAnsi="Times New Roman"/>
          <w:sz w:val="24"/>
          <w:szCs w:val="24"/>
        </w:rPr>
        <w:t xml:space="preserve">. </w:t>
      </w:r>
      <w:r w:rsidR="00582749">
        <w:rPr>
          <w:rFonts w:ascii="Times New Roman" w:hAnsi="Times New Roman"/>
          <w:sz w:val="24"/>
          <w:szCs w:val="24"/>
        </w:rPr>
        <w:t>E</w:t>
      </w:r>
      <w:r w:rsidR="00984BA5">
        <w:rPr>
          <w:rFonts w:ascii="Times New Roman" w:hAnsi="Times New Roman"/>
          <w:sz w:val="24"/>
          <w:szCs w:val="24"/>
        </w:rPr>
        <w:t>mployees</w:t>
      </w:r>
      <w:r w:rsidR="00253EDE" w:rsidRPr="23EBF1FF">
        <w:rPr>
          <w:rFonts w:ascii="Times New Roman" w:hAnsi="Times New Roman"/>
          <w:sz w:val="24"/>
          <w:szCs w:val="24"/>
        </w:rPr>
        <w:t xml:space="preserve"> and personnel of each Municipality providing services pursuant to this Agreement shall be deemed employees of their respective Municipalities, and not</w:t>
      </w:r>
      <w:r w:rsidR="00782879">
        <w:rPr>
          <w:rFonts w:ascii="Times New Roman" w:hAnsi="Times New Roman"/>
          <w:sz w:val="24"/>
          <w:szCs w:val="24"/>
        </w:rPr>
        <w:t xml:space="preserve"> </w:t>
      </w:r>
      <w:r w:rsidR="00984BA5">
        <w:rPr>
          <w:rFonts w:ascii="Times New Roman" w:hAnsi="Times New Roman"/>
          <w:sz w:val="24"/>
          <w:szCs w:val="24"/>
        </w:rPr>
        <w:t>shared services</w:t>
      </w:r>
      <w:r w:rsidR="00253EDE" w:rsidRPr="23EBF1FF">
        <w:rPr>
          <w:rFonts w:ascii="Times New Roman" w:hAnsi="Times New Roman"/>
          <w:sz w:val="24"/>
          <w:szCs w:val="24"/>
        </w:rPr>
        <w:t xml:space="preserve"> employees or employees of any other Municipality.  </w:t>
      </w:r>
      <w:r w:rsidRPr="23EBF1FF">
        <w:rPr>
          <w:rFonts w:ascii="Times New Roman" w:hAnsi="Times New Roman"/>
          <w:sz w:val="24"/>
          <w:szCs w:val="24"/>
        </w:rPr>
        <w:t xml:space="preserve">An employee who performs services, pursuant to this Agreement on behalf of another </w:t>
      </w:r>
      <w:r w:rsidR="00F147AD" w:rsidRPr="23EBF1FF">
        <w:rPr>
          <w:rFonts w:ascii="Times New Roman" w:hAnsi="Times New Roman"/>
          <w:sz w:val="24"/>
          <w:szCs w:val="24"/>
        </w:rPr>
        <w:t>m</w:t>
      </w:r>
      <w:r w:rsidR="007522DD" w:rsidRPr="23EBF1FF">
        <w:rPr>
          <w:rFonts w:ascii="Times New Roman" w:hAnsi="Times New Roman"/>
          <w:sz w:val="24"/>
          <w:szCs w:val="24"/>
        </w:rPr>
        <w:t xml:space="preserve">ember </w:t>
      </w:r>
      <w:r w:rsidR="00253EDE" w:rsidRPr="23EBF1FF">
        <w:rPr>
          <w:rFonts w:ascii="Times New Roman" w:hAnsi="Times New Roman"/>
          <w:sz w:val="24"/>
          <w:szCs w:val="24"/>
        </w:rPr>
        <w:t>M</w:t>
      </w:r>
      <w:r w:rsidRPr="23EBF1FF">
        <w:rPr>
          <w:rFonts w:ascii="Times New Roman" w:hAnsi="Times New Roman"/>
          <w:sz w:val="24"/>
          <w:szCs w:val="24"/>
        </w:rPr>
        <w:t xml:space="preserve">unicipality, </w:t>
      </w:r>
      <w:r w:rsidR="00253EDE" w:rsidRPr="23EBF1FF">
        <w:rPr>
          <w:rFonts w:ascii="Times New Roman" w:hAnsi="Times New Roman"/>
          <w:sz w:val="24"/>
          <w:szCs w:val="24"/>
        </w:rPr>
        <w:t>shall be deemed to be acting within the scope of his current Municipal job duties at all times and remain an employee of the employee’s Municipality for insurance coverage purposes. Said Municipal employee shall retain all accrued benefits and shall be subject to standard hiring and personnel practices of such municipality.</w:t>
      </w:r>
    </w:p>
    <w:p w14:paraId="62EBF3C5" w14:textId="77777777" w:rsidR="003C39C5" w:rsidRPr="00253EDE" w:rsidRDefault="003C39C5" w:rsidP="004F307A">
      <w:pPr>
        <w:spacing w:after="0" w:line="240" w:lineRule="auto"/>
        <w:rPr>
          <w:rFonts w:ascii="Times New Roman" w:hAnsi="Times New Roman"/>
          <w:sz w:val="24"/>
          <w:szCs w:val="24"/>
        </w:rPr>
      </w:pPr>
    </w:p>
    <w:p w14:paraId="6D98A12B" w14:textId="793E270D" w:rsidR="00253EDE" w:rsidRPr="00B0047E" w:rsidRDefault="003C39C5" w:rsidP="00B0047E">
      <w:pPr>
        <w:numPr>
          <w:ilvl w:val="0"/>
          <w:numId w:val="5"/>
        </w:numPr>
        <w:rPr>
          <w:rFonts w:ascii="Times New Roman" w:hAnsi="Times New Roman"/>
          <w:sz w:val="24"/>
          <w:szCs w:val="24"/>
        </w:rPr>
      </w:pPr>
      <w:r w:rsidRPr="23EBF1FF">
        <w:rPr>
          <w:rFonts w:ascii="Times New Roman" w:hAnsi="Times New Roman"/>
          <w:sz w:val="24"/>
          <w:szCs w:val="24"/>
          <w:u w:val="single"/>
        </w:rPr>
        <w:t>Indemnification</w:t>
      </w:r>
      <w:r w:rsidR="00253EDE" w:rsidRPr="23EBF1FF">
        <w:rPr>
          <w:rFonts w:ascii="Times New Roman" w:hAnsi="Times New Roman"/>
          <w:sz w:val="24"/>
          <w:szCs w:val="24"/>
          <w:u w:val="single"/>
        </w:rPr>
        <w:t xml:space="preserve"> &amp; Insurance</w:t>
      </w:r>
      <w:r w:rsidR="00253EDE" w:rsidRPr="23EBF1FF">
        <w:rPr>
          <w:rFonts w:ascii="Times New Roman" w:hAnsi="Times New Roman"/>
          <w:sz w:val="24"/>
          <w:szCs w:val="24"/>
        </w:rPr>
        <w:t>. To the extent permitted by law, each Municipality shall defend, indemnify, and hold the other Municipalities harmless from and against any and all claims, demands, liabilities, actions, causes of action, costs and expenses, including attorney’s fees, arising out of the indemnifying Municipality’s acts or omissions, breach of this Agreement, or the negligence or misconduct of the indemnifying Municipality or its agents or employees.  In entering into this Agreement, no Municipality waives any governmental immunity or statutory limitation of damages.</w:t>
      </w:r>
      <w:r w:rsidR="004053AF" w:rsidRPr="23EBF1FF">
        <w:rPr>
          <w:rFonts w:ascii="Times New Roman" w:hAnsi="Times New Roman"/>
          <w:sz w:val="24"/>
          <w:szCs w:val="24"/>
        </w:rPr>
        <w:t xml:space="preserve"> Should the Collaborative or a Municipality incur any liabilities on behalf of the Grant Program such as unemployment insurance or other unforeseen expenses, each of the member municipalities will proportionally share in the liability for such expenses.</w:t>
      </w:r>
    </w:p>
    <w:p w14:paraId="5997CC1D" w14:textId="460EE637" w:rsidR="00253EDE" w:rsidRPr="00253EDE" w:rsidRDefault="291F1068" w:rsidP="000B328A">
      <w:pPr>
        <w:spacing w:after="0" w:line="240" w:lineRule="auto"/>
        <w:ind w:left="1080"/>
        <w:rPr>
          <w:rFonts w:ascii="Times New Roman" w:hAnsi="Times New Roman"/>
          <w:color w:val="000000"/>
          <w:sz w:val="24"/>
          <w:szCs w:val="24"/>
        </w:rPr>
      </w:pPr>
      <w:r w:rsidRPr="23EBF1FF">
        <w:rPr>
          <w:rFonts w:ascii="Times New Roman" w:hAnsi="Times New Roman"/>
          <w:color w:val="000000" w:themeColor="text1"/>
          <w:sz w:val="24"/>
          <w:szCs w:val="24"/>
        </w:rPr>
        <w:t xml:space="preserve">The </w:t>
      </w:r>
      <w:r w:rsidR="00934902">
        <w:rPr>
          <w:rFonts w:ascii="Times New Roman" w:hAnsi="Times New Roman"/>
          <w:sz w:val="24"/>
          <w:szCs w:val="24"/>
        </w:rPr>
        <w:t>Town of Needham</w:t>
      </w:r>
      <w:r w:rsidR="00984BA5">
        <w:rPr>
          <w:rFonts w:ascii="Times New Roman" w:hAnsi="Times New Roman"/>
          <w:sz w:val="24"/>
          <w:szCs w:val="24"/>
        </w:rPr>
        <w:t xml:space="preserve"> </w:t>
      </w:r>
      <w:r w:rsidR="00572F45" w:rsidRPr="00984BA5">
        <w:rPr>
          <w:rFonts w:ascii="Times New Roman" w:hAnsi="Times New Roman"/>
          <w:color w:val="000000" w:themeColor="text1"/>
          <w:sz w:val="24"/>
          <w:szCs w:val="24"/>
        </w:rPr>
        <w:t>and</w:t>
      </w:r>
      <w:r w:rsidR="00572F45" w:rsidRPr="23EBF1FF">
        <w:rPr>
          <w:rFonts w:ascii="Times New Roman" w:hAnsi="Times New Roman"/>
          <w:color w:val="000000" w:themeColor="text1"/>
          <w:sz w:val="24"/>
          <w:szCs w:val="24"/>
        </w:rPr>
        <w:t xml:space="preserve"> the </w:t>
      </w:r>
      <w:r w:rsidR="00253EDE" w:rsidRPr="23EBF1FF">
        <w:rPr>
          <w:rFonts w:ascii="Times New Roman" w:hAnsi="Times New Roman"/>
          <w:color w:val="000000" w:themeColor="text1"/>
          <w:sz w:val="24"/>
          <w:szCs w:val="24"/>
        </w:rPr>
        <w:t>M</w:t>
      </w:r>
      <w:r w:rsidR="00A85281" w:rsidRPr="23EBF1FF">
        <w:rPr>
          <w:rFonts w:ascii="Times New Roman" w:hAnsi="Times New Roman"/>
          <w:color w:val="000000" w:themeColor="text1"/>
          <w:sz w:val="24"/>
          <w:szCs w:val="24"/>
        </w:rPr>
        <w:t>unicipality</w:t>
      </w:r>
      <w:r w:rsidR="00572F45" w:rsidRPr="23EBF1FF">
        <w:rPr>
          <w:rFonts w:ascii="Times New Roman" w:hAnsi="Times New Roman"/>
          <w:color w:val="000000" w:themeColor="text1"/>
          <w:sz w:val="24"/>
          <w:szCs w:val="24"/>
        </w:rPr>
        <w:t xml:space="preserve"> shall obtain and keep in full force and effect public liability insurance in the amount of One Million </w:t>
      </w:r>
      <w:r w:rsidR="00782879" w:rsidRPr="23EBF1FF">
        <w:rPr>
          <w:rFonts w:ascii="Times New Roman" w:hAnsi="Times New Roman"/>
          <w:color w:val="000000" w:themeColor="text1"/>
          <w:sz w:val="24"/>
          <w:szCs w:val="24"/>
        </w:rPr>
        <w:t xml:space="preserve">Dollars </w:t>
      </w:r>
      <w:r w:rsidR="00572F45" w:rsidRPr="23EBF1FF">
        <w:rPr>
          <w:rFonts w:ascii="Times New Roman" w:hAnsi="Times New Roman"/>
          <w:color w:val="000000" w:themeColor="text1"/>
          <w:sz w:val="24"/>
          <w:szCs w:val="24"/>
        </w:rPr>
        <w:t xml:space="preserve">($1,000,000) combined single limit for bodily injury, death and property damage arising out of any one occurrence, protecting the other party against </w:t>
      </w:r>
      <w:r w:rsidR="001C44BE" w:rsidRPr="23EBF1FF">
        <w:rPr>
          <w:rFonts w:ascii="Times New Roman" w:hAnsi="Times New Roman"/>
          <w:color w:val="000000" w:themeColor="text1"/>
          <w:sz w:val="24"/>
          <w:szCs w:val="24"/>
        </w:rPr>
        <w:t>all</w:t>
      </w:r>
      <w:r w:rsidR="00572F45" w:rsidRPr="23EBF1FF">
        <w:rPr>
          <w:rFonts w:ascii="Times New Roman" w:hAnsi="Times New Roman"/>
          <w:color w:val="000000" w:themeColor="text1"/>
          <w:sz w:val="24"/>
          <w:szCs w:val="24"/>
        </w:rPr>
        <w:t xml:space="preserve"> claims for bodily injury, </w:t>
      </w:r>
      <w:r w:rsidR="00782879">
        <w:rPr>
          <w:rFonts w:ascii="Times New Roman" w:hAnsi="Times New Roman"/>
          <w:color w:val="000000"/>
          <w:sz w:val="24"/>
          <w:szCs w:val="24"/>
        </w:rPr>
        <w:t xml:space="preserve">Three </w:t>
      </w:r>
      <w:r w:rsidR="00782879">
        <w:rPr>
          <w:rFonts w:ascii="Times New Roman" w:hAnsi="Times New Roman"/>
          <w:color w:val="000000"/>
          <w:sz w:val="24"/>
          <w:szCs w:val="24"/>
        </w:rPr>
        <w:lastRenderedPageBreak/>
        <w:t>Million Dollars (</w:t>
      </w:r>
      <w:r w:rsidR="00572F45" w:rsidRPr="23EBF1FF">
        <w:rPr>
          <w:rFonts w:ascii="Times New Roman" w:hAnsi="Times New Roman"/>
          <w:color w:val="000000" w:themeColor="text1"/>
          <w:sz w:val="24"/>
          <w:szCs w:val="24"/>
        </w:rPr>
        <w:t>$3,000,000</w:t>
      </w:r>
      <w:r w:rsidR="00782879">
        <w:rPr>
          <w:rFonts w:ascii="Times New Roman" w:hAnsi="Times New Roman"/>
          <w:color w:val="000000" w:themeColor="text1"/>
          <w:sz w:val="24"/>
          <w:szCs w:val="24"/>
        </w:rPr>
        <w:t>)</w:t>
      </w:r>
      <w:r w:rsidR="00572F45" w:rsidRPr="23EBF1FF">
        <w:rPr>
          <w:rFonts w:ascii="Times New Roman" w:hAnsi="Times New Roman"/>
          <w:color w:val="000000" w:themeColor="text1"/>
          <w:sz w:val="24"/>
          <w:szCs w:val="24"/>
        </w:rPr>
        <w:t xml:space="preserve"> aggregate, </w:t>
      </w:r>
      <w:r w:rsidR="001C44BE" w:rsidRPr="23EBF1FF">
        <w:rPr>
          <w:rFonts w:ascii="Times New Roman" w:hAnsi="Times New Roman"/>
          <w:color w:val="000000" w:themeColor="text1"/>
          <w:sz w:val="24"/>
          <w:szCs w:val="24"/>
        </w:rPr>
        <w:t>death,</w:t>
      </w:r>
      <w:r w:rsidR="00572F45" w:rsidRPr="23EBF1FF">
        <w:rPr>
          <w:rFonts w:ascii="Times New Roman" w:hAnsi="Times New Roman"/>
          <w:color w:val="000000" w:themeColor="text1"/>
          <w:sz w:val="24"/>
          <w:szCs w:val="24"/>
        </w:rPr>
        <w:t xml:space="preserve"> or property damage arising directly or indirectly out of the Indemnification Provisions of this Agreement. </w:t>
      </w:r>
    </w:p>
    <w:p w14:paraId="110FFD37" w14:textId="77777777" w:rsidR="003C39C5" w:rsidRPr="00253EDE" w:rsidRDefault="003C39C5" w:rsidP="004F307A">
      <w:pPr>
        <w:spacing w:after="0" w:line="240" w:lineRule="auto"/>
        <w:ind w:left="720"/>
        <w:rPr>
          <w:rFonts w:ascii="Times New Roman" w:hAnsi="Times New Roman"/>
          <w:sz w:val="24"/>
          <w:szCs w:val="24"/>
        </w:rPr>
      </w:pPr>
    </w:p>
    <w:p w14:paraId="6B699379" w14:textId="017CFC87" w:rsidR="00253EDE" w:rsidRPr="000B328A" w:rsidRDefault="00253EDE" w:rsidP="000B328A">
      <w:pPr>
        <w:numPr>
          <w:ilvl w:val="0"/>
          <w:numId w:val="5"/>
        </w:numPr>
        <w:rPr>
          <w:rFonts w:ascii="Times New Roman" w:eastAsia="Tw Cen MT" w:hAnsi="Times New Roman"/>
          <w:color w:val="000000"/>
          <w:sz w:val="24"/>
          <w:szCs w:val="24"/>
        </w:rPr>
      </w:pPr>
      <w:r w:rsidRPr="23EBF1FF">
        <w:rPr>
          <w:rFonts w:ascii="Times New Roman" w:hAnsi="Times New Roman"/>
          <w:sz w:val="24"/>
          <w:szCs w:val="24"/>
          <w:u w:val="single"/>
        </w:rPr>
        <w:t>E</w:t>
      </w:r>
      <w:r w:rsidRPr="23EBF1FF">
        <w:rPr>
          <w:rFonts w:ascii="Times New Roman" w:eastAsia="Tw Cen MT" w:hAnsi="Times New Roman"/>
          <w:color w:val="000000" w:themeColor="text1"/>
          <w:sz w:val="24"/>
          <w:szCs w:val="24"/>
          <w:u w:val="single"/>
        </w:rPr>
        <w:t>ntrance</w:t>
      </w:r>
      <w:r w:rsidRPr="23EBF1FF">
        <w:rPr>
          <w:rFonts w:ascii="Times New Roman" w:eastAsia="Tw Cen MT" w:hAnsi="Times New Roman"/>
          <w:color w:val="000000" w:themeColor="text1"/>
          <w:sz w:val="24"/>
          <w:szCs w:val="24"/>
        </w:rPr>
        <w:t xml:space="preserve">. </w:t>
      </w:r>
      <w:r w:rsidR="00B7614E" w:rsidRPr="23EBF1FF">
        <w:rPr>
          <w:rFonts w:ascii="Times New Roman" w:eastAsia="Tw Cen MT" w:hAnsi="Times New Roman"/>
          <w:color w:val="000000" w:themeColor="text1"/>
          <w:sz w:val="24"/>
          <w:szCs w:val="24"/>
        </w:rPr>
        <w:t>Any municipality may petition the Collaborative to join this Agreement to the extent permitted by the grants.  In order to approve the addition of a new entity to the Agreement for the Grant Program</w:t>
      </w:r>
      <w:r w:rsidR="00AA3241">
        <w:rPr>
          <w:rFonts w:ascii="Times New Roman" w:eastAsia="Tw Cen MT" w:hAnsi="Times New Roman"/>
          <w:color w:val="000000" w:themeColor="text1"/>
          <w:sz w:val="24"/>
          <w:szCs w:val="24"/>
        </w:rPr>
        <w:t xml:space="preserve"> </w:t>
      </w:r>
      <w:r w:rsidR="00AA3241">
        <w:rPr>
          <w:rFonts w:ascii="Times New Roman" w:eastAsia="Tw Cen MT" w:hAnsi="Times New Roman"/>
          <w:color w:val="000000"/>
          <w:sz w:val="24"/>
          <w:szCs w:val="24"/>
        </w:rPr>
        <w:t xml:space="preserve">requires the approval of the Massachusetts </w:t>
      </w:r>
      <w:r w:rsidR="00B7614E" w:rsidRPr="23EBF1FF">
        <w:rPr>
          <w:rFonts w:ascii="Times New Roman" w:eastAsia="Tw Cen MT" w:hAnsi="Times New Roman"/>
          <w:color w:val="000000" w:themeColor="text1"/>
          <w:sz w:val="24"/>
          <w:szCs w:val="24"/>
        </w:rPr>
        <w:t xml:space="preserve">Department of Public Health and no less than a two-thirds vote of the </w:t>
      </w:r>
      <w:r w:rsidR="00582749">
        <w:rPr>
          <w:rFonts w:ascii="Times New Roman" w:eastAsia="Tw Cen MT" w:hAnsi="Times New Roman"/>
          <w:color w:val="000000" w:themeColor="text1"/>
          <w:sz w:val="24"/>
          <w:szCs w:val="24"/>
        </w:rPr>
        <w:t>Advisory</w:t>
      </w:r>
      <w:r w:rsidR="00B7614E" w:rsidRPr="23EBF1FF">
        <w:rPr>
          <w:rFonts w:ascii="Times New Roman" w:eastAsia="Tw Cen MT" w:hAnsi="Times New Roman"/>
          <w:color w:val="000000" w:themeColor="text1"/>
          <w:sz w:val="24"/>
          <w:szCs w:val="24"/>
        </w:rPr>
        <w:t xml:space="preserve"> Board</w:t>
      </w:r>
      <w:r w:rsidR="00AA3241">
        <w:rPr>
          <w:rFonts w:ascii="Times New Roman" w:eastAsia="Tw Cen MT" w:hAnsi="Times New Roman"/>
          <w:color w:val="000000" w:themeColor="text1"/>
          <w:sz w:val="24"/>
          <w:szCs w:val="24"/>
        </w:rPr>
        <w:t>.</w:t>
      </w:r>
    </w:p>
    <w:p w14:paraId="3FE9F23F" w14:textId="217D3B6A" w:rsidR="00253EDE" w:rsidRPr="008D7E7F" w:rsidRDefault="00253EDE" w:rsidP="008D7E7F">
      <w:pPr>
        <w:pStyle w:val="ListParagraph"/>
        <w:numPr>
          <w:ilvl w:val="0"/>
          <w:numId w:val="5"/>
        </w:numPr>
        <w:rPr>
          <w:rFonts w:ascii="Times New Roman" w:eastAsia="Tw Cen MT" w:hAnsi="Times New Roman"/>
          <w:color w:val="000000"/>
          <w:sz w:val="24"/>
          <w:szCs w:val="24"/>
        </w:rPr>
      </w:pPr>
      <w:r w:rsidRPr="23EBF1FF">
        <w:rPr>
          <w:rFonts w:ascii="Times New Roman" w:eastAsia="Tw Cen MT" w:hAnsi="Times New Roman"/>
          <w:color w:val="000000" w:themeColor="text1"/>
          <w:sz w:val="24"/>
          <w:szCs w:val="24"/>
          <w:u w:val="single"/>
        </w:rPr>
        <w:t>Withdrawal</w:t>
      </w:r>
      <w:r w:rsidRPr="23EBF1FF">
        <w:rPr>
          <w:rFonts w:ascii="Times New Roman" w:eastAsia="Tw Cen MT" w:hAnsi="Times New Roman"/>
          <w:color w:val="000000" w:themeColor="text1"/>
          <w:sz w:val="24"/>
          <w:szCs w:val="24"/>
        </w:rPr>
        <w:t xml:space="preserve">. </w:t>
      </w:r>
      <w:r w:rsidR="002C1315" w:rsidRPr="008D7E7F">
        <w:rPr>
          <w:rFonts w:ascii="Times New Roman" w:eastAsia="Tw Cen MT" w:hAnsi="Times New Roman"/>
          <w:color w:val="000000"/>
          <w:sz w:val="24"/>
          <w:szCs w:val="24"/>
        </w:rPr>
        <w:t xml:space="preserve">Any Municipality other than the Lead Municipality, by a vote of its respective authorizing Select Board or Chief Executive Officer and Board of Health, may withdraw from this Agreement with the provision of at least three (3) months prior written notice to the Lead Municipalities. </w:t>
      </w:r>
      <w:r w:rsidR="00B7614E" w:rsidRPr="23EBF1FF">
        <w:rPr>
          <w:rFonts w:ascii="Times New Roman" w:eastAsia="Tw Cen MT" w:hAnsi="Times New Roman"/>
          <w:color w:val="000000" w:themeColor="text1"/>
          <w:sz w:val="24"/>
          <w:szCs w:val="24"/>
        </w:rPr>
        <w:t xml:space="preserve">Withdrawal requires the vote of both the Select Board and the Board of Health. Upon such withdrawal, the </w:t>
      </w:r>
      <w:r w:rsidR="00FF59F6">
        <w:rPr>
          <w:rFonts w:ascii="Times New Roman" w:eastAsia="Tw Cen MT" w:hAnsi="Times New Roman"/>
          <w:color w:val="000000" w:themeColor="text1"/>
          <w:sz w:val="24"/>
          <w:szCs w:val="24"/>
        </w:rPr>
        <w:t>Shared Services Coordinator</w:t>
      </w:r>
      <w:r w:rsidR="00B7614E" w:rsidRPr="23EBF1FF">
        <w:rPr>
          <w:rFonts w:ascii="Times New Roman" w:eastAsia="Tw Cen MT" w:hAnsi="Times New Roman"/>
          <w:color w:val="000000" w:themeColor="text1"/>
          <w:sz w:val="24"/>
          <w:szCs w:val="24"/>
        </w:rPr>
        <w:t xml:space="preserve"> shall prepare full statements of outstanding unpaid financial obligations under this Agreement and present the same to the terminating Municipality for payment within thirty (30) days thereafter.  To the extent permitted by the Grant Program </w:t>
      </w:r>
      <w:r w:rsidR="008D7E7F" w:rsidRPr="23EBF1FF">
        <w:rPr>
          <w:rFonts w:ascii="Times New Roman" w:eastAsia="Tw Cen MT" w:hAnsi="Times New Roman"/>
          <w:color w:val="000000" w:themeColor="text1"/>
          <w:sz w:val="24"/>
          <w:szCs w:val="24"/>
        </w:rPr>
        <w:t xml:space="preserve">and its agreement with the Commonwealth of Massachusetts pursuant thereto, </w:t>
      </w:r>
      <w:r w:rsidR="00B7614E" w:rsidRPr="23EBF1FF">
        <w:rPr>
          <w:rFonts w:ascii="Times New Roman" w:eastAsia="Tw Cen MT" w:hAnsi="Times New Roman"/>
          <w:color w:val="000000" w:themeColor="text1"/>
          <w:sz w:val="24"/>
          <w:szCs w:val="24"/>
        </w:rPr>
        <w:t xml:space="preserve">the Lead Municipality, by a vote of its Select Board and Board of Health, may withdraw from this Agreement upon the provision of at least three (3) months prior written notice to the participating Municipalities and the </w:t>
      </w:r>
      <w:r w:rsidR="00582749">
        <w:rPr>
          <w:rFonts w:ascii="Times New Roman" w:eastAsia="Tw Cen MT" w:hAnsi="Times New Roman"/>
          <w:color w:val="000000" w:themeColor="text1"/>
          <w:sz w:val="24"/>
          <w:szCs w:val="24"/>
        </w:rPr>
        <w:t>Advisory</w:t>
      </w:r>
      <w:r w:rsidR="00B7614E" w:rsidRPr="23EBF1FF">
        <w:rPr>
          <w:rFonts w:ascii="Times New Roman" w:eastAsia="Tw Cen MT" w:hAnsi="Times New Roman"/>
          <w:color w:val="000000" w:themeColor="text1"/>
          <w:sz w:val="24"/>
          <w:szCs w:val="24"/>
        </w:rPr>
        <w:t xml:space="preserve"> Board, and a new Lead Municipality shall thereafter be designated by the </w:t>
      </w:r>
      <w:r w:rsidR="00582749">
        <w:rPr>
          <w:rFonts w:ascii="Times New Roman" w:eastAsia="Tw Cen MT" w:hAnsi="Times New Roman"/>
          <w:color w:val="000000" w:themeColor="text1"/>
          <w:sz w:val="24"/>
          <w:szCs w:val="24"/>
        </w:rPr>
        <w:t>Advisory</w:t>
      </w:r>
      <w:r w:rsidR="00B7614E" w:rsidRPr="23EBF1FF">
        <w:rPr>
          <w:rFonts w:ascii="Times New Roman" w:eastAsia="Tw Cen MT" w:hAnsi="Times New Roman"/>
          <w:color w:val="000000" w:themeColor="text1"/>
          <w:sz w:val="24"/>
          <w:szCs w:val="24"/>
        </w:rPr>
        <w:t xml:space="preserve"> Board, by a vote of the representatives of the remaining parties.  Prior to the effective date of its withdrawal, the Lead Municipality</w:t>
      </w:r>
      <w:r w:rsidR="00984BA5">
        <w:rPr>
          <w:rFonts w:ascii="Times New Roman" w:eastAsia="Tw Cen MT" w:hAnsi="Times New Roman"/>
          <w:color w:val="000000" w:themeColor="text1"/>
          <w:sz w:val="24"/>
          <w:szCs w:val="24"/>
        </w:rPr>
        <w:t xml:space="preserve"> </w:t>
      </w:r>
      <w:r w:rsidR="00B7614E" w:rsidRPr="23EBF1FF">
        <w:rPr>
          <w:rFonts w:ascii="Times New Roman" w:eastAsia="Tw Cen MT" w:hAnsi="Times New Roman"/>
          <w:color w:val="000000" w:themeColor="text1"/>
          <w:sz w:val="24"/>
          <w:szCs w:val="24"/>
        </w:rPr>
        <w:t xml:space="preserve">shall transfer all funds held pursuant to this Agreement to the new Lead Municipality as designated by the </w:t>
      </w:r>
      <w:r w:rsidR="00582749">
        <w:rPr>
          <w:rFonts w:ascii="Times New Roman" w:eastAsia="Tw Cen MT" w:hAnsi="Times New Roman"/>
          <w:color w:val="000000" w:themeColor="text1"/>
          <w:sz w:val="24"/>
          <w:szCs w:val="24"/>
        </w:rPr>
        <w:t>Advisory</w:t>
      </w:r>
      <w:r w:rsidR="00B7614E" w:rsidRPr="23EBF1FF">
        <w:rPr>
          <w:rFonts w:ascii="Times New Roman" w:eastAsia="Tw Cen MT" w:hAnsi="Times New Roman"/>
          <w:color w:val="000000" w:themeColor="text1"/>
          <w:sz w:val="24"/>
          <w:szCs w:val="24"/>
        </w:rPr>
        <w:t xml:space="preserve"> Board any pay any outstanding unpaid financial obligations under this Agreement within thirty (30) days thereafter.  Any Municipality may withdraw at the end of any fiscal year in which the Municipality’s legislative body has not appropriated funds sufficient to support that Municipality’s continued participation in the subsequent fiscal year if such funds are required. In such an event, the Municipality shall give as much notice to the other Municipalities to this Agreement as the circumstances allow. The </w:t>
      </w:r>
      <w:r w:rsidR="00582749">
        <w:rPr>
          <w:rFonts w:ascii="Times New Roman" w:eastAsia="Tw Cen MT" w:hAnsi="Times New Roman"/>
          <w:color w:val="000000" w:themeColor="text1"/>
          <w:sz w:val="24"/>
          <w:szCs w:val="24"/>
        </w:rPr>
        <w:t>Advisory</w:t>
      </w:r>
      <w:r w:rsidR="00B7614E" w:rsidRPr="23EBF1FF">
        <w:rPr>
          <w:rFonts w:ascii="Times New Roman" w:eastAsia="Tw Cen MT" w:hAnsi="Times New Roman"/>
          <w:color w:val="000000" w:themeColor="text1"/>
          <w:sz w:val="24"/>
          <w:szCs w:val="24"/>
        </w:rPr>
        <w:t xml:space="preserve"> Board, by vote of the remaining members, has the authority to reallocate grant </w:t>
      </w:r>
      <w:r w:rsidR="00AD51E6">
        <w:rPr>
          <w:rFonts w:ascii="Times New Roman" w:eastAsia="Tw Cen MT" w:hAnsi="Times New Roman"/>
          <w:color w:val="000000" w:themeColor="text1"/>
          <w:sz w:val="24"/>
          <w:szCs w:val="24"/>
        </w:rPr>
        <w:t>resources</w:t>
      </w:r>
      <w:r w:rsidR="00B7614E" w:rsidRPr="23EBF1FF">
        <w:rPr>
          <w:rFonts w:ascii="Times New Roman" w:eastAsia="Tw Cen MT" w:hAnsi="Times New Roman"/>
          <w:color w:val="000000" w:themeColor="text1"/>
          <w:sz w:val="24"/>
          <w:szCs w:val="24"/>
        </w:rPr>
        <w:t xml:space="preserve"> or other outside funding that would have been allocated to the </w:t>
      </w:r>
      <w:r w:rsidR="00AA3241">
        <w:rPr>
          <w:rFonts w:ascii="Times New Roman" w:eastAsia="Tw Cen MT" w:hAnsi="Times New Roman"/>
          <w:color w:val="000000" w:themeColor="text1"/>
          <w:sz w:val="24"/>
          <w:szCs w:val="24"/>
        </w:rPr>
        <w:t xml:space="preserve">withdrawing </w:t>
      </w:r>
      <w:r w:rsidR="00B7614E" w:rsidRPr="23EBF1FF">
        <w:rPr>
          <w:rFonts w:ascii="Times New Roman" w:eastAsia="Tw Cen MT" w:hAnsi="Times New Roman"/>
          <w:color w:val="000000" w:themeColor="text1"/>
          <w:sz w:val="24"/>
          <w:szCs w:val="24"/>
        </w:rPr>
        <w:t xml:space="preserve">Municipality. </w:t>
      </w:r>
      <w:r w:rsidR="008D7E7F" w:rsidRPr="23EBF1FF">
        <w:rPr>
          <w:rFonts w:ascii="Times New Roman" w:eastAsia="Tw Cen MT" w:hAnsi="Times New Roman"/>
          <w:color w:val="000000" w:themeColor="text1"/>
          <w:sz w:val="24"/>
          <w:szCs w:val="24"/>
        </w:rPr>
        <w:t xml:space="preserve">Any data collected from the terminating Municipality through a Shared Services Program project, service, or program will remain with the </w:t>
      </w:r>
      <w:r w:rsidR="00582749">
        <w:rPr>
          <w:rFonts w:ascii="Times New Roman" w:eastAsia="Tw Cen MT" w:hAnsi="Times New Roman"/>
          <w:color w:val="000000" w:themeColor="text1"/>
          <w:sz w:val="24"/>
          <w:szCs w:val="24"/>
        </w:rPr>
        <w:t>Advisory</w:t>
      </w:r>
      <w:r w:rsidR="008D7E7F" w:rsidRPr="23EBF1FF">
        <w:rPr>
          <w:rFonts w:ascii="Times New Roman" w:eastAsia="Tw Cen MT" w:hAnsi="Times New Roman"/>
          <w:color w:val="000000" w:themeColor="text1"/>
          <w:sz w:val="24"/>
          <w:szCs w:val="24"/>
        </w:rPr>
        <w:t xml:space="preserve"> Board for analysis by the </w:t>
      </w:r>
      <w:r w:rsidR="00FF59F6">
        <w:rPr>
          <w:rFonts w:ascii="Times New Roman" w:eastAsia="Tw Cen MT" w:hAnsi="Times New Roman"/>
          <w:color w:val="000000" w:themeColor="text1"/>
          <w:sz w:val="24"/>
          <w:szCs w:val="24"/>
        </w:rPr>
        <w:t>Shared Services Coordinator</w:t>
      </w:r>
      <w:r w:rsidR="008D7E7F" w:rsidRPr="23EBF1FF">
        <w:rPr>
          <w:rFonts w:ascii="Times New Roman" w:eastAsia="Tw Cen MT" w:hAnsi="Times New Roman"/>
          <w:color w:val="000000" w:themeColor="text1"/>
          <w:sz w:val="24"/>
          <w:szCs w:val="24"/>
        </w:rPr>
        <w:t xml:space="preserve"> and the </w:t>
      </w:r>
      <w:r w:rsidR="00582749">
        <w:rPr>
          <w:rFonts w:ascii="Times New Roman" w:eastAsia="Tw Cen MT" w:hAnsi="Times New Roman"/>
          <w:color w:val="000000" w:themeColor="text1"/>
          <w:sz w:val="24"/>
          <w:szCs w:val="24"/>
        </w:rPr>
        <w:t>Advisory</w:t>
      </w:r>
      <w:r w:rsidR="008D7E7F" w:rsidRPr="23EBF1FF">
        <w:rPr>
          <w:rFonts w:ascii="Times New Roman" w:eastAsia="Tw Cen MT" w:hAnsi="Times New Roman"/>
          <w:color w:val="000000" w:themeColor="text1"/>
          <w:sz w:val="24"/>
          <w:szCs w:val="24"/>
        </w:rPr>
        <w:t xml:space="preserve"> Board.</w:t>
      </w:r>
    </w:p>
    <w:p w14:paraId="0262B8D1" w14:textId="1ED8ECC7" w:rsidR="00253EDE" w:rsidRPr="006F49FD" w:rsidRDefault="00253EDE" w:rsidP="004F307A">
      <w:pPr>
        <w:numPr>
          <w:ilvl w:val="0"/>
          <w:numId w:val="5"/>
        </w:numPr>
        <w:tabs>
          <w:tab w:val="left" w:pos="1296"/>
        </w:tabs>
        <w:spacing w:after="0" w:line="240" w:lineRule="auto"/>
        <w:textAlignment w:val="baseline"/>
        <w:rPr>
          <w:rFonts w:ascii="Times New Roman" w:eastAsia="Tw Cen MT" w:hAnsi="Times New Roman"/>
          <w:color w:val="000000"/>
          <w:sz w:val="24"/>
          <w:szCs w:val="24"/>
          <w:u w:val="single"/>
        </w:rPr>
      </w:pPr>
      <w:r w:rsidRPr="23EBF1FF">
        <w:rPr>
          <w:rFonts w:ascii="Times New Roman" w:eastAsia="Tw Cen MT" w:hAnsi="Times New Roman"/>
          <w:color w:val="000000" w:themeColor="text1"/>
          <w:sz w:val="24"/>
          <w:szCs w:val="24"/>
          <w:u w:val="single"/>
        </w:rPr>
        <w:t>Termination</w:t>
      </w:r>
      <w:r w:rsidRPr="23EBF1FF">
        <w:rPr>
          <w:rFonts w:ascii="Times New Roman" w:eastAsia="Tw Cen MT" w:hAnsi="Times New Roman"/>
          <w:color w:val="000000" w:themeColor="text1"/>
          <w:sz w:val="24"/>
          <w:szCs w:val="24"/>
        </w:rPr>
        <w:t xml:space="preserve">.  This Agreement may be terminated by a vote of a majority of the Municipalities’ representatives of the </w:t>
      </w:r>
      <w:r w:rsidR="00582749">
        <w:rPr>
          <w:rFonts w:ascii="Times New Roman" w:eastAsia="Tw Cen MT" w:hAnsi="Times New Roman"/>
          <w:color w:val="000000" w:themeColor="text1"/>
          <w:sz w:val="24"/>
          <w:szCs w:val="24"/>
        </w:rPr>
        <w:t>Advisory</w:t>
      </w:r>
      <w:r w:rsidRPr="23EBF1FF">
        <w:rPr>
          <w:rFonts w:ascii="Times New Roman" w:eastAsia="Tw Cen MT" w:hAnsi="Times New Roman"/>
          <w:color w:val="000000" w:themeColor="text1"/>
          <w:sz w:val="24"/>
          <w:szCs w:val="24"/>
        </w:rPr>
        <w:t xml:space="preserve"> Board, at a meeting of the </w:t>
      </w:r>
      <w:r w:rsidR="00582749">
        <w:rPr>
          <w:rFonts w:ascii="Times New Roman" w:eastAsia="Tw Cen MT" w:hAnsi="Times New Roman"/>
          <w:color w:val="000000" w:themeColor="text1"/>
          <w:sz w:val="24"/>
          <w:szCs w:val="24"/>
        </w:rPr>
        <w:t>Advisory</w:t>
      </w:r>
      <w:r w:rsidRPr="23EBF1FF">
        <w:rPr>
          <w:rFonts w:ascii="Times New Roman" w:eastAsia="Tw Cen MT" w:hAnsi="Times New Roman"/>
          <w:color w:val="000000" w:themeColor="text1"/>
          <w:sz w:val="24"/>
          <w:szCs w:val="24"/>
        </w:rPr>
        <w:t xml:space="preserve"> Board called for that purpose; provided that the representative’s vote has been authorized by the Municipality’s </w:t>
      </w:r>
      <w:r w:rsidR="00AA3241">
        <w:rPr>
          <w:rFonts w:ascii="Times New Roman" w:eastAsia="Tw Cen MT" w:hAnsi="Times New Roman"/>
          <w:color w:val="000000"/>
          <w:sz w:val="24"/>
          <w:szCs w:val="24"/>
        </w:rPr>
        <w:t>Chief Executive Officer</w:t>
      </w:r>
      <w:r w:rsidRPr="23EBF1FF">
        <w:rPr>
          <w:rFonts w:ascii="Times New Roman" w:eastAsia="Tw Cen MT" w:hAnsi="Times New Roman"/>
          <w:color w:val="000000" w:themeColor="text1"/>
          <w:sz w:val="24"/>
          <w:szCs w:val="24"/>
        </w:rPr>
        <w:t xml:space="preserve">.  Any termination vote shall </w:t>
      </w:r>
      <w:r w:rsidRPr="23EBF1FF">
        <w:rPr>
          <w:rFonts w:ascii="Times New Roman" w:eastAsia="Tw Cen MT" w:hAnsi="Times New Roman"/>
          <w:color w:val="000000" w:themeColor="text1"/>
          <w:sz w:val="24"/>
          <w:szCs w:val="24"/>
        </w:rPr>
        <w:lastRenderedPageBreak/>
        <w:t>not be effective until the passage of at least sixty (60) days and until the Municipalities have agreed to an equitable allocation of all remaining costs, expenses and assets.</w:t>
      </w:r>
    </w:p>
    <w:p w14:paraId="1F72F646" w14:textId="77777777" w:rsidR="006F49FD" w:rsidRPr="00253EDE" w:rsidRDefault="006F49FD" w:rsidP="004F307A">
      <w:pPr>
        <w:tabs>
          <w:tab w:val="left" w:pos="1296"/>
        </w:tabs>
        <w:spacing w:after="0" w:line="240" w:lineRule="auto"/>
        <w:textAlignment w:val="baseline"/>
        <w:rPr>
          <w:rFonts w:ascii="Times New Roman" w:eastAsia="Tw Cen MT" w:hAnsi="Times New Roman"/>
          <w:color w:val="000000"/>
          <w:sz w:val="24"/>
          <w:szCs w:val="24"/>
          <w:u w:val="single"/>
        </w:rPr>
      </w:pPr>
    </w:p>
    <w:p w14:paraId="04632A48" w14:textId="030057BA" w:rsidR="00253EDE" w:rsidRPr="00B7614E" w:rsidRDefault="00253EDE" w:rsidP="00764236">
      <w:pPr>
        <w:numPr>
          <w:ilvl w:val="0"/>
          <w:numId w:val="5"/>
        </w:numPr>
        <w:tabs>
          <w:tab w:val="left" w:pos="1296"/>
        </w:tabs>
        <w:spacing w:after="0" w:line="240" w:lineRule="auto"/>
        <w:textAlignment w:val="baseline"/>
        <w:rPr>
          <w:rFonts w:ascii="Times New Roman" w:eastAsia="Tw Cen MT" w:hAnsi="Times New Roman"/>
          <w:color w:val="000000"/>
          <w:sz w:val="24"/>
          <w:szCs w:val="24"/>
          <w:u w:val="single"/>
        </w:rPr>
      </w:pPr>
      <w:r w:rsidRPr="23EBF1FF">
        <w:rPr>
          <w:rFonts w:ascii="Times New Roman" w:eastAsia="Tw Cen MT" w:hAnsi="Times New Roman"/>
          <w:color w:val="000000" w:themeColor="text1"/>
          <w:sz w:val="24"/>
          <w:szCs w:val="24"/>
          <w:u w:val="single"/>
        </w:rPr>
        <w:t>Conflict Resolution</w:t>
      </w:r>
      <w:r w:rsidRPr="23EBF1FF">
        <w:rPr>
          <w:rFonts w:ascii="Times New Roman" w:eastAsia="Tw Cen MT" w:hAnsi="Times New Roman"/>
          <w:color w:val="000000" w:themeColor="text1"/>
          <w:sz w:val="24"/>
          <w:szCs w:val="24"/>
        </w:rPr>
        <w:t xml:space="preserve">. </w:t>
      </w:r>
      <w:r w:rsidR="00B7614E" w:rsidRPr="23EBF1FF">
        <w:rPr>
          <w:rFonts w:ascii="Times New Roman" w:eastAsia="Tw Cen MT" w:hAnsi="Times New Roman"/>
          <w:color w:val="000000" w:themeColor="text1"/>
          <w:sz w:val="24"/>
          <w:szCs w:val="24"/>
        </w:rPr>
        <w:t xml:space="preserve">The </w:t>
      </w:r>
      <w:r w:rsidR="00582749">
        <w:rPr>
          <w:rFonts w:ascii="Times New Roman" w:eastAsia="Tw Cen MT" w:hAnsi="Times New Roman"/>
          <w:color w:val="000000" w:themeColor="text1"/>
          <w:sz w:val="24"/>
          <w:szCs w:val="24"/>
        </w:rPr>
        <w:t>Advisory</w:t>
      </w:r>
      <w:r w:rsidR="00B7614E" w:rsidRPr="23EBF1FF">
        <w:rPr>
          <w:rFonts w:ascii="Times New Roman" w:eastAsia="Tw Cen MT" w:hAnsi="Times New Roman"/>
          <w:color w:val="000000" w:themeColor="text1"/>
          <w:sz w:val="24"/>
          <w:szCs w:val="24"/>
        </w:rPr>
        <w:t xml:space="preserve"> Board may hold additional meetings to discuss and resolve any conflicts that may arise including, but not limited to, disagreements regarding the needs of each Municipality, administration of the shared services programs, the terms of this Agreement, data reporting and any other matters the parties deem necessary.</w:t>
      </w:r>
    </w:p>
    <w:p w14:paraId="08CE6F91" w14:textId="77777777" w:rsidR="00B7614E" w:rsidRPr="00B7614E" w:rsidRDefault="00B7614E" w:rsidP="00B7614E">
      <w:pPr>
        <w:tabs>
          <w:tab w:val="left" w:pos="1296"/>
        </w:tabs>
        <w:spacing w:after="0" w:line="240" w:lineRule="auto"/>
        <w:textAlignment w:val="baseline"/>
        <w:rPr>
          <w:rFonts w:ascii="Times New Roman" w:eastAsia="Tw Cen MT" w:hAnsi="Times New Roman"/>
          <w:color w:val="000000"/>
          <w:sz w:val="24"/>
          <w:szCs w:val="24"/>
          <w:u w:val="single"/>
        </w:rPr>
      </w:pPr>
    </w:p>
    <w:p w14:paraId="61CDCEAD" w14:textId="16225B2F" w:rsidR="00253EDE" w:rsidRPr="000B328A" w:rsidRDefault="00253EDE" w:rsidP="000B328A">
      <w:pPr>
        <w:numPr>
          <w:ilvl w:val="0"/>
          <w:numId w:val="5"/>
        </w:numPr>
        <w:rPr>
          <w:rFonts w:ascii="Times New Roman" w:eastAsia="Tw Cen MT" w:hAnsi="Times New Roman"/>
          <w:color w:val="000000"/>
          <w:sz w:val="24"/>
          <w:szCs w:val="24"/>
        </w:rPr>
      </w:pPr>
      <w:r w:rsidRPr="23EBF1FF">
        <w:rPr>
          <w:rFonts w:ascii="Times New Roman" w:eastAsia="Tw Cen MT" w:hAnsi="Times New Roman"/>
          <w:color w:val="000000" w:themeColor="text1"/>
          <w:sz w:val="24"/>
          <w:szCs w:val="24"/>
          <w:u w:val="single"/>
        </w:rPr>
        <w:t>Financial Safeguards</w:t>
      </w:r>
      <w:r w:rsidRPr="23EBF1FF">
        <w:rPr>
          <w:rFonts w:ascii="Times New Roman" w:eastAsia="Tw Cen MT" w:hAnsi="Times New Roman"/>
          <w:color w:val="000000" w:themeColor="text1"/>
          <w:sz w:val="24"/>
          <w:szCs w:val="24"/>
        </w:rPr>
        <w:t xml:space="preserve">. </w:t>
      </w:r>
      <w:r w:rsidR="00B7614E" w:rsidRPr="23EBF1FF">
        <w:rPr>
          <w:rFonts w:ascii="Times New Roman" w:eastAsia="Tw Cen MT" w:hAnsi="Times New Roman"/>
          <w:color w:val="000000" w:themeColor="text1"/>
          <w:sz w:val="24"/>
          <w:szCs w:val="24"/>
        </w:rPr>
        <w:t>The Lead Municipality shall maintain separate, accurate, and comprehensive records of all services performed for each of the Municipalities, and all contributions received from the Municipalities.</w:t>
      </w:r>
    </w:p>
    <w:p w14:paraId="0C80CD96" w14:textId="77777777" w:rsidR="00253EDE" w:rsidRPr="00253EDE" w:rsidRDefault="00253EDE" w:rsidP="004F307A">
      <w:pPr>
        <w:numPr>
          <w:ilvl w:val="0"/>
          <w:numId w:val="5"/>
        </w:numPr>
        <w:tabs>
          <w:tab w:val="left" w:pos="1296"/>
        </w:tabs>
        <w:spacing w:after="0" w:line="240" w:lineRule="auto"/>
        <w:textAlignment w:val="baseline"/>
        <w:rPr>
          <w:rFonts w:ascii="Times New Roman" w:eastAsia="Tw Cen MT" w:hAnsi="Times New Roman"/>
          <w:color w:val="000000"/>
          <w:sz w:val="24"/>
          <w:szCs w:val="24"/>
          <w:u w:val="single"/>
        </w:rPr>
      </w:pPr>
      <w:r w:rsidRPr="23EBF1FF">
        <w:rPr>
          <w:rFonts w:ascii="Times New Roman" w:eastAsia="Tw Cen MT" w:hAnsi="Times New Roman"/>
          <w:color w:val="000000" w:themeColor="text1"/>
          <w:sz w:val="24"/>
          <w:szCs w:val="24"/>
          <w:u w:val="single"/>
        </w:rPr>
        <w:t>Assignment</w:t>
      </w:r>
      <w:r w:rsidRPr="23EBF1FF">
        <w:rPr>
          <w:rFonts w:ascii="Times New Roman" w:eastAsia="Tw Cen MT" w:hAnsi="Times New Roman"/>
          <w:color w:val="000000" w:themeColor="text1"/>
          <w:sz w:val="24"/>
          <w:szCs w:val="24"/>
        </w:rPr>
        <w:t>. None of the Municipalities shall assign or transfer any of its rights or interests in or to this Agreement, or delegate any of its obligations hereunder, without the prior written consent of all of the other Municipalities.</w:t>
      </w:r>
    </w:p>
    <w:p w14:paraId="6BB9E253" w14:textId="77777777" w:rsidR="00253EDE" w:rsidRPr="00253EDE" w:rsidRDefault="00253EDE" w:rsidP="004F307A">
      <w:pPr>
        <w:tabs>
          <w:tab w:val="left" w:pos="1296"/>
        </w:tabs>
        <w:spacing w:after="0" w:line="240" w:lineRule="auto"/>
        <w:textAlignment w:val="baseline"/>
        <w:rPr>
          <w:rFonts w:ascii="Times New Roman" w:eastAsia="Tw Cen MT" w:hAnsi="Times New Roman"/>
          <w:color w:val="000000"/>
          <w:sz w:val="24"/>
          <w:szCs w:val="24"/>
          <w:u w:val="single"/>
        </w:rPr>
      </w:pPr>
    </w:p>
    <w:p w14:paraId="333BA81B" w14:textId="657D1B24" w:rsidR="00253EDE" w:rsidRPr="00253EDE" w:rsidRDefault="00253EDE" w:rsidP="004F307A">
      <w:pPr>
        <w:numPr>
          <w:ilvl w:val="0"/>
          <w:numId w:val="5"/>
        </w:numPr>
        <w:tabs>
          <w:tab w:val="left" w:pos="1296"/>
        </w:tabs>
        <w:spacing w:after="0" w:line="240" w:lineRule="auto"/>
        <w:textAlignment w:val="baseline"/>
        <w:rPr>
          <w:rFonts w:ascii="Times New Roman" w:eastAsia="Tw Cen MT" w:hAnsi="Times New Roman"/>
          <w:color w:val="000000"/>
          <w:sz w:val="24"/>
          <w:szCs w:val="24"/>
          <w:u w:val="single"/>
        </w:rPr>
      </w:pPr>
      <w:r w:rsidRPr="23EBF1FF">
        <w:rPr>
          <w:rFonts w:ascii="Times New Roman" w:eastAsia="Tw Cen MT" w:hAnsi="Times New Roman"/>
          <w:color w:val="000000" w:themeColor="text1"/>
          <w:sz w:val="24"/>
          <w:szCs w:val="24"/>
          <w:u w:val="single"/>
        </w:rPr>
        <w:t>Amendment</w:t>
      </w:r>
      <w:r w:rsidRPr="23EBF1FF">
        <w:rPr>
          <w:rFonts w:ascii="Times New Roman" w:eastAsia="Tw Cen MT" w:hAnsi="Times New Roman"/>
          <w:color w:val="000000" w:themeColor="text1"/>
          <w:sz w:val="24"/>
          <w:szCs w:val="24"/>
        </w:rPr>
        <w:t xml:space="preserve">. This Agreement may be amended only in writing pursuant to an affirmative vote of all Municipalities’ </w:t>
      </w:r>
      <w:r w:rsidR="00354B57">
        <w:rPr>
          <w:rFonts w:ascii="Times New Roman" w:eastAsia="Tw Cen MT" w:hAnsi="Times New Roman"/>
          <w:color w:val="000000" w:themeColor="text1"/>
          <w:sz w:val="24"/>
          <w:szCs w:val="24"/>
        </w:rPr>
        <w:t>(</w:t>
      </w:r>
      <w:r w:rsidR="00AA3241" w:rsidRPr="00354B57">
        <w:rPr>
          <w:rFonts w:ascii="Times New Roman" w:eastAsia="Tw Cen MT" w:hAnsi="Times New Roman"/>
          <w:color w:val="000000"/>
          <w:sz w:val="24"/>
          <w:szCs w:val="24"/>
          <w:u w:val="single"/>
        </w:rPr>
        <w:t>Chief Executive Officer</w:t>
      </w:r>
      <w:r w:rsidR="00354B57" w:rsidRPr="00354B57">
        <w:rPr>
          <w:rFonts w:ascii="Times New Roman" w:eastAsia="Tw Cen MT" w:hAnsi="Times New Roman"/>
          <w:color w:val="000000"/>
          <w:sz w:val="24"/>
          <w:szCs w:val="24"/>
          <w:u w:val="single"/>
        </w:rPr>
        <w:t>/Appointing Authority</w:t>
      </w:r>
      <w:r w:rsidR="00354B57">
        <w:rPr>
          <w:rFonts w:ascii="Times New Roman" w:eastAsia="Tw Cen MT" w:hAnsi="Times New Roman"/>
          <w:color w:val="000000"/>
          <w:sz w:val="24"/>
          <w:szCs w:val="24"/>
        </w:rPr>
        <w:t>)</w:t>
      </w:r>
      <w:r w:rsidR="00AA3241" w:rsidRPr="00253EDE">
        <w:rPr>
          <w:rFonts w:ascii="Times New Roman" w:eastAsia="Tw Cen MT" w:hAnsi="Times New Roman"/>
          <w:color w:val="000000"/>
          <w:sz w:val="24"/>
          <w:szCs w:val="24"/>
        </w:rPr>
        <w:t>.</w:t>
      </w:r>
    </w:p>
    <w:p w14:paraId="23DE523C" w14:textId="77777777" w:rsidR="00253EDE" w:rsidRPr="00253EDE" w:rsidRDefault="00253EDE" w:rsidP="004F307A">
      <w:pPr>
        <w:tabs>
          <w:tab w:val="left" w:pos="1296"/>
        </w:tabs>
        <w:spacing w:after="0" w:line="240" w:lineRule="auto"/>
        <w:textAlignment w:val="baseline"/>
        <w:rPr>
          <w:rFonts w:ascii="Times New Roman" w:eastAsia="Tw Cen MT" w:hAnsi="Times New Roman"/>
          <w:color w:val="000000"/>
          <w:sz w:val="24"/>
          <w:szCs w:val="24"/>
          <w:u w:val="single"/>
        </w:rPr>
      </w:pPr>
    </w:p>
    <w:p w14:paraId="2B15E317" w14:textId="77777777" w:rsidR="00253EDE" w:rsidRPr="00253EDE" w:rsidRDefault="00253EDE" w:rsidP="004F307A">
      <w:pPr>
        <w:numPr>
          <w:ilvl w:val="0"/>
          <w:numId w:val="5"/>
        </w:numPr>
        <w:tabs>
          <w:tab w:val="left" w:pos="1296"/>
        </w:tabs>
        <w:spacing w:after="0" w:line="240" w:lineRule="auto"/>
        <w:textAlignment w:val="baseline"/>
        <w:rPr>
          <w:rFonts w:ascii="Times New Roman" w:eastAsia="Tw Cen MT" w:hAnsi="Times New Roman"/>
          <w:color w:val="000000"/>
          <w:sz w:val="24"/>
          <w:szCs w:val="24"/>
          <w:u w:val="single"/>
        </w:rPr>
      </w:pPr>
      <w:r w:rsidRPr="23EBF1FF">
        <w:rPr>
          <w:rFonts w:ascii="Times New Roman" w:eastAsia="Tw Cen MT" w:hAnsi="Times New Roman"/>
          <w:color w:val="000000" w:themeColor="text1"/>
          <w:sz w:val="24"/>
          <w:szCs w:val="24"/>
          <w:u w:val="single"/>
        </w:rPr>
        <w:t>Severability</w:t>
      </w:r>
      <w:r w:rsidRPr="23EBF1FF">
        <w:rPr>
          <w:rFonts w:ascii="Times New Roman" w:eastAsia="Tw Cen MT" w:hAnsi="Times New Roman"/>
          <w:color w:val="000000" w:themeColor="text1"/>
          <w:sz w:val="24"/>
          <w:szCs w:val="24"/>
        </w:rPr>
        <w:t>. If any provision of this Agreement is held by a court of competent jurisdiction to be invalid, illegal, or unenforceable, or if any such term is so held when applied to any particular circumstance, such invalidity, illegality, or unenforceability shall not affect any other provision of this Agreement, or affect the application of such provision to any other circumstances, and the remaining provisions hereof shall not be affected and shall remain in full force and effect.</w:t>
      </w:r>
    </w:p>
    <w:p w14:paraId="52E56223" w14:textId="77777777" w:rsidR="00253EDE" w:rsidRPr="00253EDE" w:rsidRDefault="00253EDE" w:rsidP="004F307A">
      <w:pPr>
        <w:tabs>
          <w:tab w:val="left" w:pos="1296"/>
        </w:tabs>
        <w:spacing w:after="0" w:line="240" w:lineRule="auto"/>
        <w:textAlignment w:val="baseline"/>
        <w:rPr>
          <w:rFonts w:ascii="Times New Roman" w:eastAsia="Tw Cen MT" w:hAnsi="Times New Roman"/>
          <w:color w:val="000000"/>
          <w:sz w:val="24"/>
          <w:szCs w:val="24"/>
          <w:u w:val="single"/>
        </w:rPr>
      </w:pPr>
    </w:p>
    <w:p w14:paraId="3E241EE4" w14:textId="77777777" w:rsidR="00253EDE" w:rsidRPr="00B0047E" w:rsidRDefault="00253EDE" w:rsidP="004F307A">
      <w:pPr>
        <w:numPr>
          <w:ilvl w:val="0"/>
          <w:numId w:val="5"/>
        </w:numPr>
        <w:tabs>
          <w:tab w:val="left" w:pos="1296"/>
        </w:tabs>
        <w:spacing w:after="0" w:line="240" w:lineRule="auto"/>
        <w:textAlignment w:val="baseline"/>
        <w:rPr>
          <w:rFonts w:ascii="Times New Roman" w:eastAsia="Tw Cen MT" w:hAnsi="Times New Roman"/>
          <w:color w:val="000000"/>
          <w:sz w:val="24"/>
          <w:szCs w:val="24"/>
          <w:u w:val="single"/>
        </w:rPr>
      </w:pPr>
      <w:r w:rsidRPr="23EBF1FF">
        <w:rPr>
          <w:rFonts w:ascii="Times New Roman" w:eastAsia="Tw Cen MT" w:hAnsi="Times New Roman"/>
          <w:color w:val="000000" w:themeColor="text1"/>
          <w:sz w:val="24"/>
          <w:szCs w:val="24"/>
          <w:u w:val="single"/>
        </w:rPr>
        <w:t>Governing Law</w:t>
      </w:r>
      <w:r w:rsidRPr="23EBF1FF">
        <w:rPr>
          <w:rFonts w:ascii="Times New Roman" w:eastAsia="Tw Cen MT" w:hAnsi="Times New Roman"/>
          <w:color w:val="000000" w:themeColor="text1"/>
          <w:sz w:val="24"/>
          <w:szCs w:val="24"/>
        </w:rPr>
        <w:t>. This Agreement shall be governed by, construed, and enforced in accordance with the laws of the Commonwealth of Massachusetts.</w:t>
      </w:r>
    </w:p>
    <w:p w14:paraId="3331816C" w14:textId="77777777" w:rsidR="00B0047E" w:rsidRDefault="00B0047E" w:rsidP="00B0047E">
      <w:pPr>
        <w:pStyle w:val="ListParagraph"/>
        <w:rPr>
          <w:rFonts w:ascii="Times New Roman" w:eastAsia="Tw Cen MT" w:hAnsi="Times New Roman"/>
          <w:color w:val="000000"/>
          <w:sz w:val="24"/>
          <w:szCs w:val="24"/>
          <w:u w:val="single"/>
        </w:rPr>
      </w:pPr>
    </w:p>
    <w:p w14:paraId="6F65E5E5" w14:textId="77777777" w:rsidR="00B0047E" w:rsidRPr="00253EDE" w:rsidRDefault="00B0047E" w:rsidP="00B0047E">
      <w:pPr>
        <w:tabs>
          <w:tab w:val="left" w:pos="1296"/>
        </w:tabs>
        <w:spacing w:after="0" w:line="240" w:lineRule="auto"/>
        <w:ind w:left="1080"/>
        <w:textAlignment w:val="baseline"/>
        <w:rPr>
          <w:rFonts w:ascii="Times New Roman" w:eastAsia="Tw Cen MT" w:hAnsi="Times New Roman"/>
          <w:color w:val="000000"/>
          <w:sz w:val="24"/>
          <w:szCs w:val="24"/>
          <w:u w:val="single"/>
        </w:rPr>
      </w:pPr>
    </w:p>
    <w:p w14:paraId="6E4F2D52" w14:textId="77777777" w:rsidR="00253EDE" w:rsidRPr="00253EDE" w:rsidRDefault="00253EDE" w:rsidP="004F307A">
      <w:pPr>
        <w:numPr>
          <w:ilvl w:val="0"/>
          <w:numId w:val="5"/>
        </w:numPr>
        <w:tabs>
          <w:tab w:val="left" w:pos="1296"/>
        </w:tabs>
        <w:spacing w:after="0" w:line="240" w:lineRule="auto"/>
        <w:textAlignment w:val="baseline"/>
        <w:rPr>
          <w:rFonts w:ascii="Times New Roman" w:eastAsia="Tw Cen MT" w:hAnsi="Times New Roman"/>
          <w:color w:val="000000"/>
          <w:sz w:val="24"/>
          <w:szCs w:val="24"/>
          <w:u w:val="single"/>
        </w:rPr>
      </w:pPr>
      <w:r w:rsidRPr="23EBF1FF">
        <w:rPr>
          <w:rFonts w:ascii="Times New Roman" w:eastAsia="Tw Cen MT" w:hAnsi="Times New Roman"/>
          <w:color w:val="000000" w:themeColor="text1"/>
          <w:sz w:val="24"/>
          <w:szCs w:val="24"/>
          <w:u w:val="single"/>
        </w:rPr>
        <w:t>Headings</w:t>
      </w:r>
      <w:r w:rsidRPr="23EBF1FF">
        <w:rPr>
          <w:rFonts w:ascii="Times New Roman" w:eastAsia="Tw Cen MT" w:hAnsi="Times New Roman"/>
          <w:color w:val="000000" w:themeColor="text1"/>
          <w:sz w:val="24"/>
          <w:szCs w:val="24"/>
        </w:rPr>
        <w:t>. The paragraph headings herein are for convenience only, are no part of this Agreement, and shall not affect the interpretation of this Agreement.</w:t>
      </w:r>
    </w:p>
    <w:p w14:paraId="5043CB0F" w14:textId="77777777" w:rsidR="0067341C" w:rsidRPr="00253EDE" w:rsidRDefault="0067341C" w:rsidP="004F307A">
      <w:pPr>
        <w:pStyle w:val="ListParagraph"/>
        <w:spacing w:after="0" w:line="240" w:lineRule="auto"/>
        <w:rPr>
          <w:rFonts w:ascii="Times New Roman" w:hAnsi="Times New Roman"/>
          <w:sz w:val="24"/>
          <w:szCs w:val="24"/>
        </w:rPr>
      </w:pPr>
    </w:p>
    <w:p w14:paraId="76A6FAFB" w14:textId="77777777" w:rsidR="003C39C5" w:rsidRPr="00B7614E" w:rsidRDefault="0067341C" w:rsidP="00B7614E">
      <w:pPr>
        <w:numPr>
          <w:ilvl w:val="0"/>
          <w:numId w:val="5"/>
        </w:numPr>
        <w:rPr>
          <w:rFonts w:ascii="Times New Roman" w:hAnsi="Times New Roman"/>
          <w:sz w:val="24"/>
          <w:szCs w:val="24"/>
        </w:rPr>
      </w:pPr>
      <w:r w:rsidRPr="23EBF1FF">
        <w:rPr>
          <w:rFonts w:ascii="Times New Roman" w:hAnsi="Times New Roman"/>
          <w:sz w:val="24"/>
          <w:szCs w:val="24"/>
          <w:u w:val="single"/>
        </w:rPr>
        <w:t>Non-Discrimination</w:t>
      </w:r>
      <w:r w:rsidR="00253EDE" w:rsidRPr="23EBF1FF">
        <w:rPr>
          <w:rFonts w:ascii="Times New Roman" w:hAnsi="Times New Roman"/>
          <w:sz w:val="24"/>
          <w:szCs w:val="24"/>
          <w:u w:val="single"/>
        </w:rPr>
        <w:t xml:space="preserve">. </w:t>
      </w:r>
      <w:r w:rsidR="00B7614E" w:rsidRPr="23EBF1FF">
        <w:rPr>
          <w:rFonts w:ascii="Times New Roman" w:hAnsi="Times New Roman"/>
          <w:sz w:val="24"/>
          <w:szCs w:val="24"/>
        </w:rPr>
        <w:t>Neither the Lead Municipality nor the Municipalities shall discriminate against any person because of race, color, religious creed, national origin, gender, ancestry, sexual orientation, age, handicap, gender identity, genetic information, military service, or any other protected class under the law with respect to admission to, access to, or operation of its programs, services, or activities.</w:t>
      </w:r>
    </w:p>
    <w:p w14:paraId="2F403CF9" w14:textId="77777777" w:rsidR="00572F45" w:rsidRPr="00B7614E" w:rsidRDefault="003C39C5" w:rsidP="00B7614E">
      <w:pPr>
        <w:numPr>
          <w:ilvl w:val="0"/>
          <w:numId w:val="5"/>
        </w:numPr>
        <w:rPr>
          <w:rFonts w:ascii="Times New Roman" w:hAnsi="Times New Roman"/>
          <w:sz w:val="24"/>
          <w:szCs w:val="24"/>
        </w:rPr>
      </w:pPr>
      <w:r w:rsidRPr="23EBF1FF">
        <w:rPr>
          <w:rFonts w:ascii="Times New Roman" w:hAnsi="Times New Roman"/>
          <w:sz w:val="24"/>
          <w:szCs w:val="24"/>
          <w:u w:val="single"/>
        </w:rPr>
        <w:t>Notices</w:t>
      </w:r>
      <w:r w:rsidR="00253EDE" w:rsidRPr="23EBF1FF">
        <w:rPr>
          <w:rFonts w:ascii="Times New Roman" w:hAnsi="Times New Roman"/>
          <w:sz w:val="24"/>
          <w:szCs w:val="24"/>
        </w:rPr>
        <w:t xml:space="preserve">. </w:t>
      </w:r>
      <w:r w:rsidR="00B7614E" w:rsidRPr="23EBF1FF">
        <w:rPr>
          <w:rFonts w:ascii="Times New Roman" w:hAnsi="Times New Roman"/>
          <w:sz w:val="24"/>
          <w:szCs w:val="24"/>
        </w:rPr>
        <w:t xml:space="preserve">Any notice permitted or required hereunder to be given or served on any Municipality shall be in writing signed in the name of or on behalf of the </w:t>
      </w:r>
      <w:r w:rsidR="00B7614E" w:rsidRPr="23EBF1FF">
        <w:rPr>
          <w:rFonts w:ascii="Times New Roman" w:hAnsi="Times New Roman"/>
          <w:sz w:val="24"/>
          <w:szCs w:val="24"/>
        </w:rPr>
        <w:lastRenderedPageBreak/>
        <w:t>Municipality giving or serving the same.  Notice shall be deemed to have been received at the time of actual receipt of any hand delivery or three (3) business days after the date of any properly addressed notice sent by mail as set forth below:</w:t>
      </w:r>
      <w:r w:rsidRPr="23EBF1FF">
        <w:rPr>
          <w:rFonts w:ascii="Times New Roman" w:hAnsi="Times New Roman"/>
          <w:sz w:val="24"/>
          <w:szCs w:val="24"/>
        </w:rPr>
        <w:t xml:space="preserve"> </w:t>
      </w:r>
    </w:p>
    <w:p w14:paraId="1811F586" w14:textId="3FA024A8" w:rsidR="4ABFE631" w:rsidRDefault="4ABFE631" w:rsidP="23EBF1FF">
      <w:pPr>
        <w:spacing w:after="0" w:line="240" w:lineRule="auto"/>
        <w:ind w:left="1080"/>
        <w:rPr>
          <w:rFonts w:ascii="Times New Roman" w:hAnsi="Times New Roman"/>
          <w:sz w:val="24"/>
          <w:szCs w:val="24"/>
        </w:rPr>
      </w:pPr>
      <w:r w:rsidRPr="23EBF1FF">
        <w:rPr>
          <w:rFonts w:ascii="Times New Roman" w:hAnsi="Times New Roman"/>
          <w:sz w:val="24"/>
          <w:szCs w:val="24"/>
        </w:rPr>
        <w:t xml:space="preserve">Town of </w:t>
      </w:r>
      <w:r w:rsidR="00354B57">
        <w:rPr>
          <w:rFonts w:ascii="Times New Roman" w:hAnsi="Times New Roman"/>
          <w:sz w:val="24"/>
          <w:szCs w:val="24"/>
        </w:rPr>
        <w:t>________</w:t>
      </w:r>
      <w:r w:rsidRPr="23EBF1FF">
        <w:rPr>
          <w:rFonts w:ascii="Times New Roman" w:hAnsi="Times New Roman"/>
          <w:sz w:val="24"/>
          <w:szCs w:val="24"/>
        </w:rPr>
        <w:t>:</w:t>
      </w:r>
    </w:p>
    <w:p w14:paraId="2D285A8F" w14:textId="14C6BABB" w:rsidR="4ABFE631" w:rsidRDefault="00354B57" w:rsidP="23EBF1FF">
      <w:pPr>
        <w:spacing w:after="0" w:line="240" w:lineRule="auto"/>
        <w:ind w:left="1080"/>
        <w:rPr>
          <w:rFonts w:ascii="Times New Roman" w:hAnsi="Times New Roman"/>
          <w:sz w:val="24"/>
          <w:szCs w:val="24"/>
        </w:rPr>
      </w:pPr>
      <w:r>
        <w:rPr>
          <w:rFonts w:ascii="Times New Roman" w:hAnsi="Times New Roman"/>
          <w:sz w:val="24"/>
          <w:szCs w:val="24"/>
        </w:rPr>
        <w:t>______________________________</w:t>
      </w:r>
      <w:r w:rsidR="4ABFE631">
        <w:tab/>
      </w:r>
      <w:r w:rsidR="4ABFE631">
        <w:tab/>
      </w:r>
      <w:r w:rsidR="4ABFE631">
        <w:tab/>
      </w:r>
      <w:r w:rsidR="4ABFE631">
        <w:tab/>
      </w:r>
      <w:r w:rsidR="4ABFE631">
        <w:tab/>
      </w:r>
      <w:r w:rsidR="4ABFE631" w:rsidRPr="23EBF1FF">
        <w:rPr>
          <w:rFonts w:ascii="Times New Roman" w:hAnsi="Times New Roman"/>
          <w:sz w:val="24"/>
          <w:szCs w:val="24"/>
        </w:rPr>
        <w:t>(contact name)</w:t>
      </w:r>
    </w:p>
    <w:p w14:paraId="714CF2CD" w14:textId="5FD92A1F" w:rsidR="4ABFE631" w:rsidRDefault="00354B57" w:rsidP="23EBF1FF">
      <w:pPr>
        <w:spacing w:after="0" w:line="240" w:lineRule="auto"/>
        <w:ind w:left="1080"/>
        <w:rPr>
          <w:rFonts w:ascii="Times New Roman" w:hAnsi="Times New Roman"/>
          <w:sz w:val="24"/>
          <w:szCs w:val="24"/>
        </w:rPr>
      </w:pPr>
      <w:r>
        <w:rPr>
          <w:rFonts w:ascii="Times New Roman" w:hAnsi="Times New Roman"/>
          <w:sz w:val="24"/>
          <w:szCs w:val="24"/>
        </w:rPr>
        <w:t>______________________</w:t>
      </w:r>
      <w:r w:rsidR="4ABFE631">
        <w:tab/>
      </w:r>
      <w:r w:rsidR="4ABFE631">
        <w:tab/>
      </w:r>
      <w:r w:rsidR="4ABFE631">
        <w:tab/>
      </w:r>
      <w:r w:rsidR="4ABFE631">
        <w:tab/>
      </w:r>
      <w:r w:rsidR="4ABFE631">
        <w:tab/>
      </w:r>
      <w:r w:rsidR="4ABFE631">
        <w:tab/>
      </w:r>
      <w:r w:rsidR="4ABFE631" w:rsidRPr="23EBF1FF">
        <w:rPr>
          <w:rFonts w:ascii="Times New Roman" w:hAnsi="Times New Roman"/>
          <w:sz w:val="24"/>
          <w:szCs w:val="24"/>
        </w:rPr>
        <w:t>(email)</w:t>
      </w:r>
    </w:p>
    <w:p w14:paraId="267FDBD5" w14:textId="0AA44E22" w:rsidR="4ABFE631" w:rsidRDefault="00354B57" w:rsidP="23EBF1FF">
      <w:pPr>
        <w:spacing w:after="0" w:line="240" w:lineRule="auto"/>
        <w:ind w:left="1080"/>
        <w:rPr>
          <w:rFonts w:ascii="Times New Roman" w:hAnsi="Times New Roman"/>
          <w:sz w:val="24"/>
          <w:szCs w:val="24"/>
        </w:rPr>
      </w:pPr>
      <w:r>
        <w:rPr>
          <w:rFonts w:ascii="Times New Roman" w:hAnsi="Times New Roman"/>
          <w:sz w:val="24"/>
          <w:szCs w:val="24"/>
        </w:rPr>
        <w:t>______________________</w:t>
      </w:r>
      <w:r w:rsidR="4ABFE631">
        <w:tab/>
      </w:r>
      <w:r w:rsidR="4ABFE631">
        <w:tab/>
      </w:r>
      <w:r w:rsidR="4ABFE631">
        <w:tab/>
      </w:r>
      <w:r w:rsidR="4ABFE631">
        <w:tab/>
      </w:r>
      <w:r w:rsidR="4ABFE631">
        <w:tab/>
      </w:r>
      <w:r w:rsidR="4ABFE631">
        <w:tab/>
      </w:r>
      <w:r w:rsidR="4ABFE631" w:rsidRPr="23EBF1FF">
        <w:rPr>
          <w:rFonts w:ascii="Times New Roman" w:hAnsi="Times New Roman"/>
          <w:sz w:val="24"/>
          <w:szCs w:val="24"/>
        </w:rPr>
        <w:t>(phone)</w:t>
      </w:r>
    </w:p>
    <w:p w14:paraId="13D58AAE" w14:textId="776DE214" w:rsidR="4ABFE631" w:rsidRDefault="00354B57" w:rsidP="23EBF1FF">
      <w:pPr>
        <w:spacing w:after="0" w:line="240" w:lineRule="auto"/>
        <w:ind w:left="1080"/>
        <w:rPr>
          <w:rFonts w:ascii="Times New Roman" w:hAnsi="Times New Roman"/>
          <w:sz w:val="24"/>
          <w:szCs w:val="24"/>
        </w:rPr>
      </w:pPr>
      <w:r>
        <w:rPr>
          <w:rFonts w:ascii="Times New Roman" w:hAnsi="Times New Roman"/>
          <w:sz w:val="24"/>
          <w:szCs w:val="24"/>
        </w:rPr>
        <w:t>_________________________________________________</w:t>
      </w:r>
      <w:r w:rsidR="4ABFE631">
        <w:tab/>
      </w:r>
      <w:r w:rsidR="4ABFE631">
        <w:tab/>
      </w:r>
      <w:r w:rsidR="4ABFE631" w:rsidRPr="23EBF1FF">
        <w:rPr>
          <w:rFonts w:ascii="Times New Roman" w:hAnsi="Times New Roman"/>
          <w:sz w:val="24"/>
          <w:szCs w:val="24"/>
        </w:rPr>
        <w:t>(address)</w:t>
      </w:r>
    </w:p>
    <w:p w14:paraId="6CC239C2" w14:textId="30023FE7" w:rsidR="23EBF1FF" w:rsidRDefault="23EBF1FF" w:rsidP="23EBF1FF">
      <w:pPr>
        <w:spacing w:after="0" w:line="240" w:lineRule="auto"/>
        <w:ind w:left="1080"/>
        <w:rPr>
          <w:rFonts w:ascii="Times New Roman" w:hAnsi="Times New Roman"/>
          <w:sz w:val="24"/>
          <w:szCs w:val="24"/>
        </w:rPr>
      </w:pPr>
    </w:p>
    <w:p w14:paraId="7E1C4C89" w14:textId="77777777" w:rsidR="00354B57" w:rsidRDefault="00354B57" w:rsidP="00354B57">
      <w:pPr>
        <w:spacing w:after="0" w:line="240" w:lineRule="auto"/>
        <w:ind w:left="1080"/>
        <w:rPr>
          <w:rFonts w:ascii="Times New Roman" w:hAnsi="Times New Roman"/>
          <w:sz w:val="24"/>
          <w:szCs w:val="24"/>
        </w:rPr>
      </w:pPr>
      <w:bookmarkStart w:id="37" w:name="_Hlk125549033"/>
      <w:r w:rsidRPr="23EBF1FF">
        <w:rPr>
          <w:rFonts w:ascii="Times New Roman" w:hAnsi="Times New Roman"/>
          <w:sz w:val="24"/>
          <w:szCs w:val="24"/>
        </w:rPr>
        <w:t xml:space="preserve">Town of </w:t>
      </w:r>
      <w:r>
        <w:rPr>
          <w:rFonts w:ascii="Times New Roman" w:hAnsi="Times New Roman"/>
          <w:sz w:val="24"/>
          <w:szCs w:val="24"/>
        </w:rPr>
        <w:t>________</w:t>
      </w:r>
      <w:r w:rsidRPr="23EBF1FF">
        <w:rPr>
          <w:rFonts w:ascii="Times New Roman" w:hAnsi="Times New Roman"/>
          <w:sz w:val="24"/>
          <w:szCs w:val="24"/>
        </w:rPr>
        <w:t>:</w:t>
      </w:r>
    </w:p>
    <w:p w14:paraId="1EB11A76"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______________________________</w:t>
      </w:r>
      <w:r>
        <w:tab/>
      </w:r>
      <w:r>
        <w:tab/>
      </w:r>
      <w:r>
        <w:tab/>
      </w:r>
      <w:r>
        <w:tab/>
      </w:r>
      <w:r>
        <w:tab/>
      </w:r>
      <w:r w:rsidRPr="23EBF1FF">
        <w:rPr>
          <w:rFonts w:ascii="Times New Roman" w:hAnsi="Times New Roman"/>
          <w:sz w:val="24"/>
          <w:szCs w:val="24"/>
        </w:rPr>
        <w:t>(contact name)</w:t>
      </w:r>
    </w:p>
    <w:p w14:paraId="0B50E07C"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w:t>
      </w:r>
      <w:r>
        <w:tab/>
      </w:r>
      <w:r>
        <w:tab/>
      </w:r>
      <w:r>
        <w:tab/>
      </w:r>
      <w:r>
        <w:tab/>
      </w:r>
      <w:r>
        <w:tab/>
      </w:r>
      <w:r>
        <w:tab/>
      </w:r>
      <w:r w:rsidRPr="23EBF1FF">
        <w:rPr>
          <w:rFonts w:ascii="Times New Roman" w:hAnsi="Times New Roman"/>
          <w:sz w:val="24"/>
          <w:szCs w:val="24"/>
        </w:rPr>
        <w:t>(email)</w:t>
      </w:r>
    </w:p>
    <w:p w14:paraId="38C0B0B1"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w:t>
      </w:r>
      <w:r>
        <w:tab/>
      </w:r>
      <w:r>
        <w:tab/>
      </w:r>
      <w:r>
        <w:tab/>
      </w:r>
      <w:r>
        <w:tab/>
      </w:r>
      <w:r>
        <w:tab/>
      </w:r>
      <w:r>
        <w:tab/>
      </w:r>
      <w:r w:rsidRPr="23EBF1FF">
        <w:rPr>
          <w:rFonts w:ascii="Times New Roman" w:hAnsi="Times New Roman"/>
          <w:sz w:val="24"/>
          <w:szCs w:val="24"/>
        </w:rPr>
        <w:t>(phone)</w:t>
      </w:r>
    </w:p>
    <w:p w14:paraId="53474041"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_________________________________________________</w:t>
      </w:r>
      <w:r>
        <w:tab/>
      </w:r>
      <w:r>
        <w:tab/>
      </w:r>
      <w:r w:rsidRPr="23EBF1FF">
        <w:rPr>
          <w:rFonts w:ascii="Times New Roman" w:hAnsi="Times New Roman"/>
          <w:sz w:val="24"/>
          <w:szCs w:val="24"/>
        </w:rPr>
        <w:t>(address)</w:t>
      </w:r>
    </w:p>
    <w:p w14:paraId="6F78E22A" w14:textId="77777777" w:rsidR="00354B57" w:rsidRDefault="00354B57" w:rsidP="00354B57">
      <w:pPr>
        <w:spacing w:after="0" w:line="240" w:lineRule="auto"/>
        <w:ind w:left="1080"/>
        <w:rPr>
          <w:rFonts w:ascii="Times New Roman" w:hAnsi="Times New Roman"/>
          <w:sz w:val="24"/>
          <w:szCs w:val="24"/>
        </w:rPr>
      </w:pPr>
    </w:p>
    <w:p w14:paraId="2FA78165" w14:textId="77777777" w:rsidR="00354B57" w:rsidRDefault="00354B57" w:rsidP="00354B57">
      <w:pPr>
        <w:spacing w:after="0" w:line="240" w:lineRule="auto"/>
        <w:ind w:left="1080"/>
        <w:rPr>
          <w:rFonts w:ascii="Times New Roman" w:hAnsi="Times New Roman"/>
          <w:sz w:val="24"/>
          <w:szCs w:val="24"/>
        </w:rPr>
      </w:pPr>
      <w:r w:rsidRPr="23EBF1FF">
        <w:rPr>
          <w:rFonts w:ascii="Times New Roman" w:hAnsi="Times New Roman"/>
          <w:sz w:val="24"/>
          <w:szCs w:val="24"/>
        </w:rPr>
        <w:t xml:space="preserve">Town of </w:t>
      </w:r>
      <w:r>
        <w:rPr>
          <w:rFonts w:ascii="Times New Roman" w:hAnsi="Times New Roman"/>
          <w:sz w:val="24"/>
          <w:szCs w:val="24"/>
        </w:rPr>
        <w:t>________</w:t>
      </w:r>
      <w:r w:rsidRPr="23EBF1FF">
        <w:rPr>
          <w:rFonts w:ascii="Times New Roman" w:hAnsi="Times New Roman"/>
          <w:sz w:val="24"/>
          <w:szCs w:val="24"/>
        </w:rPr>
        <w:t>:</w:t>
      </w:r>
    </w:p>
    <w:p w14:paraId="481BBDBB"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______________________________</w:t>
      </w:r>
      <w:r>
        <w:tab/>
      </w:r>
      <w:r>
        <w:tab/>
      </w:r>
      <w:r>
        <w:tab/>
      </w:r>
      <w:r>
        <w:tab/>
      </w:r>
      <w:r>
        <w:tab/>
      </w:r>
      <w:r w:rsidRPr="23EBF1FF">
        <w:rPr>
          <w:rFonts w:ascii="Times New Roman" w:hAnsi="Times New Roman"/>
          <w:sz w:val="24"/>
          <w:szCs w:val="24"/>
        </w:rPr>
        <w:t>(contact name)</w:t>
      </w:r>
    </w:p>
    <w:p w14:paraId="6B4A980E"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w:t>
      </w:r>
      <w:r>
        <w:tab/>
      </w:r>
      <w:r>
        <w:tab/>
      </w:r>
      <w:r>
        <w:tab/>
      </w:r>
      <w:r>
        <w:tab/>
      </w:r>
      <w:r>
        <w:tab/>
      </w:r>
      <w:r>
        <w:tab/>
      </w:r>
      <w:r w:rsidRPr="23EBF1FF">
        <w:rPr>
          <w:rFonts w:ascii="Times New Roman" w:hAnsi="Times New Roman"/>
          <w:sz w:val="24"/>
          <w:szCs w:val="24"/>
        </w:rPr>
        <w:t>(email)</w:t>
      </w:r>
    </w:p>
    <w:p w14:paraId="27B84B39"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w:t>
      </w:r>
      <w:r>
        <w:tab/>
      </w:r>
      <w:r>
        <w:tab/>
      </w:r>
      <w:r>
        <w:tab/>
      </w:r>
      <w:r>
        <w:tab/>
      </w:r>
      <w:r>
        <w:tab/>
      </w:r>
      <w:r>
        <w:tab/>
      </w:r>
      <w:r w:rsidRPr="23EBF1FF">
        <w:rPr>
          <w:rFonts w:ascii="Times New Roman" w:hAnsi="Times New Roman"/>
          <w:sz w:val="24"/>
          <w:szCs w:val="24"/>
        </w:rPr>
        <w:t>(phone)</w:t>
      </w:r>
    </w:p>
    <w:p w14:paraId="642A8007"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_________________________________________________</w:t>
      </w:r>
      <w:r>
        <w:tab/>
      </w:r>
      <w:r>
        <w:tab/>
      </w:r>
      <w:r w:rsidRPr="23EBF1FF">
        <w:rPr>
          <w:rFonts w:ascii="Times New Roman" w:hAnsi="Times New Roman"/>
          <w:sz w:val="24"/>
          <w:szCs w:val="24"/>
        </w:rPr>
        <w:t>(address)</w:t>
      </w:r>
    </w:p>
    <w:p w14:paraId="4D7E80D5" w14:textId="77777777" w:rsidR="00354B57" w:rsidRDefault="00354B57" w:rsidP="00354B57">
      <w:pPr>
        <w:spacing w:after="0" w:line="240" w:lineRule="auto"/>
        <w:ind w:left="1080"/>
        <w:rPr>
          <w:rFonts w:ascii="Times New Roman" w:hAnsi="Times New Roman"/>
          <w:sz w:val="24"/>
          <w:szCs w:val="24"/>
        </w:rPr>
      </w:pPr>
    </w:p>
    <w:p w14:paraId="5BDF4D39" w14:textId="77777777" w:rsidR="00354B57" w:rsidRDefault="00354B57" w:rsidP="00354B57">
      <w:pPr>
        <w:spacing w:after="0" w:line="240" w:lineRule="auto"/>
        <w:ind w:left="1080"/>
        <w:rPr>
          <w:rFonts w:ascii="Times New Roman" w:hAnsi="Times New Roman"/>
          <w:sz w:val="24"/>
          <w:szCs w:val="24"/>
        </w:rPr>
      </w:pPr>
      <w:r w:rsidRPr="23EBF1FF">
        <w:rPr>
          <w:rFonts w:ascii="Times New Roman" w:hAnsi="Times New Roman"/>
          <w:sz w:val="24"/>
          <w:szCs w:val="24"/>
        </w:rPr>
        <w:t xml:space="preserve">Town of </w:t>
      </w:r>
      <w:r>
        <w:rPr>
          <w:rFonts w:ascii="Times New Roman" w:hAnsi="Times New Roman"/>
          <w:sz w:val="24"/>
          <w:szCs w:val="24"/>
        </w:rPr>
        <w:t>________</w:t>
      </w:r>
      <w:r w:rsidRPr="23EBF1FF">
        <w:rPr>
          <w:rFonts w:ascii="Times New Roman" w:hAnsi="Times New Roman"/>
          <w:sz w:val="24"/>
          <w:szCs w:val="24"/>
        </w:rPr>
        <w:t>:</w:t>
      </w:r>
    </w:p>
    <w:p w14:paraId="20A26318"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______________________________</w:t>
      </w:r>
      <w:r>
        <w:tab/>
      </w:r>
      <w:r>
        <w:tab/>
      </w:r>
      <w:r>
        <w:tab/>
      </w:r>
      <w:r>
        <w:tab/>
      </w:r>
      <w:r>
        <w:tab/>
      </w:r>
      <w:r w:rsidRPr="23EBF1FF">
        <w:rPr>
          <w:rFonts w:ascii="Times New Roman" w:hAnsi="Times New Roman"/>
          <w:sz w:val="24"/>
          <w:szCs w:val="24"/>
        </w:rPr>
        <w:t>(contact name)</w:t>
      </w:r>
    </w:p>
    <w:p w14:paraId="10C04BF7"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w:t>
      </w:r>
      <w:r>
        <w:tab/>
      </w:r>
      <w:r>
        <w:tab/>
      </w:r>
      <w:r>
        <w:tab/>
      </w:r>
      <w:r>
        <w:tab/>
      </w:r>
      <w:r>
        <w:tab/>
      </w:r>
      <w:r>
        <w:tab/>
      </w:r>
      <w:r w:rsidRPr="23EBF1FF">
        <w:rPr>
          <w:rFonts w:ascii="Times New Roman" w:hAnsi="Times New Roman"/>
          <w:sz w:val="24"/>
          <w:szCs w:val="24"/>
        </w:rPr>
        <w:t>(email)</w:t>
      </w:r>
    </w:p>
    <w:p w14:paraId="3C2EF7B5"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w:t>
      </w:r>
      <w:r>
        <w:tab/>
      </w:r>
      <w:r>
        <w:tab/>
      </w:r>
      <w:r>
        <w:tab/>
      </w:r>
      <w:r>
        <w:tab/>
      </w:r>
      <w:r>
        <w:tab/>
      </w:r>
      <w:r>
        <w:tab/>
      </w:r>
      <w:r w:rsidRPr="23EBF1FF">
        <w:rPr>
          <w:rFonts w:ascii="Times New Roman" w:hAnsi="Times New Roman"/>
          <w:sz w:val="24"/>
          <w:szCs w:val="24"/>
        </w:rPr>
        <w:t>(phone)</w:t>
      </w:r>
    </w:p>
    <w:p w14:paraId="70E19E56"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_________________________________________________</w:t>
      </w:r>
      <w:r>
        <w:tab/>
      </w:r>
      <w:r>
        <w:tab/>
      </w:r>
      <w:r w:rsidRPr="23EBF1FF">
        <w:rPr>
          <w:rFonts w:ascii="Times New Roman" w:hAnsi="Times New Roman"/>
          <w:sz w:val="24"/>
          <w:szCs w:val="24"/>
        </w:rPr>
        <w:t>(address)</w:t>
      </w:r>
    </w:p>
    <w:p w14:paraId="1A84434E" w14:textId="77777777" w:rsidR="00354B57" w:rsidRDefault="00354B57" w:rsidP="00354B57">
      <w:pPr>
        <w:spacing w:after="0" w:line="240" w:lineRule="auto"/>
        <w:ind w:left="1080"/>
        <w:rPr>
          <w:rFonts w:ascii="Times New Roman" w:hAnsi="Times New Roman"/>
          <w:sz w:val="24"/>
          <w:szCs w:val="24"/>
        </w:rPr>
      </w:pPr>
    </w:p>
    <w:p w14:paraId="056E5639" w14:textId="77777777" w:rsidR="00354B57" w:rsidRDefault="00354B57" w:rsidP="00354B57">
      <w:pPr>
        <w:spacing w:after="0" w:line="240" w:lineRule="auto"/>
        <w:ind w:left="1080"/>
        <w:rPr>
          <w:rFonts w:ascii="Times New Roman" w:hAnsi="Times New Roman"/>
          <w:sz w:val="24"/>
          <w:szCs w:val="24"/>
        </w:rPr>
      </w:pPr>
      <w:r w:rsidRPr="23EBF1FF">
        <w:rPr>
          <w:rFonts w:ascii="Times New Roman" w:hAnsi="Times New Roman"/>
          <w:sz w:val="24"/>
          <w:szCs w:val="24"/>
        </w:rPr>
        <w:t xml:space="preserve">Town of </w:t>
      </w:r>
      <w:r>
        <w:rPr>
          <w:rFonts w:ascii="Times New Roman" w:hAnsi="Times New Roman"/>
          <w:sz w:val="24"/>
          <w:szCs w:val="24"/>
        </w:rPr>
        <w:t>________</w:t>
      </w:r>
      <w:r w:rsidRPr="23EBF1FF">
        <w:rPr>
          <w:rFonts w:ascii="Times New Roman" w:hAnsi="Times New Roman"/>
          <w:sz w:val="24"/>
          <w:szCs w:val="24"/>
        </w:rPr>
        <w:t>:</w:t>
      </w:r>
    </w:p>
    <w:p w14:paraId="74EE7416"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______________________________</w:t>
      </w:r>
      <w:r>
        <w:tab/>
      </w:r>
      <w:r>
        <w:tab/>
      </w:r>
      <w:r>
        <w:tab/>
      </w:r>
      <w:r>
        <w:tab/>
      </w:r>
      <w:r>
        <w:tab/>
      </w:r>
      <w:r w:rsidRPr="23EBF1FF">
        <w:rPr>
          <w:rFonts w:ascii="Times New Roman" w:hAnsi="Times New Roman"/>
          <w:sz w:val="24"/>
          <w:szCs w:val="24"/>
        </w:rPr>
        <w:t>(contact name)</w:t>
      </w:r>
    </w:p>
    <w:p w14:paraId="7AE876B6"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w:t>
      </w:r>
      <w:r>
        <w:tab/>
      </w:r>
      <w:r>
        <w:tab/>
      </w:r>
      <w:r>
        <w:tab/>
      </w:r>
      <w:r>
        <w:tab/>
      </w:r>
      <w:r>
        <w:tab/>
      </w:r>
      <w:r>
        <w:tab/>
      </w:r>
      <w:r w:rsidRPr="23EBF1FF">
        <w:rPr>
          <w:rFonts w:ascii="Times New Roman" w:hAnsi="Times New Roman"/>
          <w:sz w:val="24"/>
          <w:szCs w:val="24"/>
        </w:rPr>
        <w:t>(email)</w:t>
      </w:r>
    </w:p>
    <w:p w14:paraId="431F1496"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w:t>
      </w:r>
      <w:r>
        <w:tab/>
      </w:r>
      <w:r>
        <w:tab/>
      </w:r>
      <w:r>
        <w:tab/>
      </w:r>
      <w:r>
        <w:tab/>
      </w:r>
      <w:r>
        <w:tab/>
      </w:r>
      <w:r>
        <w:tab/>
      </w:r>
      <w:r w:rsidRPr="23EBF1FF">
        <w:rPr>
          <w:rFonts w:ascii="Times New Roman" w:hAnsi="Times New Roman"/>
          <w:sz w:val="24"/>
          <w:szCs w:val="24"/>
        </w:rPr>
        <w:t>(phone)</w:t>
      </w:r>
    </w:p>
    <w:p w14:paraId="1A658AB2"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_________________________________________________</w:t>
      </w:r>
      <w:r>
        <w:tab/>
      </w:r>
      <w:r>
        <w:tab/>
      </w:r>
      <w:r w:rsidRPr="23EBF1FF">
        <w:rPr>
          <w:rFonts w:ascii="Times New Roman" w:hAnsi="Times New Roman"/>
          <w:sz w:val="24"/>
          <w:szCs w:val="24"/>
        </w:rPr>
        <w:t>(address)</w:t>
      </w:r>
    </w:p>
    <w:p w14:paraId="44869E17" w14:textId="77777777" w:rsidR="00354B57" w:rsidRDefault="00354B57" w:rsidP="00354B57">
      <w:pPr>
        <w:spacing w:after="0" w:line="240" w:lineRule="auto"/>
        <w:ind w:left="1080"/>
        <w:rPr>
          <w:rFonts w:ascii="Times New Roman" w:hAnsi="Times New Roman"/>
          <w:sz w:val="24"/>
          <w:szCs w:val="24"/>
        </w:rPr>
      </w:pPr>
    </w:p>
    <w:p w14:paraId="6AF9985B" w14:textId="77777777" w:rsidR="00354B57" w:rsidRDefault="00354B57" w:rsidP="00354B57">
      <w:pPr>
        <w:spacing w:after="0" w:line="240" w:lineRule="auto"/>
        <w:ind w:left="1080"/>
        <w:rPr>
          <w:rFonts w:ascii="Times New Roman" w:hAnsi="Times New Roman"/>
          <w:sz w:val="24"/>
          <w:szCs w:val="24"/>
        </w:rPr>
      </w:pPr>
      <w:r w:rsidRPr="23EBF1FF">
        <w:rPr>
          <w:rFonts w:ascii="Times New Roman" w:hAnsi="Times New Roman"/>
          <w:sz w:val="24"/>
          <w:szCs w:val="24"/>
        </w:rPr>
        <w:t xml:space="preserve">Town of </w:t>
      </w:r>
      <w:r>
        <w:rPr>
          <w:rFonts w:ascii="Times New Roman" w:hAnsi="Times New Roman"/>
          <w:sz w:val="24"/>
          <w:szCs w:val="24"/>
        </w:rPr>
        <w:t>________</w:t>
      </w:r>
      <w:r w:rsidRPr="23EBF1FF">
        <w:rPr>
          <w:rFonts w:ascii="Times New Roman" w:hAnsi="Times New Roman"/>
          <w:sz w:val="24"/>
          <w:szCs w:val="24"/>
        </w:rPr>
        <w:t>:</w:t>
      </w:r>
    </w:p>
    <w:p w14:paraId="0456C1F0"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______________________________</w:t>
      </w:r>
      <w:r>
        <w:tab/>
      </w:r>
      <w:r>
        <w:tab/>
      </w:r>
      <w:r>
        <w:tab/>
      </w:r>
      <w:r>
        <w:tab/>
      </w:r>
      <w:r>
        <w:tab/>
      </w:r>
      <w:r w:rsidRPr="23EBF1FF">
        <w:rPr>
          <w:rFonts w:ascii="Times New Roman" w:hAnsi="Times New Roman"/>
          <w:sz w:val="24"/>
          <w:szCs w:val="24"/>
        </w:rPr>
        <w:t>(contact name)</w:t>
      </w:r>
    </w:p>
    <w:p w14:paraId="0F5AD6CD"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w:t>
      </w:r>
      <w:r>
        <w:tab/>
      </w:r>
      <w:r>
        <w:tab/>
      </w:r>
      <w:r>
        <w:tab/>
      </w:r>
      <w:r>
        <w:tab/>
      </w:r>
      <w:r>
        <w:tab/>
      </w:r>
      <w:r>
        <w:tab/>
      </w:r>
      <w:r w:rsidRPr="23EBF1FF">
        <w:rPr>
          <w:rFonts w:ascii="Times New Roman" w:hAnsi="Times New Roman"/>
          <w:sz w:val="24"/>
          <w:szCs w:val="24"/>
        </w:rPr>
        <w:t>(email)</w:t>
      </w:r>
    </w:p>
    <w:p w14:paraId="2AEF3C4F"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w:t>
      </w:r>
      <w:r>
        <w:tab/>
      </w:r>
      <w:r>
        <w:tab/>
      </w:r>
      <w:r>
        <w:tab/>
      </w:r>
      <w:r>
        <w:tab/>
      </w:r>
      <w:r>
        <w:tab/>
      </w:r>
      <w:r>
        <w:tab/>
      </w:r>
      <w:r w:rsidRPr="23EBF1FF">
        <w:rPr>
          <w:rFonts w:ascii="Times New Roman" w:hAnsi="Times New Roman"/>
          <w:sz w:val="24"/>
          <w:szCs w:val="24"/>
        </w:rPr>
        <w:t>(phone)</w:t>
      </w:r>
    </w:p>
    <w:p w14:paraId="36E96144" w14:textId="77777777" w:rsidR="00354B57" w:rsidRDefault="00354B57" w:rsidP="00354B57">
      <w:pPr>
        <w:spacing w:after="0" w:line="240" w:lineRule="auto"/>
        <w:ind w:left="1080"/>
        <w:rPr>
          <w:rFonts w:ascii="Times New Roman" w:hAnsi="Times New Roman"/>
          <w:sz w:val="24"/>
          <w:szCs w:val="24"/>
        </w:rPr>
      </w:pPr>
      <w:r>
        <w:rPr>
          <w:rFonts w:ascii="Times New Roman" w:hAnsi="Times New Roman"/>
          <w:sz w:val="24"/>
          <w:szCs w:val="24"/>
        </w:rPr>
        <w:t>_________________________________________________</w:t>
      </w:r>
      <w:r>
        <w:tab/>
      </w:r>
      <w:r>
        <w:tab/>
      </w:r>
      <w:r w:rsidRPr="23EBF1FF">
        <w:rPr>
          <w:rFonts w:ascii="Times New Roman" w:hAnsi="Times New Roman"/>
          <w:sz w:val="24"/>
          <w:szCs w:val="24"/>
        </w:rPr>
        <w:t>(address)</w:t>
      </w:r>
    </w:p>
    <w:bookmarkEnd w:id="37"/>
    <w:p w14:paraId="0DE4B5B7" w14:textId="77777777" w:rsidR="00517B69" w:rsidRPr="00253EDE" w:rsidRDefault="00517B69" w:rsidP="004F307A">
      <w:pPr>
        <w:spacing w:after="0" w:line="240" w:lineRule="auto"/>
        <w:ind w:left="720"/>
        <w:rPr>
          <w:rFonts w:ascii="Times New Roman" w:hAnsi="Times New Roman"/>
          <w:sz w:val="24"/>
          <w:szCs w:val="24"/>
        </w:rPr>
      </w:pPr>
    </w:p>
    <w:p w14:paraId="66FCC324" w14:textId="77777777" w:rsidR="00253EDE" w:rsidRPr="00253EDE" w:rsidRDefault="00253EDE" w:rsidP="004F307A">
      <w:pPr>
        <w:numPr>
          <w:ilvl w:val="0"/>
          <w:numId w:val="5"/>
        </w:numPr>
        <w:tabs>
          <w:tab w:val="left" w:pos="1296"/>
        </w:tabs>
        <w:spacing w:after="0" w:line="240" w:lineRule="auto"/>
        <w:textAlignment w:val="baseline"/>
        <w:rPr>
          <w:rFonts w:ascii="Times New Roman" w:eastAsia="Tw Cen MT" w:hAnsi="Times New Roman"/>
          <w:color w:val="000000"/>
          <w:sz w:val="24"/>
          <w:szCs w:val="24"/>
        </w:rPr>
      </w:pPr>
      <w:r w:rsidRPr="23EBF1FF">
        <w:rPr>
          <w:rFonts w:ascii="Times New Roman" w:eastAsia="Tw Cen MT" w:hAnsi="Times New Roman"/>
          <w:color w:val="000000" w:themeColor="text1"/>
          <w:sz w:val="24"/>
          <w:szCs w:val="24"/>
          <w:u w:val="single"/>
        </w:rPr>
        <w:t>Complete Agreement</w:t>
      </w:r>
      <w:r w:rsidRPr="23EBF1FF">
        <w:rPr>
          <w:rFonts w:ascii="Times New Roman" w:eastAsia="Tw Cen MT" w:hAnsi="Times New Roman"/>
          <w:color w:val="000000" w:themeColor="text1"/>
          <w:sz w:val="24"/>
          <w:szCs w:val="24"/>
        </w:rPr>
        <w:t xml:space="preserve">. This Agreement constitutes the entire Agreement between the Municipalities concerning the subject matter hereof, superseding all prior agreements and understandings.  There are no other agreements or understandings between the Municipalities concerning the subject matter hereof.  Each Municipality acknowledges that it has not relied on any representations by any other Municipality or by anyone acting or purporting to act for another Municipality or for whose actions </w:t>
      </w:r>
      <w:r w:rsidRPr="23EBF1FF">
        <w:rPr>
          <w:rFonts w:ascii="Times New Roman" w:eastAsia="Tw Cen MT" w:hAnsi="Times New Roman"/>
          <w:color w:val="000000" w:themeColor="text1"/>
          <w:sz w:val="24"/>
          <w:szCs w:val="24"/>
        </w:rPr>
        <w:lastRenderedPageBreak/>
        <w:t>any other Municipality is responsible, other than the express, written representations set forth herein.</w:t>
      </w:r>
    </w:p>
    <w:p w14:paraId="66204FF1" w14:textId="77777777" w:rsidR="003C39C5" w:rsidRPr="00253EDE" w:rsidRDefault="003C39C5" w:rsidP="004F307A">
      <w:pPr>
        <w:spacing w:after="0" w:line="240" w:lineRule="auto"/>
        <w:rPr>
          <w:rFonts w:ascii="Times New Roman" w:hAnsi="Times New Roman"/>
          <w:sz w:val="24"/>
          <w:szCs w:val="24"/>
        </w:rPr>
      </w:pPr>
    </w:p>
    <w:p w14:paraId="7C214683" w14:textId="77777777" w:rsidR="003C39C5" w:rsidRPr="00253EDE" w:rsidRDefault="003C39C5" w:rsidP="004F307A">
      <w:pPr>
        <w:spacing w:after="0" w:line="240" w:lineRule="auto"/>
        <w:rPr>
          <w:rFonts w:ascii="Times New Roman" w:hAnsi="Times New Roman"/>
          <w:sz w:val="24"/>
          <w:szCs w:val="24"/>
        </w:rPr>
      </w:pPr>
      <w:r w:rsidRPr="00253EDE">
        <w:rPr>
          <w:rFonts w:ascii="Times New Roman" w:hAnsi="Times New Roman"/>
          <w:sz w:val="24"/>
          <w:szCs w:val="24"/>
        </w:rPr>
        <w:t>WITNESS OUR HANDS AND SEALS as of the first date written above.</w:t>
      </w:r>
    </w:p>
    <w:p w14:paraId="02F2C34E" w14:textId="77777777" w:rsidR="0067341C" w:rsidRPr="00253EDE" w:rsidRDefault="0067341C" w:rsidP="004F307A">
      <w:pPr>
        <w:spacing w:after="0" w:line="240" w:lineRule="auto"/>
        <w:rPr>
          <w:rFonts w:ascii="Times New Roman" w:hAnsi="Times New Roman"/>
          <w:sz w:val="24"/>
          <w:szCs w:val="24"/>
        </w:rPr>
      </w:pPr>
    </w:p>
    <w:p w14:paraId="592CBD64" w14:textId="77777777" w:rsidR="00354B57" w:rsidRDefault="00354B57" w:rsidP="004F307A">
      <w:pPr>
        <w:spacing w:after="0" w:line="240" w:lineRule="auto"/>
        <w:rPr>
          <w:rFonts w:ascii="Times New Roman" w:hAnsi="Times New Roman"/>
          <w:sz w:val="24"/>
          <w:szCs w:val="24"/>
        </w:rPr>
      </w:pPr>
    </w:p>
    <w:p w14:paraId="47741715" w14:textId="1C8C9B41" w:rsidR="0067341C" w:rsidRPr="00253EDE" w:rsidRDefault="0067341C" w:rsidP="004F307A">
      <w:pPr>
        <w:spacing w:after="0" w:line="240" w:lineRule="auto"/>
        <w:rPr>
          <w:rFonts w:ascii="Times New Roman" w:hAnsi="Times New Roman"/>
          <w:sz w:val="24"/>
          <w:szCs w:val="24"/>
        </w:rPr>
      </w:pPr>
      <w:r w:rsidRPr="00253EDE">
        <w:rPr>
          <w:rFonts w:ascii="Times New Roman" w:hAnsi="Times New Roman"/>
          <w:sz w:val="24"/>
          <w:szCs w:val="24"/>
        </w:rPr>
        <w:t xml:space="preserve">_____________________________________           </w:t>
      </w:r>
      <w:r w:rsidRPr="00253EDE">
        <w:rPr>
          <w:rFonts w:ascii="Times New Roman" w:hAnsi="Times New Roman"/>
          <w:sz w:val="24"/>
          <w:szCs w:val="24"/>
        </w:rPr>
        <w:tab/>
        <w:t>______________________________</w:t>
      </w:r>
    </w:p>
    <w:p w14:paraId="76F196FC" w14:textId="77777777" w:rsidR="0067341C" w:rsidRPr="00253EDE" w:rsidRDefault="0067341C" w:rsidP="004F307A">
      <w:pPr>
        <w:spacing w:after="0" w:line="240" w:lineRule="auto"/>
        <w:rPr>
          <w:rFonts w:ascii="Times New Roman" w:hAnsi="Times New Roman"/>
          <w:sz w:val="24"/>
          <w:szCs w:val="24"/>
        </w:rPr>
      </w:pPr>
      <w:r w:rsidRPr="00253EDE">
        <w:rPr>
          <w:rFonts w:ascii="Times New Roman" w:hAnsi="Times New Roman"/>
          <w:sz w:val="24"/>
          <w:szCs w:val="24"/>
        </w:rPr>
        <w:t xml:space="preserve">Town of </w:t>
      </w:r>
      <w:r w:rsidR="001C44BE" w:rsidRPr="00253EDE">
        <w:rPr>
          <w:rFonts w:ascii="Times New Roman" w:hAnsi="Times New Roman"/>
          <w:sz w:val="24"/>
          <w:szCs w:val="24"/>
        </w:rPr>
        <w:t>____________</w:t>
      </w:r>
      <w:r w:rsidRPr="00253EDE">
        <w:rPr>
          <w:rFonts w:ascii="Times New Roman" w:hAnsi="Times New Roman"/>
          <w:sz w:val="24"/>
          <w:szCs w:val="24"/>
        </w:rPr>
        <w:t xml:space="preserve"> Select Board</w:t>
      </w:r>
      <w:r w:rsidRPr="00253EDE">
        <w:rPr>
          <w:rFonts w:ascii="Times New Roman" w:hAnsi="Times New Roman"/>
          <w:sz w:val="24"/>
          <w:szCs w:val="24"/>
        </w:rPr>
        <w:tab/>
      </w:r>
      <w:r w:rsidRPr="00253EDE">
        <w:rPr>
          <w:rFonts w:ascii="Times New Roman" w:hAnsi="Times New Roman"/>
          <w:sz w:val="24"/>
          <w:szCs w:val="24"/>
        </w:rPr>
        <w:tab/>
      </w:r>
      <w:r w:rsidRPr="00253EDE">
        <w:rPr>
          <w:rFonts w:ascii="Times New Roman" w:hAnsi="Times New Roman"/>
          <w:sz w:val="24"/>
          <w:szCs w:val="24"/>
        </w:rPr>
        <w:tab/>
        <w:t>Date</w:t>
      </w:r>
    </w:p>
    <w:p w14:paraId="680A4E5D" w14:textId="77777777" w:rsidR="0067341C" w:rsidRPr="00253EDE" w:rsidRDefault="0067341C" w:rsidP="004F307A">
      <w:pPr>
        <w:spacing w:after="0" w:line="240" w:lineRule="auto"/>
        <w:rPr>
          <w:rFonts w:ascii="Times New Roman" w:hAnsi="Times New Roman"/>
          <w:sz w:val="24"/>
          <w:szCs w:val="24"/>
        </w:rPr>
      </w:pPr>
    </w:p>
    <w:p w14:paraId="2EE4D882" w14:textId="77777777" w:rsidR="0067341C" w:rsidRPr="00253EDE" w:rsidRDefault="0067341C" w:rsidP="004F307A">
      <w:pPr>
        <w:spacing w:after="0" w:line="240" w:lineRule="auto"/>
        <w:rPr>
          <w:rFonts w:ascii="Times New Roman" w:hAnsi="Times New Roman"/>
          <w:sz w:val="24"/>
          <w:szCs w:val="24"/>
        </w:rPr>
      </w:pPr>
      <w:r w:rsidRPr="00253EDE">
        <w:rPr>
          <w:rFonts w:ascii="Times New Roman" w:hAnsi="Times New Roman"/>
          <w:sz w:val="24"/>
          <w:szCs w:val="24"/>
        </w:rPr>
        <w:t xml:space="preserve">_____________________________________           </w:t>
      </w:r>
      <w:r w:rsidRPr="00253EDE">
        <w:rPr>
          <w:rFonts w:ascii="Times New Roman" w:hAnsi="Times New Roman"/>
          <w:sz w:val="24"/>
          <w:szCs w:val="24"/>
        </w:rPr>
        <w:tab/>
        <w:t>______________________________</w:t>
      </w:r>
    </w:p>
    <w:p w14:paraId="3E4580F6" w14:textId="77777777" w:rsidR="0067341C" w:rsidRPr="00253EDE" w:rsidRDefault="0067341C" w:rsidP="004F307A">
      <w:pPr>
        <w:spacing w:after="0" w:line="240" w:lineRule="auto"/>
        <w:rPr>
          <w:rFonts w:ascii="Times New Roman" w:hAnsi="Times New Roman"/>
          <w:sz w:val="24"/>
          <w:szCs w:val="24"/>
        </w:rPr>
      </w:pPr>
      <w:r w:rsidRPr="00253EDE">
        <w:rPr>
          <w:rFonts w:ascii="Times New Roman" w:hAnsi="Times New Roman"/>
          <w:sz w:val="24"/>
          <w:szCs w:val="24"/>
        </w:rPr>
        <w:t xml:space="preserve">Town of </w:t>
      </w:r>
      <w:r w:rsidR="001C44BE" w:rsidRPr="00253EDE">
        <w:rPr>
          <w:rFonts w:ascii="Times New Roman" w:hAnsi="Times New Roman"/>
          <w:sz w:val="24"/>
          <w:szCs w:val="24"/>
        </w:rPr>
        <w:t>____________</w:t>
      </w:r>
      <w:r w:rsidRPr="00253EDE">
        <w:rPr>
          <w:rFonts w:ascii="Times New Roman" w:hAnsi="Times New Roman"/>
          <w:sz w:val="24"/>
          <w:szCs w:val="24"/>
        </w:rPr>
        <w:t xml:space="preserve"> Board of Health </w:t>
      </w:r>
      <w:r w:rsidRPr="00253EDE">
        <w:rPr>
          <w:rFonts w:ascii="Times New Roman" w:hAnsi="Times New Roman"/>
          <w:sz w:val="24"/>
          <w:szCs w:val="24"/>
        </w:rPr>
        <w:tab/>
      </w:r>
      <w:r w:rsidRPr="00253EDE">
        <w:rPr>
          <w:rFonts w:ascii="Times New Roman" w:hAnsi="Times New Roman"/>
          <w:sz w:val="24"/>
          <w:szCs w:val="24"/>
        </w:rPr>
        <w:tab/>
      </w:r>
      <w:r w:rsidRPr="00253EDE">
        <w:rPr>
          <w:rFonts w:ascii="Times New Roman" w:hAnsi="Times New Roman"/>
          <w:sz w:val="24"/>
          <w:szCs w:val="24"/>
        </w:rPr>
        <w:tab/>
        <w:t xml:space="preserve">Date </w:t>
      </w:r>
    </w:p>
    <w:p w14:paraId="7194DBDC" w14:textId="77777777" w:rsidR="00517B69" w:rsidRPr="00253EDE" w:rsidRDefault="00517B69" w:rsidP="004F307A">
      <w:pPr>
        <w:spacing w:after="0" w:line="240" w:lineRule="auto"/>
        <w:rPr>
          <w:rFonts w:ascii="Times New Roman" w:hAnsi="Times New Roman"/>
          <w:sz w:val="24"/>
          <w:szCs w:val="24"/>
        </w:rPr>
      </w:pPr>
    </w:p>
    <w:p w14:paraId="2C9096F6" w14:textId="77777777" w:rsidR="0067341C" w:rsidRPr="00253EDE" w:rsidRDefault="00A85281" w:rsidP="004F307A">
      <w:pPr>
        <w:spacing w:after="0" w:line="240" w:lineRule="auto"/>
        <w:rPr>
          <w:rFonts w:ascii="Times New Roman" w:hAnsi="Times New Roman"/>
          <w:sz w:val="24"/>
          <w:szCs w:val="24"/>
        </w:rPr>
      </w:pPr>
      <w:r w:rsidRPr="00253EDE">
        <w:rPr>
          <w:rFonts w:ascii="Times New Roman" w:hAnsi="Times New Roman"/>
          <w:sz w:val="24"/>
          <w:szCs w:val="24"/>
        </w:rPr>
        <w:t>_____________________________________</w:t>
      </w:r>
      <w:r w:rsidRPr="00253EDE">
        <w:rPr>
          <w:rFonts w:ascii="Times New Roman" w:hAnsi="Times New Roman"/>
          <w:sz w:val="24"/>
          <w:szCs w:val="24"/>
        </w:rPr>
        <w:tab/>
        <w:t xml:space="preserve">_______________________________ </w:t>
      </w:r>
    </w:p>
    <w:p w14:paraId="4E53BCA8" w14:textId="77777777" w:rsidR="00A85281" w:rsidRPr="00253EDE" w:rsidRDefault="00A85281" w:rsidP="004F307A">
      <w:pPr>
        <w:spacing w:after="0" w:line="240" w:lineRule="auto"/>
        <w:rPr>
          <w:rFonts w:ascii="Times New Roman" w:hAnsi="Times New Roman"/>
          <w:sz w:val="24"/>
          <w:szCs w:val="24"/>
        </w:rPr>
      </w:pPr>
      <w:r w:rsidRPr="00253EDE">
        <w:rPr>
          <w:rFonts w:ascii="Times New Roman" w:hAnsi="Times New Roman"/>
          <w:sz w:val="24"/>
          <w:szCs w:val="24"/>
        </w:rPr>
        <w:t xml:space="preserve">Town of </w:t>
      </w:r>
      <w:r w:rsidR="001C44BE" w:rsidRPr="00253EDE">
        <w:rPr>
          <w:rFonts w:ascii="Times New Roman" w:hAnsi="Times New Roman"/>
          <w:sz w:val="24"/>
          <w:szCs w:val="24"/>
        </w:rPr>
        <w:t>_____________</w:t>
      </w:r>
      <w:r w:rsidRPr="00253EDE">
        <w:rPr>
          <w:rFonts w:ascii="Times New Roman" w:hAnsi="Times New Roman"/>
          <w:sz w:val="24"/>
          <w:szCs w:val="24"/>
        </w:rPr>
        <w:t>Select Board</w:t>
      </w:r>
      <w:r w:rsidRPr="00253EDE">
        <w:rPr>
          <w:rFonts w:ascii="Times New Roman" w:hAnsi="Times New Roman"/>
          <w:sz w:val="24"/>
          <w:szCs w:val="24"/>
        </w:rPr>
        <w:tab/>
      </w:r>
      <w:r w:rsidRPr="00253EDE">
        <w:rPr>
          <w:rFonts w:ascii="Times New Roman" w:hAnsi="Times New Roman"/>
          <w:sz w:val="24"/>
          <w:szCs w:val="24"/>
        </w:rPr>
        <w:tab/>
      </w:r>
      <w:r w:rsidRPr="00253EDE">
        <w:rPr>
          <w:rFonts w:ascii="Times New Roman" w:hAnsi="Times New Roman"/>
          <w:sz w:val="24"/>
          <w:szCs w:val="24"/>
        </w:rPr>
        <w:tab/>
        <w:t>Date</w:t>
      </w:r>
    </w:p>
    <w:p w14:paraId="769D0D3C" w14:textId="77777777" w:rsidR="00A85281" w:rsidRPr="00253EDE" w:rsidRDefault="00A85281" w:rsidP="004F307A">
      <w:pPr>
        <w:spacing w:after="0" w:line="240" w:lineRule="auto"/>
        <w:rPr>
          <w:rFonts w:ascii="Times New Roman" w:hAnsi="Times New Roman"/>
          <w:sz w:val="24"/>
          <w:szCs w:val="24"/>
        </w:rPr>
      </w:pPr>
    </w:p>
    <w:p w14:paraId="6EEB13A2" w14:textId="77777777" w:rsidR="00A85281" w:rsidRPr="00253EDE" w:rsidRDefault="00A85281" w:rsidP="004F307A">
      <w:pPr>
        <w:spacing w:after="0" w:line="240" w:lineRule="auto"/>
        <w:rPr>
          <w:rFonts w:ascii="Times New Roman" w:hAnsi="Times New Roman"/>
          <w:sz w:val="24"/>
          <w:szCs w:val="24"/>
        </w:rPr>
      </w:pPr>
      <w:r w:rsidRPr="00253EDE">
        <w:rPr>
          <w:rFonts w:ascii="Times New Roman" w:hAnsi="Times New Roman"/>
          <w:sz w:val="24"/>
          <w:szCs w:val="24"/>
        </w:rPr>
        <w:t>_____________________________________</w:t>
      </w:r>
      <w:r w:rsidRPr="00253EDE">
        <w:rPr>
          <w:rFonts w:ascii="Times New Roman" w:hAnsi="Times New Roman"/>
          <w:sz w:val="24"/>
          <w:szCs w:val="24"/>
        </w:rPr>
        <w:tab/>
      </w:r>
      <w:r w:rsidRPr="00253EDE">
        <w:rPr>
          <w:rFonts w:ascii="Times New Roman" w:hAnsi="Times New Roman"/>
          <w:sz w:val="24"/>
          <w:szCs w:val="24"/>
        </w:rPr>
        <w:tab/>
        <w:t xml:space="preserve">_____________________________ </w:t>
      </w:r>
    </w:p>
    <w:p w14:paraId="0E3AB241" w14:textId="77777777" w:rsidR="00A85281" w:rsidRPr="00253EDE" w:rsidRDefault="00A85281" w:rsidP="004F307A">
      <w:pPr>
        <w:spacing w:after="0" w:line="240" w:lineRule="auto"/>
        <w:rPr>
          <w:rFonts w:ascii="Times New Roman" w:hAnsi="Times New Roman"/>
          <w:sz w:val="24"/>
          <w:szCs w:val="24"/>
        </w:rPr>
      </w:pPr>
      <w:r w:rsidRPr="00253EDE">
        <w:rPr>
          <w:rFonts w:ascii="Times New Roman" w:hAnsi="Times New Roman"/>
          <w:sz w:val="24"/>
          <w:szCs w:val="24"/>
        </w:rPr>
        <w:t xml:space="preserve">Town of </w:t>
      </w:r>
      <w:r w:rsidR="001C44BE" w:rsidRPr="00253EDE">
        <w:rPr>
          <w:rFonts w:ascii="Times New Roman" w:hAnsi="Times New Roman"/>
          <w:sz w:val="24"/>
          <w:szCs w:val="24"/>
        </w:rPr>
        <w:t xml:space="preserve">_____________ </w:t>
      </w:r>
      <w:r w:rsidRPr="00253EDE">
        <w:rPr>
          <w:rFonts w:ascii="Times New Roman" w:hAnsi="Times New Roman"/>
          <w:sz w:val="24"/>
          <w:szCs w:val="24"/>
        </w:rPr>
        <w:t>Board of Health</w:t>
      </w:r>
      <w:r w:rsidRPr="00253EDE">
        <w:rPr>
          <w:rFonts w:ascii="Times New Roman" w:hAnsi="Times New Roman"/>
          <w:sz w:val="24"/>
          <w:szCs w:val="24"/>
        </w:rPr>
        <w:tab/>
      </w:r>
      <w:r w:rsidRPr="00253EDE">
        <w:rPr>
          <w:rFonts w:ascii="Times New Roman" w:hAnsi="Times New Roman"/>
          <w:sz w:val="24"/>
          <w:szCs w:val="24"/>
        </w:rPr>
        <w:tab/>
      </w:r>
      <w:r w:rsidRPr="00253EDE">
        <w:rPr>
          <w:rFonts w:ascii="Times New Roman" w:hAnsi="Times New Roman"/>
          <w:sz w:val="24"/>
          <w:szCs w:val="24"/>
        </w:rPr>
        <w:tab/>
        <w:t>Date</w:t>
      </w:r>
    </w:p>
    <w:p w14:paraId="54CD245A" w14:textId="77777777" w:rsidR="00F26A78" w:rsidRPr="00253EDE" w:rsidRDefault="00F26A78" w:rsidP="004F307A">
      <w:pPr>
        <w:spacing w:after="0" w:line="240" w:lineRule="auto"/>
        <w:rPr>
          <w:rFonts w:ascii="Times New Roman" w:hAnsi="Times New Roman"/>
          <w:sz w:val="24"/>
          <w:szCs w:val="24"/>
        </w:rPr>
      </w:pPr>
    </w:p>
    <w:p w14:paraId="34B58207" w14:textId="77777777" w:rsidR="00A85281" w:rsidRPr="00253EDE" w:rsidRDefault="00A85281" w:rsidP="004F307A">
      <w:pPr>
        <w:spacing w:after="0" w:line="240" w:lineRule="auto"/>
        <w:rPr>
          <w:rFonts w:ascii="Times New Roman" w:hAnsi="Times New Roman"/>
          <w:sz w:val="24"/>
          <w:szCs w:val="24"/>
        </w:rPr>
      </w:pPr>
      <w:r w:rsidRPr="00253EDE">
        <w:rPr>
          <w:rFonts w:ascii="Times New Roman" w:hAnsi="Times New Roman"/>
          <w:sz w:val="24"/>
          <w:szCs w:val="24"/>
        </w:rPr>
        <w:t>_____________________________________</w:t>
      </w:r>
      <w:r w:rsidRPr="00253EDE">
        <w:rPr>
          <w:rFonts w:ascii="Times New Roman" w:hAnsi="Times New Roman"/>
          <w:sz w:val="24"/>
          <w:szCs w:val="24"/>
        </w:rPr>
        <w:tab/>
      </w:r>
      <w:r w:rsidRPr="00253EDE">
        <w:rPr>
          <w:rFonts w:ascii="Times New Roman" w:hAnsi="Times New Roman"/>
          <w:sz w:val="24"/>
          <w:szCs w:val="24"/>
        </w:rPr>
        <w:tab/>
        <w:t xml:space="preserve">_____________________________ </w:t>
      </w:r>
    </w:p>
    <w:p w14:paraId="3E202B84" w14:textId="77777777" w:rsidR="00A85281" w:rsidRPr="00253EDE" w:rsidRDefault="00A85281" w:rsidP="004F307A">
      <w:pPr>
        <w:spacing w:after="0" w:line="240" w:lineRule="auto"/>
        <w:rPr>
          <w:rFonts w:ascii="Times New Roman" w:hAnsi="Times New Roman"/>
          <w:sz w:val="24"/>
          <w:szCs w:val="24"/>
        </w:rPr>
      </w:pPr>
      <w:r w:rsidRPr="00253EDE">
        <w:rPr>
          <w:rFonts w:ascii="Times New Roman" w:hAnsi="Times New Roman"/>
          <w:sz w:val="24"/>
          <w:szCs w:val="24"/>
        </w:rPr>
        <w:t xml:space="preserve">Town of </w:t>
      </w:r>
      <w:r w:rsidR="001C44BE" w:rsidRPr="00253EDE">
        <w:rPr>
          <w:rFonts w:ascii="Times New Roman" w:hAnsi="Times New Roman"/>
          <w:sz w:val="24"/>
          <w:szCs w:val="24"/>
        </w:rPr>
        <w:t>______________</w:t>
      </w:r>
      <w:r w:rsidRPr="00253EDE">
        <w:rPr>
          <w:rFonts w:ascii="Times New Roman" w:hAnsi="Times New Roman"/>
          <w:sz w:val="24"/>
          <w:szCs w:val="24"/>
        </w:rPr>
        <w:t xml:space="preserve"> Select Board</w:t>
      </w:r>
      <w:r w:rsidRPr="00253EDE">
        <w:rPr>
          <w:rFonts w:ascii="Times New Roman" w:hAnsi="Times New Roman"/>
          <w:sz w:val="24"/>
          <w:szCs w:val="24"/>
        </w:rPr>
        <w:tab/>
      </w:r>
      <w:r w:rsidRPr="00253EDE">
        <w:rPr>
          <w:rFonts w:ascii="Times New Roman" w:hAnsi="Times New Roman"/>
          <w:sz w:val="24"/>
          <w:szCs w:val="24"/>
        </w:rPr>
        <w:tab/>
      </w:r>
      <w:r w:rsidRPr="00253EDE">
        <w:rPr>
          <w:rFonts w:ascii="Times New Roman" w:hAnsi="Times New Roman"/>
          <w:sz w:val="24"/>
          <w:szCs w:val="24"/>
        </w:rPr>
        <w:tab/>
        <w:t>Date</w:t>
      </w:r>
    </w:p>
    <w:p w14:paraId="30D7AA69" w14:textId="77777777" w:rsidR="00A85281" w:rsidRPr="00253EDE" w:rsidRDefault="00A85281" w:rsidP="004F307A">
      <w:pPr>
        <w:spacing w:after="0" w:line="240" w:lineRule="auto"/>
        <w:rPr>
          <w:rFonts w:ascii="Times New Roman" w:hAnsi="Times New Roman"/>
          <w:sz w:val="24"/>
          <w:szCs w:val="24"/>
        </w:rPr>
      </w:pPr>
    </w:p>
    <w:p w14:paraId="4A942A04" w14:textId="77777777" w:rsidR="00A85281" w:rsidRPr="00253EDE" w:rsidRDefault="00123B85" w:rsidP="004F307A">
      <w:pPr>
        <w:spacing w:after="0" w:line="240" w:lineRule="auto"/>
        <w:rPr>
          <w:rFonts w:ascii="Times New Roman" w:hAnsi="Times New Roman"/>
          <w:sz w:val="24"/>
          <w:szCs w:val="24"/>
        </w:rPr>
      </w:pPr>
      <w:r w:rsidRPr="00253EDE">
        <w:rPr>
          <w:rFonts w:ascii="Times New Roman" w:hAnsi="Times New Roman"/>
          <w:sz w:val="24"/>
          <w:szCs w:val="24"/>
        </w:rPr>
        <w:t>_____________________________________</w:t>
      </w:r>
      <w:r w:rsidRPr="00253EDE">
        <w:rPr>
          <w:rFonts w:ascii="Times New Roman" w:hAnsi="Times New Roman"/>
          <w:sz w:val="24"/>
          <w:szCs w:val="24"/>
        </w:rPr>
        <w:tab/>
      </w:r>
      <w:r w:rsidRPr="00253EDE">
        <w:rPr>
          <w:rFonts w:ascii="Times New Roman" w:hAnsi="Times New Roman"/>
          <w:sz w:val="24"/>
          <w:szCs w:val="24"/>
        </w:rPr>
        <w:tab/>
        <w:t xml:space="preserve">_____________________________ </w:t>
      </w:r>
    </w:p>
    <w:p w14:paraId="738A49FE" w14:textId="77777777" w:rsidR="00123B85" w:rsidRPr="00253EDE" w:rsidRDefault="00123B85" w:rsidP="004F307A">
      <w:pPr>
        <w:spacing w:after="0" w:line="240" w:lineRule="auto"/>
        <w:rPr>
          <w:rFonts w:ascii="Times New Roman" w:hAnsi="Times New Roman"/>
          <w:sz w:val="24"/>
          <w:szCs w:val="24"/>
        </w:rPr>
      </w:pPr>
      <w:r w:rsidRPr="00253EDE">
        <w:rPr>
          <w:rFonts w:ascii="Times New Roman" w:hAnsi="Times New Roman"/>
          <w:sz w:val="24"/>
          <w:szCs w:val="24"/>
        </w:rPr>
        <w:t xml:space="preserve">Town of </w:t>
      </w:r>
      <w:r w:rsidR="001C44BE" w:rsidRPr="00253EDE">
        <w:rPr>
          <w:rFonts w:ascii="Times New Roman" w:hAnsi="Times New Roman"/>
          <w:sz w:val="24"/>
          <w:szCs w:val="24"/>
        </w:rPr>
        <w:t xml:space="preserve">_______________ </w:t>
      </w:r>
      <w:r w:rsidRPr="00253EDE">
        <w:rPr>
          <w:rFonts w:ascii="Times New Roman" w:hAnsi="Times New Roman"/>
          <w:sz w:val="24"/>
          <w:szCs w:val="24"/>
        </w:rPr>
        <w:t>Board of Health</w:t>
      </w:r>
      <w:r w:rsidRPr="00253EDE">
        <w:rPr>
          <w:rFonts w:ascii="Times New Roman" w:hAnsi="Times New Roman"/>
          <w:sz w:val="24"/>
          <w:szCs w:val="24"/>
        </w:rPr>
        <w:tab/>
      </w:r>
      <w:r w:rsidRPr="00253EDE">
        <w:rPr>
          <w:rFonts w:ascii="Times New Roman" w:hAnsi="Times New Roman"/>
          <w:sz w:val="24"/>
          <w:szCs w:val="24"/>
        </w:rPr>
        <w:tab/>
      </w:r>
      <w:r w:rsidRPr="00253EDE">
        <w:rPr>
          <w:rFonts w:ascii="Times New Roman" w:hAnsi="Times New Roman"/>
          <w:sz w:val="24"/>
          <w:szCs w:val="24"/>
        </w:rPr>
        <w:tab/>
        <w:t>Date</w:t>
      </w:r>
    </w:p>
    <w:p w14:paraId="487A72A2" w14:textId="77777777" w:rsidR="00354B57" w:rsidRDefault="00354B57" w:rsidP="004041C5">
      <w:pPr>
        <w:spacing w:after="0" w:line="240" w:lineRule="auto"/>
        <w:rPr>
          <w:rFonts w:ascii="Times New Roman" w:hAnsi="Times New Roman"/>
          <w:sz w:val="24"/>
          <w:szCs w:val="24"/>
        </w:rPr>
      </w:pPr>
    </w:p>
    <w:p w14:paraId="69925EFB" w14:textId="5AA93AF2" w:rsidR="004041C5" w:rsidRPr="00253EDE" w:rsidRDefault="004041C5" w:rsidP="004041C5">
      <w:pPr>
        <w:spacing w:after="0" w:line="240" w:lineRule="auto"/>
        <w:rPr>
          <w:rFonts w:ascii="Times New Roman" w:hAnsi="Times New Roman"/>
          <w:sz w:val="24"/>
          <w:szCs w:val="24"/>
        </w:rPr>
      </w:pPr>
    </w:p>
    <w:p w14:paraId="2F52B9F2" w14:textId="77777777" w:rsidR="004041C5" w:rsidRPr="00253EDE" w:rsidRDefault="004041C5" w:rsidP="004041C5">
      <w:pPr>
        <w:spacing w:after="0" w:line="240" w:lineRule="auto"/>
        <w:rPr>
          <w:rFonts w:ascii="Times New Roman" w:hAnsi="Times New Roman"/>
          <w:sz w:val="24"/>
          <w:szCs w:val="24"/>
        </w:rPr>
      </w:pPr>
    </w:p>
    <w:p w14:paraId="2361BF32" w14:textId="77777777" w:rsidR="00AA3241" w:rsidRDefault="00AA3241" w:rsidP="008D7E7F">
      <w:pPr>
        <w:spacing w:after="0" w:line="240" w:lineRule="auto"/>
        <w:jc w:val="center"/>
        <w:rPr>
          <w:rFonts w:ascii="Times New Roman" w:hAnsi="Times New Roman"/>
          <w:sz w:val="24"/>
          <w:szCs w:val="24"/>
        </w:rPr>
      </w:pPr>
    </w:p>
    <w:p w14:paraId="65FD5975" w14:textId="17687300" w:rsidR="00582749" w:rsidRDefault="00582749">
      <w:pPr>
        <w:spacing w:after="0" w:line="240" w:lineRule="auto"/>
        <w:rPr>
          <w:rFonts w:ascii="Times New Roman" w:hAnsi="Times New Roman"/>
          <w:sz w:val="24"/>
          <w:szCs w:val="24"/>
        </w:rPr>
      </w:pPr>
      <w:r>
        <w:rPr>
          <w:rFonts w:ascii="Times New Roman" w:hAnsi="Times New Roman"/>
          <w:sz w:val="24"/>
          <w:szCs w:val="24"/>
        </w:rPr>
        <w:br w:type="page"/>
      </w:r>
    </w:p>
    <w:p w14:paraId="1D1093A7" w14:textId="77777777" w:rsidR="00354B57" w:rsidRDefault="00354B57" w:rsidP="008D7E7F">
      <w:pPr>
        <w:spacing w:after="0" w:line="240" w:lineRule="auto"/>
        <w:jc w:val="center"/>
        <w:rPr>
          <w:rFonts w:ascii="Times New Roman" w:hAnsi="Times New Roman"/>
          <w:sz w:val="24"/>
          <w:szCs w:val="24"/>
        </w:rPr>
      </w:pPr>
    </w:p>
    <w:p w14:paraId="1DFE447A" w14:textId="77777777" w:rsidR="00B0047E" w:rsidRDefault="00B0047E" w:rsidP="008D7E7F">
      <w:pPr>
        <w:spacing w:after="0" w:line="240" w:lineRule="auto"/>
        <w:jc w:val="center"/>
        <w:rPr>
          <w:rFonts w:ascii="Times New Roman" w:hAnsi="Times New Roman"/>
          <w:sz w:val="24"/>
          <w:szCs w:val="24"/>
        </w:rPr>
      </w:pPr>
    </w:p>
    <w:p w14:paraId="7370526B" w14:textId="2C178962" w:rsidR="008D7E7F" w:rsidRPr="008D7E7F" w:rsidRDefault="008D7E7F" w:rsidP="008D7E7F">
      <w:pPr>
        <w:spacing w:after="0" w:line="240" w:lineRule="auto"/>
        <w:jc w:val="center"/>
        <w:rPr>
          <w:rFonts w:ascii="Times New Roman" w:hAnsi="Times New Roman"/>
          <w:sz w:val="24"/>
          <w:szCs w:val="24"/>
        </w:rPr>
      </w:pPr>
      <w:r w:rsidRPr="008D7E7F">
        <w:rPr>
          <w:rFonts w:ascii="Times New Roman" w:hAnsi="Times New Roman"/>
          <w:sz w:val="24"/>
          <w:szCs w:val="24"/>
        </w:rPr>
        <w:t>EXHIBIT A</w:t>
      </w:r>
    </w:p>
    <w:p w14:paraId="3716C49D" w14:textId="77777777" w:rsidR="008D7E7F" w:rsidRPr="008D7E7F" w:rsidRDefault="008D7E7F" w:rsidP="008D7E7F">
      <w:pPr>
        <w:spacing w:after="0" w:line="240" w:lineRule="auto"/>
        <w:jc w:val="center"/>
        <w:rPr>
          <w:rFonts w:ascii="Times New Roman" w:hAnsi="Times New Roman"/>
          <w:sz w:val="24"/>
          <w:szCs w:val="24"/>
        </w:rPr>
      </w:pPr>
    </w:p>
    <w:p w14:paraId="664355AD" w14:textId="0B749626" w:rsidR="006F49FD" w:rsidRDefault="008D7E7F" w:rsidP="008D7E7F">
      <w:pPr>
        <w:spacing w:after="0" w:line="240" w:lineRule="auto"/>
        <w:jc w:val="center"/>
        <w:rPr>
          <w:rFonts w:ascii="Times New Roman" w:hAnsi="Times New Roman"/>
          <w:sz w:val="24"/>
          <w:szCs w:val="24"/>
        </w:rPr>
      </w:pPr>
      <w:r w:rsidRPr="23EBF1FF">
        <w:rPr>
          <w:rFonts w:ascii="Times New Roman" w:hAnsi="Times New Roman"/>
          <w:sz w:val="24"/>
          <w:szCs w:val="24"/>
        </w:rPr>
        <w:t xml:space="preserve">Grant agreement between </w:t>
      </w:r>
      <w:r w:rsidR="009C3FE9">
        <w:rPr>
          <w:rFonts w:ascii="Times New Roman" w:hAnsi="Times New Roman"/>
          <w:sz w:val="24"/>
          <w:szCs w:val="24"/>
        </w:rPr>
        <w:t xml:space="preserve">the </w:t>
      </w:r>
      <w:r w:rsidR="009D2958">
        <w:rPr>
          <w:rFonts w:ascii="Times New Roman" w:hAnsi="Times New Roman"/>
          <w:sz w:val="24"/>
          <w:szCs w:val="24"/>
        </w:rPr>
        <w:t>(NAME OF COLLABORATIVE)</w:t>
      </w:r>
      <w:r w:rsidRPr="23EBF1FF">
        <w:rPr>
          <w:rFonts w:ascii="Times New Roman" w:hAnsi="Times New Roman"/>
          <w:sz w:val="24"/>
          <w:szCs w:val="24"/>
        </w:rPr>
        <w:t xml:space="preserve"> and the Commonwealth of Massachusetts – to be attached </w:t>
      </w:r>
    </w:p>
    <w:p w14:paraId="546541C3" w14:textId="77777777" w:rsidR="006B3FD0" w:rsidRDefault="006B3FD0" w:rsidP="004F307A">
      <w:pPr>
        <w:spacing w:after="0" w:line="240" w:lineRule="auto"/>
        <w:jc w:val="center"/>
        <w:rPr>
          <w:ins w:id="38" w:author="Kerry Dunnell" w:date="2023-11-11T18:27:00Z"/>
          <w:rFonts w:ascii="Times New Roman" w:hAnsi="Times New Roman"/>
          <w:sz w:val="24"/>
          <w:szCs w:val="24"/>
        </w:rPr>
      </w:pPr>
    </w:p>
    <w:p w14:paraId="490248F6" w14:textId="3D612F6D" w:rsidR="006F49FD" w:rsidRDefault="006F49FD" w:rsidP="004F307A">
      <w:pPr>
        <w:spacing w:after="0" w:line="240" w:lineRule="auto"/>
        <w:jc w:val="center"/>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lastRenderedPageBreak/>
        <w:t xml:space="preserve">EXHIBIT </w:t>
      </w:r>
      <w:r w:rsidR="008D7E7F">
        <w:rPr>
          <w:rFonts w:ascii="Times New Roman" w:hAnsi="Times New Roman"/>
          <w:sz w:val="24"/>
          <w:szCs w:val="24"/>
        </w:rPr>
        <w:t>B</w:t>
      </w:r>
    </w:p>
    <w:p w14:paraId="1A965116" w14:textId="77777777" w:rsidR="006F49FD" w:rsidRDefault="006F49FD" w:rsidP="004F307A">
      <w:pPr>
        <w:spacing w:after="0" w:line="240" w:lineRule="auto"/>
        <w:rPr>
          <w:rFonts w:ascii="Times New Roman" w:hAnsi="Times New Roman"/>
          <w:sz w:val="24"/>
          <w:szCs w:val="24"/>
        </w:rPr>
      </w:pPr>
    </w:p>
    <w:p w14:paraId="7CFC0BC1" w14:textId="4B716B60" w:rsidR="00253EDE" w:rsidRPr="00253EDE" w:rsidRDefault="006F49FD" w:rsidP="004F307A">
      <w:pPr>
        <w:spacing w:after="0" w:line="240" w:lineRule="auto"/>
        <w:ind w:firstLine="720"/>
        <w:rPr>
          <w:rFonts w:ascii="Times New Roman" w:hAnsi="Times New Roman"/>
          <w:sz w:val="24"/>
          <w:szCs w:val="24"/>
        </w:rPr>
      </w:pPr>
      <w:r w:rsidRPr="23EBF1FF">
        <w:rPr>
          <w:rFonts w:ascii="Times New Roman" w:hAnsi="Times New Roman"/>
          <w:sz w:val="24"/>
          <w:szCs w:val="24"/>
        </w:rPr>
        <w:t xml:space="preserve">The scope of services </w:t>
      </w:r>
      <w:r w:rsidR="56C546BF" w:rsidRPr="17932EF0">
        <w:rPr>
          <w:rFonts w:ascii="Times New Roman" w:hAnsi="Times New Roman"/>
          <w:sz w:val="24"/>
          <w:szCs w:val="24"/>
        </w:rPr>
        <w:t xml:space="preserve">the </w:t>
      </w:r>
      <w:r w:rsidR="004F022A">
        <w:rPr>
          <w:rFonts w:ascii="Times New Roman" w:hAnsi="Times New Roman"/>
          <w:sz w:val="24"/>
          <w:szCs w:val="24"/>
        </w:rPr>
        <w:t>Charles River Health District</w:t>
      </w:r>
      <w:r w:rsidR="00253EDE" w:rsidRPr="23EBF1FF">
        <w:rPr>
          <w:rFonts w:ascii="Times New Roman" w:hAnsi="Times New Roman"/>
          <w:sz w:val="24"/>
          <w:szCs w:val="24"/>
        </w:rPr>
        <w:t xml:space="preserve"> shall provide the following services in coordination with member municipalities:</w:t>
      </w:r>
    </w:p>
    <w:p w14:paraId="7DF4E37C" w14:textId="77777777" w:rsidR="003C39C5" w:rsidRPr="00253EDE" w:rsidRDefault="003C39C5" w:rsidP="004F307A">
      <w:pPr>
        <w:spacing w:after="0" w:line="240" w:lineRule="auto"/>
        <w:rPr>
          <w:rFonts w:ascii="Times New Roman" w:hAnsi="Times New Roman"/>
          <w:sz w:val="24"/>
          <w:szCs w:val="24"/>
        </w:rPr>
      </w:pPr>
    </w:p>
    <w:p w14:paraId="44FB30F8" w14:textId="0EC11740" w:rsidR="004F307A" w:rsidRPr="00253EDE" w:rsidRDefault="008D7E7F">
      <w:pPr>
        <w:spacing w:after="0" w:line="240" w:lineRule="auto"/>
        <w:rPr>
          <w:rFonts w:ascii="Times New Roman" w:hAnsi="Times New Roman"/>
          <w:sz w:val="24"/>
          <w:szCs w:val="24"/>
        </w:rPr>
      </w:pPr>
      <w:r>
        <w:rPr>
          <w:rFonts w:ascii="Times New Roman" w:hAnsi="Times New Roman"/>
          <w:sz w:val="24"/>
          <w:szCs w:val="24"/>
        </w:rPr>
        <w:t>TO BE FILLED IN</w:t>
      </w:r>
      <w:r w:rsidR="00890864">
        <w:rPr>
          <w:rFonts w:ascii="Times New Roman" w:hAnsi="Times New Roman"/>
          <w:sz w:val="24"/>
          <w:szCs w:val="24"/>
        </w:rPr>
        <w:t xml:space="preserve"> </w:t>
      </w:r>
    </w:p>
    <w:sectPr w:rsidR="004F307A" w:rsidRPr="00253EDE" w:rsidSect="00354B57">
      <w:headerReference w:type="even" r:id="rId11"/>
      <w:headerReference w:type="default" r:id="rId12"/>
      <w:footerReference w:type="default" r:id="rId13"/>
      <w:headerReference w:type="first" r:id="rId14"/>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127CF" w14:textId="77777777" w:rsidR="00F91102" w:rsidRDefault="00F91102" w:rsidP="00FE3521">
      <w:pPr>
        <w:spacing w:after="0" w:line="240" w:lineRule="auto"/>
      </w:pPr>
      <w:r>
        <w:separator/>
      </w:r>
    </w:p>
  </w:endnote>
  <w:endnote w:type="continuationSeparator" w:id="0">
    <w:p w14:paraId="2E623CFD" w14:textId="77777777" w:rsidR="00F91102" w:rsidRDefault="00F91102" w:rsidP="00FE3521">
      <w:pPr>
        <w:spacing w:after="0" w:line="240" w:lineRule="auto"/>
      </w:pPr>
      <w:r>
        <w:continuationSeparator/>
      </w:r>
    </w:p>
  </w:endnote>
  <w:endnote w:type="continuationNotice" w:id="1">
    <w:p w14:paraId="3A3BD2F5" w14:textId="77777777" w:rsidR="00F91102" w:rsidRDefault="00F911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339388"/>
      <w:docPartObj>
        <w:docPartGallery w:val="Page Numbers (Bottom of Page)"/>
        <w:docPartUnique/>
      </w:docPartObj>
    </w:sdtPr>
    <w:sdtContent>
      <w:sdt>
        <w:sdtPr>
          <w:id w:val="1728636285"/>
          <w:docPartObj>
            <w:docPartGallery w:val="Page Numbers (Top of Page)"/>
            <w:docPartUnique/>
          </w:docPartObj>
        </w:sdtPr>
        <w:sdtContent>
          <w:p w14:paraId="5F96A958" w14:textId="4D019843" w:rsidR="00E11DA2" w:rsidRDefault="00E11DA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22B00AE" w14:textId="77777777" w:rsidR="00FE3521" w:rsidRDefault="00FE3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91D70" w14:textId="77777777" w:rsidR="00F91102" w:rsidRDefault="00F91102" w:rsidP="00FE3521">
      <w:pPr>
        <w:spacing w:after="0" w:line="240" w:lineRule="auto"/>
      </w:pPr>
      <w:r>
        <w:separator/>
      </w:r>
    </w:p>
  </w:footnote>
  <w:footnote w:type="continuationSeparator" w:id="0">
    <w:p w14:paraId="0290EF06" w14:textId="77777777" w:rsidR="00F91102" w:rsidRDefault="00F91102" w:rsidP="00FE3521">
      <w:pPr>
        <w:spacing w:after="0" w:line="240" w:lineRule="auto"/>
      </w:pPr>
      <w:r>
        <w:continuationSeparator/>
      </w:r>
    </w:p>
  </w:footnote>
  <w:footnote w:type="continuationNotice" w:id="1">
    <w:p w14:paraId="4ADA05E2" w14:textId="77777777" w:rsidR="00F91102" w:rsidRDefault="00F911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7E1FA" w14:textId="26C53EEB" w:rsidR="00890864" w:rsidRDefault="00000000">
    <w:pPr>
      <w:pStyle w:val="Header"/>
    </w:pPr>
    <w:ins w:id="39" w:author="Kerry Dunnell" w:date="2023-11-15T22:52:00Z">
      <w:r>
        <w:rPr>
          <w:noProof/>
        </w:rPr>
        <w:pict w14:anchorId="55833C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32615016" o:spid="_x0000_s1027" type="#_x0000_t136" style="position:absolute;margin-left:0;margin-top:0;width:412.4pt;height:247.4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831B3" w14:textId="447F1608" w:rsidR="0065593F" w:rsidRDefault="00000000" w:rsidP="001C44BE">
    <w:pPr>
      <w:pStyle w:val="Header"/>
      <w:tabs>
        <w:tab w:val="clear" w:pos="4680"/>
        <w:tab w:val="clear" w:pos="9360"/>
        <w:tab w:val="left" w:pos="8640"/>
      </w:tabs>
    </w:pPr>
    <w:ins w:id="40" w:author="Kerry Dunnell" w:date="2023-11-15T22:52:00Z">
      <w:r>
        <w:rPr>
          <w:noProof/>
        </w:rPr>
        <w:pict w14:anchorId="6B1FF8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32615017" o:spid="_x0000_s1028" type="#_x0000_t136" style="position:absolute;margin-left:0;margin-top:0;width:412.4pt;height:247.4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r w:rsidR="001C44B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36EC7" w14:textId="4848E336" w:rsidR="00890864" w:rsidRDefault="00000000">
    <w:pPr>
      <w:pStyle w:val="Header"/>
    </w:pPr>
    <w:ins w:id="41" w:author="Kerry Dunnell" w:date="2023-11-15T22:52:00Z">
      <w:r>
        <w:rPr>
          <w:noProof/>
        </w:rPr>
        <w:pict w14:anchorId="05F5F8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32615015" o:spid="_x0000_s1026" type="#_x0000_t136" style="position:absolute;margin-left:0;margin-top:0;width:412.4pt;height:247.4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85C"/>
    <w:multiLevelType w:val="hybridMultilevel"/>
    <w:tmpl w:val="E41A3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6B2DE5"/>
    <w:multiLevelType w:val="multilevel"/>
    <w:tmpl w:val="2FC4E8BE"/>
    <w:lvl w:ilvl="0">
      <w:start w:val="1"/>
      <w:numFmt w:val="decimal"/>
      <w:lvlText w:val="%1."/>
      <w:lvlJc w:val="left"/>
      <w:pPr>
        <w:tabs>
          <w:tab w:val="left" w:pos="360"/>
        </w:tabs>
      </w:pPr>
      <w:rPr>
        <w:rFonts w:ascii="Times New Roman" w:eastAsia="Tw Cen MT" w:hAnsi="Times New Roman" w:cs="Times New Roman" w:hint="default"/>
        <w:color w:val="000000"/>
        <w:spacing w:val="0"/>
        <w:w w:val="100"/>
        <w:sz w:val="24"/>
        <w:szCs w:val="24"/>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D92440"/>
    <w:multiLevelType w:val="hybridMultilevel"/>
    <w:tmpl w:val="AAAADD1A"/>
    <w:lvl w:ilvl="0" w:tplc="04090019">
      <w:start w:val="1"/>
      <w:numFmt w:val="lowerLetter"/>
      <w:lvlText w:val="%1."/>
      <w:lvlJc w:val="left"/>
      <w:pPr>
        <w:ind w:left="1620" w:hanging="360"/>
      </w:pPr>
    </w:lvl>
    <w:lvl w:ilvl="1" w:tplc="0409001B">
      <w:start w:val="1"/>
      <w:numFmt w:val="lowerRoman"/>
      <w:lvlText w:val="%2."/>
      <w:lvlJc w:val="righ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3" w15:restartNumberingAfterBreak="0">
    <w:nsid w:val="0B5312CC"/>
    <w:multiLevelType w:val="hybridMultilevel"/>
    <w:tmpl w:val="BDB8B5F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3CC28B8"/>
    <w:multiLevelType w:val="hybridMultilevel"/>
    <w:tmpl w:val="C73A803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5A0676"/>
    <w:multiLevelType w:val="hybridMultilevel"/>
    <w:tmpl w:val="300EF1C4"/>
    <w:lvl w:ilvl="0" w:tplc="04090001">
      <w:start w:val="1"/>
      <w:numFmt w:val="bullet"/>
      <w:lvlText w:val=""/>
      <w:lvlJc w:val="left"/>
      <w:pPr>
        <w:tabs>
          <w:tab w:val="num" w:pos="1080"/>
        </w:tabs>
        <w:ind w:left="1080" w:hanging="360"/>
      </w:pPr>
      <w:rPr>
        <w:rFonts w:ascii="Symbol" w:hAnsi="Symbol" w:hint="default"/>
        <w:color w:val="auto"/>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B1F20E9"/>
    <w:multiLevelType w:val="hybridMultilevel"/>
    <w:tmpl w:val="D01A356E"/>
    <w:lvl w:ilvl="0" w:tplc="04090019">
      <w:start w:val="1"/>
      <w:numFmt w:val="lowerLetter"/>
      <w:lvlText w:val="%1."/>
      <w:lvlJc w:val="left"/>
      <w:pPr>
        <w:ind w:left="720" w:hanging="360"/>
      </w:pPr>
    </w:lvl>
    <w:lvl w:ilvl="1" w:tplc="503685C6">
      <w:start w:val="1"/>
      <w:numFmt w:val="decimal"/>
      <w:lvlText w:val="%2)"/>
      <w:lvlJc w:val="left"/>
      <w:pPr>
        <w:ind w:left="1440" w:hanging="360"/>
      </w:pPr>
      <w:rPr>
        <w:i w:val="0"/>
      </w:rPr>
    </w:lvl>
    <w:lvl w:ilvl="2" w:tplc="2E98E7A8">
      <w:start w:val="12"/>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954FD7"/>
    <w:multiLevelType w:val="multilevel"/>
    <w:tmpl w:val="038A424C"/>
    <w:lvl w:ilvl="0">
      <w:start w:val="1"/>
      <w:numFmt w:val="lowerLetter"/>
      <w:lvlText w:val="%1."/>
      <w:lvlJc w:val="left"/>
      <w:pPr>
        <w:tabs>
          <w:tab w:val="left" w:pos="360"/>
        </w:tabs>
      </w:pPr>
      <w:rPr>
        <w:rFonts w:ascii="Times New Roman" w:eastAsia="Tw Cen MT" w:hAnsi="Times New Roman" w:cs="Times New Roman"/>
        <w:b w:val="0"/>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5E50271"/>
    <w:multiLevelType w:val="hybridMultilevel"/>
    <w:tmpl w:val="948ADC8A"/>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9" w15:restartNumberingAfterBreak="0">
    <w:nsid w:val="4C0934B2"/>
    <w:multiLevelType w:val="multilevel"/>
    <w:tmpl w:val="85B03BB8"/>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4F023DD9"/>
    <w:multiLevelType w:val="hybridMultilevel"/>
    <w:tmpl w:val="CA6896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07C7279"/>
    <w:multiLevelType w:val="hybridMultilevel"/>
    <w:tmpl w:val="592424D2"/>
    <w:lvl w:ilvl="0" w:tplc="27AA1848">
      <w:start w:val="3"/>
      <w:numFmt w:val="decimal"/>
      <w:lvlText w:val="%1."/>
      <w:lvlJc w:val="left"/>
      <w:pPr>
        <w:tabs>
          <w:tab w:val="num" w:pos="1080"/>
        </w:tabs>
        <w:ind w:left="1080" w:hanging="36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FB4B10"/>
    <w:multiLevelType w:val="hybridMultilevel"/>
    <w:tmpl w:val="0EA077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1DC7963"/>
    <w:multiLevelType w:val="hybridMultilevel"/>
    <w:tmpl w:val="592424D2"/>
    <w:lvl w:ilvl="0" w:tplc="27AA1848">
      <w:start w:val="3"/>
      <w:numFmt w:val="decimal"/>
      <w:lvlText w:val="%1."/>
      <w:lvlJc w:val="left"/>
      <w:pPr>
        <w:tabs>
          <w:tab w:val="num" w:pos="1080"/>
        </w:tabs>
        <w:ind w:left="1080" w:hanging="36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8959C2"/>
    <w:multiLevelType w:val="hybridMultilevel"/>
    <w:tmpl w:val="74DC75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5BF142B"/>
    <w:multiLevelType w:val="hybridMultilevel"/>
    <w:tmpl w:val="244CFD98"/>
    <w:lvl w:ilvl="0" w:tplc="79067B92">
      <w:start w:val="1"/>
      <w:numFmt w:val="decimal"/>
      <w:lvlText w:val="%1."/>
      <w:lvlJc w:val="left"/>
      <w:pPr>
        <w:tabs>
          <w:tab w:val="num" w:pos="1080"/>
        </w:tabs>
        <w:ind w:left="1080" w:hanging="360"/>
      </w:pPr>
      <w:rPr>
        <w:color w:val="auto"/>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E7F5330"/>
    <w:multiLevelType w:val="hybridMultilevel"/>
    <w:tmpl w:val="34DE9AC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EE109F1"/>
    <w:multiLevelType w:val="hybridMultilevel"/>
    <w:tmpl w:val="0E58A1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73B8211F"/>
    <w:multiLevelType w:val="multilevel"/>
    <w:tmpl w:val="C016A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C758D9"/>
    <w:multiLevelType w:val="hybridMultilevel"/>
    <w:tmpl w:val="47620B0E"/>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845A51"/>
    <w:multiLevelType w:val="hybridMultilevel"/>
    <w:tmpl w:val="D2B4F00A"/>
    <w:lvl w:ilvl="0" w:tplc="46E08970">
      <w:start w:val="1"/>
      <w:numFmt w:val="decimal"/>
      <w:lvlText w:val="%1."/>
      <w:lvlJc w:val="left"/>
      <w:pPr>
        <w:ind w:left="360" w:hanging="360"/>
      </w:pPr>
      <w:rPr>
        <w:b w:val="0"/>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DF03DB2"/>
    <w:multiLevelType w:val="hybridMultilevel"/>
    <w:tmpl w:val="2F5AE2B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num w:numId="1" w16cid:durableId="532868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4097989">
    <w:abstractNumId w:val="17"/>
  </w:num>
  <w:num w:numId="3" w16cid:durableId="1193374710">
    <w:abstractNumId w:val="16"/>
  </w:num>
  <w:num w:numId="4" w16cid:durableId="2136943411">
    <w:abstractNumId w:val="4"/>
  </w:num>
  <w:num w:numId="5" w16cid:durableId="1937054302">
    <w:abstractNumId w:val="15"/>
  </w:num>
  <w:num w:numId="6" w16cid:durableId="1073817132">
    <w:abstractNumId w:val="21"/>
  </w:num>
  <w:num w:numId="7" w16cid:durableId="1600792942">
    <w:abstractNumId w:val="18"/>
  </w:num>
  <w:num w:numId="8" w16cid:durableId="1313947199">
    <w:abstractNumId w:val="12"/>
  </w:num>
  <w:num w:numId="9" w16cid:durableId="20091377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9619891">
    <w:abstractNumId w:val="2"/>
  </w:num>
  <w:num w:numId="11" w16cid:durableId="143857652">
    <w:abstractNumId w:val="2"/>
  </w:num>
  <w:num w:numId="12" w16cid:durableId="550462536">
    <w:abstractNumId w:val="12"/>
  </w:num>
  <w:num w:numId="13" w16cid:durableId="618730753">
    <w:abstractNumId w:val="0"/>
  </w:num>
  <w:num w:numId="14" w16cid:durableId="15891490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30416497">
    <w:abstractNumId w:val="8"/>
  </w:num>
  <w:num w:numId="16" w16cid:durableId="846137856">
    <w:abstractNumId w:val="14"/>
  </w:num>
  <w:num w:numId="17" w16cid:durableId="1068186998">
    <w:abstractNumId w:val="0"/>
  </w:num>
  <w:num w:numId="18" w16cid:durableId="1006009929">
    <w:abstractNumId w:val="3"/>
  </w:num>
  <w:num w:numId="19" w16cid:durableId="1623613725">
    <w:abstractNumId w:val="13"/>
  </w:num>
  <w:num w:numId="20" w16cid:durableId="278029239">
    <w:abstractNumId w:val="5"/>
  </w:num>
  <w:num w:numId="21" w16cid:durableId="1389306271">
    <w:abstractNumId w:val="1"/>
  </w:num>
  <w:num w:numId="22" w16cid:durableId="2080051652">
    <w:abstractNumId w:val="11"/>
  </w:num>
  <w:num w:numId="23" w16cid:durableId="1753744095">
    <w:abstractNumId w:val="7"/>
  </w:num>
  <w:num w:numId="24" w16cid:durableId="103573051">
    <w:abstractNumId w:val="6"/>
  </w:num>
  <w:num w:numId="25" w16cid:durableId="1663895697">
    <w:abstractNumId w:val="9"/>
  </w:num>
  <w:num w:numId="26" w16cid:durableId="80905504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rry Dunnell">
    <w15:presenceInfo w15:providerId="AD" w15:userId="S::kdunnell@needhamma.gov::d39f5936-ccdd-41c6-9792-e0680a63da63"/>
  </w15:person>
  <w15:person w15:author="richard mucci">
    <w15:presenceInfo w15:providerId="Windows Live" w15:userId="7b1e6d81f45ede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F12"/>
    <w:rsid w:val="000122C8"/>
    <w:rsid w:val="0001614B"/>
    <w:rsid w:val="00056E62"/>
    <w:rsid w:val="00062EC9"/>
    <w:rsid w:val="00071C03"/>
    <w:rsid w:val="00072285"/>
    <w:rsid w:val="00074622"/>
    <w:rsid w:val="00076ACC"/>
    <w:rsid w:val="0008152B"/>
    <w:rsid w:val="00087338"/>
    <w:rsid w:val="00092C86"/>
    <w:rsid w:val="000A372B"/>
    <w:rsid w:val="000A4B27"/>
    <w:rsid w:val="000B328A"/>
    <w:rsid w:val="000D3CDF"/>
    <w:rsid w:val="000D4B83"/>
    <w:rsid w:val="000D7800"/>
    <w:rsid w:val="000E2FEA"/>
    <w:rsid w:val="000F3E79"/>
    <w:rsid w:val="001125A2"/>
    <w:rsid w:val="00123B85"/>
    <w:rsid w:val="00141AD0"/>
    <w:rsid w:val="001505EF"/>
    <w:rsid w:val="00166E50"/>
    <w:rsid w:val="00180D03"/>
    <w:rsid w:val="00182546"/>
    <w:rsid w:val="00194C4E"/>
    <w:rsid w:val="001A24E3"/>
    <w:rsid w:val="001A6A4F"/>
    <w:rsid w:val="001B0539"/>
    <w:rsid w:val="001B694D"/>
    <w:rsid w:val="001C2487"/>
    <w:rsid w:val="001C44BE"/>
    <w:rsid w:val="001D4596"/>
    <w:rsid w:val="001D532F"/>
    <w:rsid w:val="001D5F62"/>
    <w:rsid w:val="001E5808"/>
    <w:rsid w:val="002271A3"/>
    <w:rsid w:val="00232CFA"/>
    <w:rsid w:val="002342C3"/>
    <w:rsid w:val="002371E4"/>
    <w:rsid w:val="00253EDE"/>
    <w:rsid w:val="002844D0"/>
    <w:rsid w:val="00285514"/>
    <w:rsid w:val="002870CC"/>
    <w:rsid w:val="002A581F"/>
    <w:rsid w:val="002B1633"/>
    <w:rsid w:val="002C1315"/>
    <w:rsid w:val="002C6B29"/>
    <w:rsid w:val="002D130B"/>
    <w:rsid w:val="002D6311"/>
    <w:rsid w:val="002F43C2"/>
    <w:rsid w:val="003052AD"/>
    <w:rsid w:val="00307467"/>
    <w:rsid w:val="00310550"/>
    <w:rsid w:val="003163C9"/>
    <w:rsid w:val="003171B0"/>
    <w:rsid w:val="00320C5C"/>
    <w:rsid w:val="00332EF0"/>
    <w:rsid w:val="0034456E"/>
    <w:rsid w:val="003468FE"/>
    <w:rsid w:val="00354B57"/>
    <w:rsid w:val="00361477"/>
    <w:rsid w:val="0036216D"/>
    <w:rsid w:val="00365480"/>
    <w:rsid w:val="003726AF"/>
    <w:rsid w:val="003833EC"/>
    <w:rsid w:val="003865DB"/>
    <w:rsid w:val="00395728"/>
    <w:rsid w:val="003B5BC2"/>
    <w:rsid w:val="003C39C5"/>
    <w:rsid w:val="003C4530"/>
    <w:rsid w:val="003D3936"/>
    <w:rsid w:val="003F1744"/>
    <w:rsid w:val="0040237C"/>
    <w:rsid w:val="004026DE"/>
    <w:rsid w:val="004041C5"/>
    <w:rsid w:val="004053AF"/>
    <w:rsid w:val="00410069"/>
    <w:rsid w:val="00415864"/>
    <w:rsid w:val="00434234"/>
    <w:rsid w:val="00464D9F"/>
    <w:rsid w:val="00464DC9"/>
    <w:rsid w:val="00470276"/>
    <w:rsid w:val="00482884"/>
    <w:rsid w:val="004866F9"/>
    <w:rsid w:val="004B10E0"/>
    <w:rsid w:val="004B5310"/>
    <w:rsid w:val="004C35A4"/>
    <w:rsid w:val="004E4F12"/>
    <w:rsid w:val="004F022A"/>
    <w:rsid w:val="004F307A"/>
    <w:rsid w:val="004F30FC"/>
    <w:rsid w:val="004F4A77"/>
    <w:rsid w:val="004F61C5"/>
    <w:rsid w:val="005016F4"/>
    <w:rsid w:val="00502665"/>
    <w:rsid w:val="00504FAC"/>
    <w:rsid w:val="005146B3"/>
    <w:rsid w:val="00517B69"/>
    <w:rsid w:val="005224AA"/>
    <w:rsid w:val="00533AD0"/>
    <w:rsid w:val="005368D6"/>
    <w:rsid w:val="0053792C"/>
    <w:rsid w:val="00540967"/>
    <w:rsid w:val="00540C34"/>
    <w:rsid w:val="00552648"/>
    <w:rsid w:val="00565EE3"/>
    <w:rsid w:val="00567310"/>
    <w:rsid w:val="0057021A"/>
    <w:rsid w:val="00572913"/>
    <w:rsid w:val="00572F45"/>
    <w:rsid w:val="00582749"/>
    <w:rsid w:val="0058797F"/>
    <w:rsid w:val="0059558B"/>
    <w:rsid w:val="00595C1C"/>
    <w:rsid w:val="005A432A"/>
    <w:rsid w:val="005B4AD2"/>
    <w:rsid w:val="005C1193"/>
    <w:rsid w:val="005C46AF"/>
    <w:rsid w:val="005D6137"/>
    <w:rsid w:val="005D6D8F"/>
    <w:rsid w:val="005D74DB"/>
    <w:rsid w:val="005E1268"/>
    <w:rsid w:val="005E430E"/>
    <w:rsid w:val="005E58BF"/>
    <w:rsid w:val="005F10D6"/>
    <w:rsid w:val="005F5008"/>
    <w:rsid w:val="00604B51"/>
    <w:rsid w:val="00606DE0"/>
    <w:rsid w:val="006164C9"/>
    <w:rsid w:val="0063121E"/>
    <w:rsid w:val="00643EE3"/>
    <w:rsid w:val="0065593F"/>
    <w:rsid w:val="00672C67"/>
    <w:rsid w:val="0067341C"/>
    <w:rsid w:val="00681DA7"/>
    <w:rsid w:val="006A10DB"/>
    <w:rsid w:val="006A39A9"/>
    <w:rsid w:val="006B3FD0"/>
    <w:rsid w:val="006B534C"/>
    <w:rsid w:val="006BE72C"/>
    <w:rsid w:val="006C1477"/>
    <w:rsid w:val="006C459F"/>
    <w:rsid w:val="006E49B0"/>
    <w:rsid w:val="006E51D5"/>
    <w:rsid w:val="006F49FD"/>
    <w:rsid w:val="006F7C70"/>
    <w:rsid w:val="0073149B"/>
    <w:rsid w:val="00731CEF"/>
    <w:rsid w:val="00732CF5"/>
    <w:rsid w:val="007378F8"/>
    <w:rsid w:val="0074362F"/>
    <w:rsid w:val="00744EC9"/>
    <w:rsid w:val="007518D0"/>
    <w:rsid w:val="007522DD"/>
    <w:rsid w:val="00753DD4"/>
    <w:rsid w:val="007579C6"/>
    <w:rsid w:val="00764236"/>
    <w:rsid w:val="0076504A"/>
    <w:rsid w:val="0076796F"/>
    <w:rsid w:val="00782879"/>
    <w:rsid w:val="007A0362"/>
    <w:rsid w:val="007A1FB0"/>
    <w:rsid w:val="007A20F6"/>
    <w:rsid w:val="007B03D1"/>
    <w:rsid w:val="007B501C"/>
    <w:rsid w:val="007D6D7C"/>
    <w:rsid w:val="00803A18"/>
    <w:rsid w:val="0080560F"/>
    <w:rsid w:val="00824B7A"/>
    <w:rsid w:val="00824F2E"/>
    <w:rsid w:val="00855A46"/>
    <w:rsid w:val="00877FA4"/>
    <w:rsid w:val="00886284"/>
    <w:rsid w:val="00890864"/>
    <w:rsid w:val="008A0ABF"/>
    <w:rsid w:val="008A4844"/>
    <w:rsid w:val="008B1431"/>
    <w:rsid w:val="008B7DEA"/>
    <w:rsid w:val="008C774E"/>
    <w:rsid w:val="008C786C"/>
    <w:rsid w:val="008D30B6"/>
    <w:rsid w:val="008D7E7F"/>
    <w:rsid w:val="008F5ABC"/>
    <w:rsid w:val="00921234"/>
    <w:rsid w:val="00931A5F"/>
    <w:rsid w:val="0093231C"/>
    <w:rsid w:val="00934213"/>
    <w:rsid w:val="009345D1"/>
    <w:rsid w:val="00934902"/>
    <w:rsid w:val="009377A2"/>
    <w:rsid w:val="00940413"/>
    <w:rsid w:val="009516D6"/>
    <w:rsid w:val="0096082A"/>
    <w:rsid w:val="0096683D"/>
    <w:rsid w:val="00984BA5"/>
    <w:rsid w:val="0099091D"/>
    <w:rsid w:val="009A17F8"/>
    <w:rsid w:val="009A198F"/>
    <w:rsid w:val="009A2582"/>
    <w:rsid w:val="009A3E90"/>
    <w:rsid w:val="009A7EE8"/>
    <w:rsid w:val="009A7FEF"/>
    <w:rsid w:val="009B1509"/>
    <w:rsid w:val="009C1CB1"/>
    <w:rsid w:val="009C3FE9"/>
    <w:rsid w:val="009D2958"/>
    <w:rsid w:val="009D7598"/>
    <w:rsid w:val="00A24291"/>
    <w:rsid w:val="00A34964"/>
    <w:rsid w:val="00A6673F"/>
    <w:rsid w:val="00A70D40"/>
    <w:rsid w:val="00A80ABA"/>
    <w:rsid w:val="00A8469F"/>
    <w:rsid w:val="00A85281"/>
    <w:rsid w:val="00A9445C"/>
    <w:rsid w:val="00AA3241"/>
    <w:rsid w:val="00AA7D3E"/>
    <w:rsid w:val="00AB1B75"/>
    <w:rsid w:val="00AB2733"/>
    <w:rsid w:val="00AC57B4"/>
    <w:rsid w:val="00AD51E6"/>
    <w:rsid w:val="00AF269D"/>
    <w:rsid w:val="00B0047E"/>
    <w:rsid w:val="00B05A98"/>
    <w:rsid w:val="00B12B65"/>
    <w:rsid w:val="00B1775D"/>
    <w:rsid w:val="00B2605E"/>
    <w:rsid w:val="00B35EE5"/>
    <w:rsid w:val="00B45B85"/>
    <w:rsid w:val="00B60242"/>
    <w:rsid w:val="00B61741"/>
    <w:rsid w:val="00B64050"/>
    <w:rsid w:val="00B67A85"/>
    <w:rsid w:val="00B71CC0"/>
    <w:rsid w:val="00B7614E"/>
    <w:rsid w:val="00B7738A"/>
    <w:rsid w:val="00B83BC7"/>
    <w:rsid w:val="00B84DB0"/>
    <w:rsid w:val="00B935B9"/>
    <w:rsid w:val="00BA3B81"/>
    <w:rsid w:val="00BA409C"/>
    <w:rsid w:val="00BA52FB"/>
    <w:rsid w:val="00BB01C1"/>
    <w:rsid w:val="00BB2967"/>
    <w:rsid w:val="00BC2E43"/>
    <w:rsid w:val="00BC769F"/>
    <w:rsid w:val="00BD46CA"/>
    <w:rsid w:val="00BE611E"/>
    <w:rsid w:val="00BF09A4"/>
    <w:rsid w:val="00BF53A9"/>
    <w:rsid w:val="00C24AAF"/>
    <w:rsid w:val="00C27847"/>
    <w:rsid w:val="00C422C2"/>
    <w:rsid w:val="00C45AE1"/>
    <w:rsid w:val="00C461FE"/>
    <w:rsid w:val="00C61A0F"/>
    <w:rsid w:val="00C66D51"/>
    <w:rsid w:val="00C76F52"/>
    <w:rsid w:val="00C84BD9"/>
    <w:rsid w:val="00C87181"/>
    <w:rsid w:val="00C92BE7"/>
    <w:rsid w:val="00CC33C6"/>
    <w:rsid w:val="00CE512D"/>
    <w:rsid w:val="00CF11D9"/>
    <w:rsid w:val="00CF3614"/>
    <w:rsid w:val="00CF6B10"/>
    <w:rsid w:val="00CF7706"/>
    <w:rsid w:val="00D12562"/>
    <w:rsid w:val="00D21325"/>
    <w:rsid w:val="00D26518"/>
    <w:rsid w:val="00D347A2"/>
    <w:rsid w:val="00D35F99"/>
    <w:rsid w:val="00D45DEA"/>
    <w:rsid w:val="00D503A2"/>
    <w:rsid w:val="00D520EA"/>
    <w:rsid w:val="00D57F4B"/>
    <w:rsid w:val="00D674FD"/>
    <w:rsid w:val="00D73D74"/>
    <w:rsid w:val="00D740BE"/>
    <w:rsid w:val="00D8439E"/>
    <w:rsid w:val="00D90440"/>
    <w:rsid w:val="00D91FE0"/>
    <w:rsid w:val="00D92642"/>
    <w:rsid w:val="00DB6E51"/>
    <w:rsid w:val="00DB7459"/>
    <w:rsid w:val="00DD5815"/>
    <w:rsid w:val="00DE75BD"/>
    <w:rsid w:val="00E00152"/>
    <w:rsid w:val="00E01F0B"/>
    <w:rsid w:val="00E02263"/>
    <w:rsid w:val="00E02EE6"/>
    <w:rsid w:val="00E06597"/>
    <w:rsid w:val="00E10CE9"/>
    <w:rsid w:val="00E11DA2"/>
    <w:rsid w:val="00E15B7B"/>
    <w:rsid w:val="00E22023"/>
    <w:rsid w:val="00E26CD1"/>
    <w:rsid w:val="00E30BA6"/>
    <w:rsid w:val="00E53E29"/>
    <w:rsid w:val="00E841C0"/>
    <w:rsid w:val="00E96141"/>
    <w:rsid w:val="00EA494A"/>
    <w:rsid w:val="00EB204B"/>
    <w:rsid w:val="00EB2F0E"/>
    <w:rsid w:val="00EB41F8"/>
    <w:rsid w:val="00EC1028"/>
    <w:rsid w:val="00EC20C8"/>
    <w:rsid w:val="00EC3875"/>
    <w:rsid w:val="00EC533D"/>
    <w:rsid w:val="00EC642A"/>
    <w:rsid w:val="00ED0967"/>
    <w:rsid w:val="00ED708B"/>
    <w:rsid w:val="00EE273F"/>
    <w:rsid w:val="00EE2A58"/>
    <w:rsid w:val="00EE5E13"/>
    <w:rsid w:val="00EE5F11"/>
    <w:rsid w:val="00F03405"/>
    <w:rsid w:val="00F139C9"/>
    <w:rsid w:val="00F147AD"/>
    <w:rsid w:val="00F26A78"/>
    <w:rsid w:val="00F34F96"/>
    <w:rsid w:val="00F37D0A"/>
    <w:rsid w:val="00F50897"/>
    <w:rsid w:val="00F53411"/>
    <w:rsid w:val="00F63C2B"/>
    <w:rsid w:val="00F7209F"/>
    <w:rsid w:val="00F80E97"/>
    <w:rsid w:val="00F81674"/>
    <w:rsid w:val="00F91102"/>
    <w:rsid w:val="00FA3E5D"/>
    <w:rsid w:val="00FA4BA4"/>
    <w:rsid w:val="00FA6BD5"/>
    <w:rsid w:val="00FB2873"/>
    <w:rsid w:val="00FB3F23"/>
    <w:rsid w:val="00FC4CC7"/>
    <w:rsid w:val="00FC5891"/>
    <w:rsid w:val="00FC6747"/>
    <w:rsid w:val="00FE3521"/>
    <w:rsid w:val="00FF17DC"/>
    <w:rsid w:val="00FF59F6"/>
    <w:rsid w:val="00FF6512"/>
    <w:rsid w:val="078B2656"/>
    <w:rsid w:val="0953664D"/>
    <w:rsid w:val="09FBFA20"/>
    <w:rsid w:val="0B6F8CAA"/>
    <w:rsid w:val="0C3A4849"/>
    <w:rsid w:val="0F3F994C"/>
    <w:rsid w:val="13765599"/>
    <w:rsid w:val="13899869"/>
    <w:rsid w:val="13EA0DDC"/>
    <w:rsid w:val="17932EF0"/>
    <w:rsid w:val="17975723"/>
    <w:rsid w:val="183A8662"/>
    <w:rsid w:val="1995652A"/>
    <w:rsid w:val="1BCD44AE"/>
    <w:rsid w:val="204B5784"/>
    <w:rsid w:val="22C79B1D"/>
    <w:rsid w:val="23142C0F"/>
    <w:rsid w:val="23EBF1FF"/>
    <w:rsid w:val="279E13B7"/>
    <w:rsid w:val="284374C9"/>
    <w:rsid w:val="291F1068"/>
    <w:rsid w:val="2B25B882"/>
    <w:rsid w:val="2DF7FE6C"/>
    <w:rsid w:val="2E78FA44"/>
    <w:rsid w:val="30478017"/>
    <w:rsid w:val="308E9DDE"/>
    <w:rsid w:val="33F0D59F"/>
    <w:rsid w:val="384F1810"/>
    <w:rsid w:val="38747AB9"/>
    <w:rsid w:val="38AA35F9"/>
    <w:rsid w:val="3D47EBDC"/>
    <w:rsid w:val="3ECEB0B2"/>
    <w:rsid w:val="402B564F"/>
    <w:rsid w:val="4049EE07"/>
    <w:rsid w:val="436F94AD"/>
    <w:rsid w:val="4676E670"/>
    <w:rsid w:val="48EF6E42"/>
    <w:rsid w:val="493EE81F"/>
    <w:rsid w:val="4A4DC79E"/>
    <w:rsid w:val="4ABFE631"/>
    <w:rsid w:val="4D75BAA8"/>
    <w:rsid w:val="4EFF6582"/>
    <w:rsid w:val="4F7DFF41"/>
    <w:rsid w:val="526F5CA2"/>
    <w:rsid w:val="52D87AC3"/>
    <w:rsid w:val="5312306F"/>
    <w:rsid w:val="54337152"/>
    <w:rsid w:val="5525E3DC"/>
    <w:rsid w:val="55816DA0"/>
    <w:rsid w:val="56C546BF"/>
    <w:rsid w:val="57037491"/>
    <w:rsid w:val="57E2F83A"/>
    <w:rsid w:val="5A8E8F19"/>
    <w:rsid w:val="5B3184A2"/>
    <w:rsid w:val="5C2A5F7A"/>
    <w:rsid w:val="5C7646D5"/>
    <w:rsid w:val="5C86E0A8"/>
    <w:rsid w:val="5E35A5A9"/>
    <w:rsid w:val="5EE9BE75"/>
    <w:rsid w:val="602FCFE0"/>
    <w:rsid w:val="620A4CBF"/>
    <w:rsid w:val="630916CC"/>
    <w:rsid w:val="66400914"/>
    <w:rsid w:val="6893C627"/>
    <w:rsid w:val="6DA3BC05"/>
    <w:rsid w:val="6E9DA454"/>
    <w:rsid w:val="6FEF875A"/>
    <w:rsid w:val="71BED776"/>
    <w:rsid w:val="71D62B3C"/>
    <w:rsid w:val="72681FF4"/>
    <w:rsid w:val="736E021F"/>
    <w:rsid w:val="76249E0D"/>
    <w:rsid w:val="7801736C"/>
    <w:rsid w:val="7814F09D"/>
    <w:rsid w:val="7AC9B97A"/>
    <w:rsid w:val="7ED0A1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A9030"/>
  <w15:chartTrackingRefBased/>
  <w15:docId w15:val="{60668A77-8AA0-41E9-A3C6-F3952AA0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F12"/>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392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83923"/>
    <w:rPr>
      <w:rFonts w:ascii="Tahoma" w:hAnsi="Tahoma" w:cs="Tahoma"/>
      <w:sz w:val="16"/>
      <w:szCs w:val="16"/>
    </w:rPr>
  </w:style>
  <w:style w:type="paragraph" w:styleId="ListParagraph">
    <w:name w:val="List Paragraph"/>
    <w:basedOn w:val="Normal"/>
    <w:uiPriority w:val="34"/>
    <w:qFormat/>
    <w:rsid w:val="005C03E9"/>
    <w:pPr>
      <w:ind w:left="720"/>
    </w:pPr>
  </w:style>
  <w:style w:type="character" w:styleId="CommentReference">
    <w:name w:val="annotation reference"/>
    <w:uiPriority w:val="99"/>
    <w:semiHidden/>
    <w:unhideWhenUsed/>
    <w:rsid w:val="00E22023"/>
    <w:rPr>
      <w:sz w:val="16"/>
      <w:szCs w:val="16"/>
    </w:rPr>
  </w:style>
  <w:style w:type="paragraph" w:styleId="CommentText">
    <w:name w:val="annotation text"/>
    <w:basedOn w:val="Normal"/>
    <w:link w:val="CommentTextChar"/>
    <w:uiPriority w:val="99"/>
    <w:unhideWhenUsed/>
    <w:rsid w:val="00E22023"/>
    <w:rPr>
      <w:sz w:val="20"/>
      <w:szCs w:val="20"/>
    </w:rPr>
  </w:style>
  <w:style w:type="character" w:customStyle="1" w:styleId="CommentTextChar">
    <w:name w:val="Comment Text Char"/>
    <w:basedOn w:val="DefaultParagraphFont"/>
    <w:link w:val="CommentText"/>
    <w:uiPriority w:val="99"/>
    <w:rsid w:val="00E22023"/>
  </w:style>
  <w:style w:type="paragraph" w:styleId="CommentSubject">
    <w:name w:val="annotation subject"/>
    <w:basedOn w:val="CommentText"/>
    <w:next w:val="CommentText"/>
    <w:link w:val="CommentSubjectChar"/>
    <w:uiPriority w:val="99"/>
    <w:semiHidden/>
    <w:unhideWhenUsed/>
    <w:rsid w:val="00E22023"/>
    <w:rPr>
      <w:b/>
      <w:bCs/>
    </w:rPr>
  </w:style>
  <w:style w:type="character" w:customStyle="1" w:styleId="CommentSubjectChar">
    <w:name w:val="Comment Subject Char"/>
    <w:link w:val="CommentSubject"/>
    <w:uiPriority w:val="99"/>
    <w:semiHidden/>
    <w:rsid w:val="00E22023"/>
    <w:rPr>
      <w:b/>
      <w:bCs/>
    </w:rPr>
  </w:style>
  <w:style w:type="paragraph" w:styleId="Header">
    <w:name w:val="header"/>
    <w:basedOn w:val="Normal"/>
    <w:link w:val="HeaderChar"/>
    <w:uiPriority w:val="99"/>
    <w:unhideWhenUsed/>
    <w:rsid w:val="00FE3521"/>
    <w:pPr>
      <w:tabs>
        <w:tab w:val="center" w:pos="4680"/>
        <w:tab w:val="right" w:pos="9360"/>
      </w:tabs>
    </w:pPr>
  </w:style>
  <w:style w:type="character" w:customStyle="1" w:styleId="HeaderChar">
    <w:name w:val="Header Char"/>
    <w:link w:val="Header"/>
    <w:uiPriority w:val="99"/>
    <w:rsid w:val="00FE3521"/>
    <w:rPr>
      <w:sz w:val="22"/>
      <w:szCs w:val="22"/>
    </w:rPr>
  </w:style>
  <w:style w:type="paragraph" w:styleId="Footer">
    <w:name w:val="footer"/>
    <w:basedOn w:val="Normal"/>
    <w:link w:val="FooterChar"/>
    <w:uiPriority w:val="99"/>
    <w:unhideWhenUsed/>
    <w:rsid w:val="00FE3521"/>
    <w:pPr>
      <w:tabs>
        <w:tab w:val="center" w:pos="4680"/>
        <w:tab w:val="right" w:pos="9360"/>
      </w:tabs>
    </w:pPr>
  </w:style>
  <w:style w:type="character" w:customStyle="1" w:styleId="FooterChar">
    <w:name w:val="Footer Char"/>
    <w:link w:val="Footer"/>
    <w:uiPriority w:val="99"/>
    <w:rsid w:val="00FE3521"/>
    <w:rPr>
      <w:sz w:val="22"/>
      <w:szCs w:val="22"/>
    </w:rPr>
  </w:style>
  <w:style w:type="paragraph" w:styleId="Revision">
    <w:name w:val="Revision"/>
    <w:hidden/>
    <w:uiPriority w:val="99"/>
    <w:semiHidden/>
    <w:rsid w:val="008C786C"/>
    <w:rPr>
      <w:sz w:val="22"/>
      <w:szCs w:val="22"/>
      <w:lang w:eastAsia="en-US"/>
    </w:rPr>
  </w:style>
  <w:style w:type="paragraph" w:styleId="NoSpacing">
    <w:name w:val="No Spacing"/>
    <w:uiPriority w:val="1"/>
    <w:qFormat/>
    <w:rsid w:val="004866F9"/>
    <w:rPr>
      <w:sz w:val="22"/>
      <w:szCs w:val="22"/>
      <w:lang w:eastAsia="en-US"/>
    </w:rPr>
  </w:style>
  <w:style w:type="paragraph" w:styleId="PlainText">
    <w:name w:val="Plain Text"/>
    <w:basedOn w:val="Normal"/>
    <w:link w:val="PlainTextChar"/>
    <w:uiPriority w:val="99"/>
    <w:semiHidden/>
    <w:unhideWhenUsed/>
    <w:rsid w:val="0067341C"/>
    <w:pPr>
      <w:spacing w:after="0" w:line="240" w:lineRule="auto"/>
    </w:pPr>
    <w:rPr>
      <w:szCs w:val="21"/>
    </w:rPr>
  </w:style>
  <w:style w:type="character" w:customStyle="1" w:styleId="PlainTextChar">
    <w:name w:val="Plain Text Char"/>
    <w:link w:val="PlainText"/>
    <w:uiPriority w:val="99"/>
    <w:semiHidden/>
    <w:rsid w:val="0067341C"/>
    <w:rPr>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364261">
      <w:bodyDiv w:val="1"/>
      <w:marLeft w:val="0"/>
      <w:marRight w:val="0"/>
      <w:marTop w:val="0"/>
      <w:marBottom w:val="0"/>
      <w:divBdr>
        <w:top w:val="none" w:sz="0" w:space="0" w:color="auto"/>
        <w:left w:val="none" w:sz="0" w:space="0" w:color="auto"/>
        <w:bottom w:val="none" w:sz="0" w:space="0" w:color="auto"/>
        <w:right w:val="none" w:sz="0" w:space="0" w:color="auto"/>
      </w:divBdr>
    </w:div>
    <w:div w:id="270868338">
      <w:bodyDiv w:val="1"/>
      <w:marLeft w:val="0"/>
      <w:marRight w:val="0"/>
      <w:marTop w:val="0"/>
      <w:marBottom w:val="0"/>
      <w:divBdr>
        <w:top w:val="none" w:sz="0" w:space="0" w:color="auto"/>
        <w:left w:val="none" w:sz="0" w:space="0" w:color="auto"/>
        <w:bottom w:val="none" w:sz="0" w:space="0" w:color="auto"/>
        <w:right w:val="none" w:sz="0" w:space="0" w:color="auto"/>
      </w:divBdr>
    </w:div>
    <w:div w:id="351955745">
      <w:bodyDiv w:val="1"/>
      <w:marLeft w:val="0"/>
      <w:marRight w:val="0"/>
      <w:marTop w:val="0"/>
      <w:marBottom w:val="0"/>
      <w:divBdr>
        <w:top w:val="none" w:sz="0" w:space="0" w:color="auto"/>
        <w:left w:val="none" w:sz="0" w:space="0" w:color="auto"/>
        <w:bottom w:val="none" w:sz="0" w:space="0" w:color="auto"/>
        <w:right w:val="none" w:sz="0" w:space="0" w:color="auto"/>
      </w:divBdr>
    </w:div>
    <w:div w:id="586882313">
      <w:bodyDiv w:val="1"/>
      <w:marLeft w:val="0"/>
      <w:marRight w:val="0"/>
      <w:marTop w:val="0"/>
      <w:marBottom w:val="0"/>
      <w:divBdr>
        <w:top w:val="none" w:sz="0" w:space="0" w:color="auto"/>
        <w:left w:val="none" w:sz="0" w:space="0" w:color="auto"/>
        <w:bottom w:val="none" w:sz="0" w:space="0" w:color="auto"/>
        <w:right w:val="none" w:sz="0" w:space="0" w:color="auto"/>
      </w:divBdr>
    </w:div>
    <w:div w:id="655457443">
      <w:bodyDiv w:val="1"/>
      <w:marLeft w:val="0"/>
      <w:marRight w:val="0"/>
      <w:marTop w:val="0"/>
      <w:marBottom w:val="0"/>
      <w:divBdr>
        <w:top w:val="none" w:sz="0" w:space="0" w:color="auto"/>
        <w:left w:val="none" w:sz="0" w:space="0" w:color="auto"/>
        <w:bottom w:val="none" w:sz="0" w:space="0" w:color="auto"/>
        <w:right w:val="none" w:sz="0" w:space="0" w:color="auto"/>
      </w:divBdr>
    </w:div>
    <w:div w:id="681200398">
      <w:bodyDiv w:val="1"/>
      <w:marLeft w:val="0"/>
      <w:marRight w:val="0"/>
      <w:marTop w:val="0"/>
      <w:marBottom w:val="0"/>
      <w:divBdr>
        <w:top w:val="none" w:sz="0" w:space="0" w:color="auto"/>
        <w:left w:val="none" w:sz="0" w:space="0" w:color="auto"/>
        <w:bottom w:val="none" w:sz="0" w:space="0" w:color="auto"/>
        <w:right w:val="none" w:sz="0" w:space="0" w:color="auto"/>
      </w:divBdr>
    </w:div>
    <w:div w:id="744300178">
      <w:bodyDiv w:val="1"/>
      <w:marLeft w:val="0"/>
      <w:marRight w:val="0"/>
      <w:marTop w:val="0"/>
      <w:marBottom w:val="0"/>
      <w:divBdr>
        <w:top w:val="none" w:sz="0" w:space="0" w:color="auto"/>
        <w:left w:val="none" w:sz="0" w:space="0" w:color="auto"/>
        <w:bottom w:val="none" w:sz="0" w:space="0" w:color="auto"/>
        <w:right w:val="none" w:sz="0" w:space="0" w:color="auto"/>
      </w:divBdr>
    </w:div>
    <w:div w:id="1021277290">
      <w:bodyDiv w:val="1"/>
      <w:marLeft w:val="0"/>
      <w:marRight w:val="0"/>
      <w:marTop w:val="0"/>
      <w:marBottom w:val="0"/>
      <w:divBdr>
        <w:top w:val="none" w:sz="0" w:space="0" w:color="auto"/>
        <w:left w:val="none" w:sz="0" w:space="0" w:color="auto"/>
        <w:bottom w:val="none" w:sz="0" w:space="0" w:color="auto"/>
        <w:right w:val="none" w:sz="0" w:space="0" w:color="auto"/>
      </w:divBdr>
    </w:div>
    <w:div w:id="1090199948">
      <w:bodyDiv w:val="1"/>
      <w:marLeft w:val="0"/>
      <w:marRight w:val="0"/>
      <w:marTop w:val="0"/>
      <w:marBottom w:val="0"/>
      <w:divBdr>
        <w:top w:val="none" w:sz="0" w:space="0" w:color="auto"/>
        <w:left w:val="none" w:sz="0" w:space="0" w:color="auto"/>
        <w:bottom w:val="none" w:sz="0" w:space="0" w:color="auto"/>
        <w:right w:val="none" w:sz="0" w:space="0" w:color="auto"/>
      </w:divBdr>
    </w:div>
    <w:div w:id="1412653422">
      <w:bodyDiv w:val="1"/>
      <w:marLeft w:val="0"/>
      <w:marRight w:val="0"/>
      <w:marTop w:val="0"/>
      <w:marBottom w:val="0"/>
      <w:divBdr>
        <w:top w:val="none" w:sz="0" w:space="0" w:color="auto"/>
        <w:left w:val="none" w:sz="0" w:space="0" w:color="auto"/>
        <w:bottom w:val="none" w:sz="0" w:space="0" w:color="auto"/>
        <w:right w:val="none" w:sz="0" w:space="0" w:color="auto"/>
      </w:divBdr>
    </w:div>
    <w:div w:id="1596281204">
      <w:bodyDiv w:val="1"/>
      <w:marLeft w:val="0"/>
      <w:marRight w:val="0"/>
      <w:marTop w:val="0"/>
      <w:marBottom w:val="0"/>
      <w:divBdr>
        <w:top w:val="none" w:sz="0" w:space="0" w:color="auto"/>
        <w:left w:val="none" w:sz="0" w:space="0" w:color="auto"/>
        <w:bottom w:val="none" w:sz="0" w:space="0" w:color="auto"/>
        <w:right w:val="none" w:sz="0" w:space="0" w:color="auto"/>
      </w:divBdr>
    </w:div>
    <w:div w:id="1617447196">
      <w:bodyDiv w:val="1"/>
      <w:marLeft w:val="0"/>
      <w:marRight w:val="0"/>
      <w:marTop w:val="0"/>
      <w:marBottom w:val="0"/>
      <w:divBdr>
        <w:top w:val="none" w:sz="0" w:space="0" w:color="auto"/>
        <w:left w:val="none" w:sz="0" w:space="0" w:color="auto"/>
        <w:bottom w:val="none" w:sz="0" w:space="0" w:color="auto"/>
        <w:right w:val="none" w:sz="0" w:space="0" w:color="auto"/>
      </w:divBdr>
    </w:div>
    <w:div w:id="1826897943">
      <w:bodyDiv w:val="1"/>
      <w:marLeft w:val="0"/>
      <w:marRight w:val="0"/>
      <w:marTop w:val="0"/>
      <w:marBottom w:val="0"/>
      <w:divBdr>
        <w:top w:val="none" w:sz="0" w:space="0" w:color="auto"/>
        <w:left w:val="none" w:sz="0" w:space="0" w:color="auto"/>
        <w:bottom w:val="none" w:sz="0" w:space="0" w:color="auto"/>
        <w:right w:val="none" w:sz="0" w:space="0" w:color="auto"/>
      </w:divBdr>
    </w:div>
    <w:div w:id="1846895703">
      <w:bodyDiv w:val="1"/>
      <w:marLeft w:val="0"/>
      <w:marRight w:val="0"/>
      <w:marTop w:val="0"/>
      <w:marBottom w:val="0"/>
      <w:divBdr>
        <w:top w:val="none" w:sz="0" w:space="0" w:color="auto"/>
        <w:left w:val="none" w:sz="0" w:space="0" w:color="auto"/>
        <w:bottom w:val="none" w:sz="0" w:space="0" w:color="auto"/>
        <w:right w:val="none" w:sz="0" w:space="0" w:color="auto"/>
      </w:divBdr>
    </w:div>
    <w:div w:id="1966112029">
      <w:bodyDiv w:val="1"/>
      <w:marLeft w:val="0"/>
      <w:marRight w:val="0"/>
      <w:marTop w:val="0"/>
      <w:marBottom w:val="0"/>
      <w:divBdr>
        <w:top w:val="none" w:sz="0" w:space="0" w:color="auto"/>
        <w:left w:val="none" w:sz="0" w:space="0" w:color="auto"/>
        <w:bottom w:val="none" w:sz="0" w:space="0" w:color="auto"/>
        <w:right w:val="none" w:sz="0" w:space="0" w:color="auto"/>
      </w:divBdr>
    </w:div>
    <w:div w:id="2073233418">
      <w:bodyDiv w:val="1"/>
      <w:marLeft w:val="0"/>
      <w:marRight w:val="0"/>
      <w:marTop w:val="0"/>
      <w:marBottom w:val="0"/>
      <w:divBdr>
        <w:top w:val="none" w:sz="0" w:space="0" w:color="auto"/>
        <w:left w:val="none" w:sz="0" w:space="0" w:color="auto"/>
        <w:bottom w:val="none" w:sz="0" w:space="0" w:color="auto"/>
        <w:right w:val="none" w:sz="0" w:space="0" w:color="auto"/>
      </w:divBdr>
    </w:div>
    <w:div w:id="211944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2EACFBD853E740839AFF28DA74B360" ma:contentTypeVersion="12" ma:contentTypeDescription="Create a new document." ma:contentTypeScope="" ma:versionID="3675f6af734997b90ffd08fa588170a6">
  <xsd:schema xmlns:xsd="http://www.w3.org/2001/XMLSchema" xmlns:xs="http://www.w3.org/2001/XMLSchema" xmlns:p="http://schemas.microsoft.com/office/2006/metadata/properties" xmlns:ns2="8d996a60-0002-44c1-adff-d87d4b2fc00f" xmlns:ns3="7e9aed54-38ee-4a77-ab99-b5cc82ec747d" targetNamespace="http://schemas.microsoft.com/office/2006/metadata/properties" ma:root="true" ma:fieldsID="85d3228f3e23065cb00ac5b3018aa1fb" ns2:_="" ns3:_="">
    <xsd:import namespace="8d996a60-0002-44c1-adff-d87d4b2fc00f"/>
    <xsd:import namespace="7e9aed54-38ee-4a77-ab99-b5cc82ec74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996a60-0002-44c1-adff-d87d4b2fc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ceb9721-df7c-4dbc-8f19-77f5dc396ab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9aed54-38ee-4a77-ab99-b5cc82ec74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e2f25da-42a1-40c7-95b0-750b85123426}" ma:internalName="TaxCatchAll" ma:showField="CatchAllData" ma:web="7e9aed54-38ee-4a77-ab99-b5cc82ec74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996a60-0002-44c1-adff-d87d4b2fc00f">
      <Terms xmlns="http://schemas.microsoft.com/office/infopath/2007/PartnerControls"/>
    </lcf76f155ced4ddcb4097134ff3c332f>
    <TaxCatchAll xmlns="7e9aed54-38ee-4a77-ab99-b5cc82ec747d" xsi:nil="true"/>
    <MediaLengthInSeconds xmlns="8d996a60-0002-44c1-adff-d87d4b2fc00f" xsi:nil="true"/>
    <SharedWithUsers xmlns="7e9aed54-38ee-4a77-ab99-b5cc82ec747d">
      <UserInfo>
        <DisplayName/>
        <AccountId xsi:nil="true"/>
        <AccountType/>
      </UserInfo>
    </SharedWithUsers>
  </documentManagement>
</p:properties>
</file>

<file path=customXml/itemProps1.xml><?xml version="1.0" encoding="utf-8"?>
<ds:datastoreItem xmlns:ds="http://schemas.openxmlformats.org/officeDocument/2006/customXml" ds:itemID="{7B10FA9D-3942-4DB4-A025-1AC454ADF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996a60-0002-44c1-adff-d87d4b2fc00f"/>
    <ds:schemaRef ds:uri="7e9aed54-38ee-4a77-ab99-b5cc82ec74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093CD6-A54C-4FB4-A598-2C43165731D6}">
  <ds:schemaRefs>
    <ds:schemaRef ds:uri="http://schemas.microsoft.com/sharepoint/v3/contenttype/forms"/>
  </ds:schemaRefs>
</ds:datastoreItem>
</file>

<file path=customXml/itemProps3.xml><?xml version="1.0" encoding="utf-8"?>
<ds:datastoreItem xmlns:ds="http://schemas.openxmlformats.org/officeDocument/2006/customXml" ds:itemID="{4F1371FE-9CC7-41F9-8CDB-62D5C906382F}">
  <ds:schemaRefs>
    <ds:schemaRef ds:uri="http://schemas.openxmlformats.org/officeDocument/2006/bibliography"/>
  </ds:schemaRefs>
</ds:datastoreItem>
</file>

<file path=customXml/itemProps4.xml><?xml version="1.0" encoding="utf-8"?>
<ds:datastoreItem xmlns:ds="http://schemas.openxmlformats.org/officeDocument/2006/customXml" ds:itemID="{20ABDF8E-5D62-4D41-82EB-0D87F47775D4}">
  <ds:schemaRefs>
    <ds:schemaRef ds:uri="http://schemas.microsoft.com/office/2006/metadata/properties"/>
    <ds:schemaRef ds:uri="http://schemas.microsoft.com/office/infopath/2007/PartnerControls"/>
    <ds:schemaRef ds:uri="8d996a60-0002-44c1-adff-d87d4b2fc00f"/>
    <ds:schemaRef ds:uri="7e9aed54-38ee-4a77-ab99-b5cc82ec747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3862</Words>
  <Characters>22015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MAPC</Company>
  <LinksUpToDate>false</LinksUpToDate>
  <CharactersWithSpaces>25826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ADesrosiers</dc:creator>
  <cp:keywords/>
  <cp:lastModifiedBy>Kerry Dunnell</cp:lastModifiedBy>
  <cp:revision>9</cp:revision>
  <cp:lastPrinted>2021-07-05T20:42:00Z</cp:lastPrinted>
  <dcterms:created xsi:type="dcterms:W3CDTF">2023-12-20T19:36:00Z</dcterms:created>
  <dcterms:modified xsi:type="dcterms:W3CDTF">2023-12-20T19:45:00Z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0x010100502EACFBD853E740839AFF28DA74B360</vt:lpwstr>
  </property>
  <property fmtid="{D5CDD505-2E9C-101B-9397-08002B2CF9AE}" pid="3" name="MediaServiceImageTags">
    <vt:lpwstr/>
  </property>
  <property fmtid="{D5CDD505-2E9C-101B-9397-08002B2CF9AE}" pid="4" name="_ColorHex">
    <vt:lpwstr/>
  </property>
  <property fmtid="{D5CDD505-2E9C-101B-9397-08002B2CF9AE}" pid="5" name="ComplianceAssetId">
    <vt:lpwstr/>
  </property>
  <property fmtid="{D5CDD505-2E9C-101B-9397-08002B2CF9AE}" pid="6" name="_activity">
    <vt:lpwstr>{"FileActivityType":"9","FileActivityTimeStamp":"2023-04-19T18:25:21.737Z","FileActivityUsersOnPage":[{"DisplayName":"Maddy Bourgeois","Id":"maddy.bourgeois@capecod.gov"}],"FileActivityNavigationId":null}</vt:lpwstr>
  </property>
  <property fmtid="{D5CDD505-2E9C-101B-9397-08002B2CF9AE}" pid="7" name="_ExtendedDescription">
    <vt:lpwstr/>
  </property>
  <property fmtid="{D5CDD505-2E9C-101B-9397-08002B2CF9AE}" pid="8" name="_ColorTag">
    <vt:lpwstr/>
  </property>
  <property fmtid="{D5CDD505-2E9C-101B-9397-08002B2CF9AE}" pid="9" name="TriggerFlowInfo">
    <vt:lpwstr/>
  </property>
  <property fmtid="{D5CDD505-2E9C-101B-9397-08002B2CF9AE}" pid="10" name="_Emoji">
    <vt:lpwstr/>
  </property>
</Properties>
</file>