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4C609" w14:textId="57ACDABA"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 xml:space="preserve">Section 1.0 </w:t>
      </w:r>
      <w:r w:rsidR="00915282">
        <w:rPr>
          <w:rFonts w:ascii="Arial" w:eastAsia="Times New Roman" w:hAnsi="Arial" w:cs="Arial"/>
          <w:b/>
          <w:bCs/>
          <w:color w:val="000000"/>
          <w:kern w:val="0"/>
          <w:u w:val="single"/>
          <w14:ligatures w14:val="none"/>
        </w:rPr>
        <w:t>General</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15BD4CAB"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1.1 Purpose. To furnish Firefighting</w:t>
      </w:r>
      <w:r w:rsidR="00540171">
        <w:rPr>
          <w:rFonts w:ascii="Arial" w:eastAsia="Times New Roman" w:hAnsi="Arial" w:cs="Arial"/>
          <w:color w:val="000000"/>
          <w:kern w:val="0"/>
          <w14:ligatures w14:val="none"/>
        </w:rPr>
        <w:t xml:space="preserve"> and EMS</w:t>
      </w:r>
      <w:r w:rsidRPr="005D563B">
        <w:rPr>
          <w:rFonts w:ascii="Arial" w:eastAsia="Times New Roman" w:hAnsi="Arial" w:cs="Arial"/>
          <w:color w:val="000000"/>
          <w:kern w:val="0"/>
          <w14:ligatures w14:val="none"/>
        </w:rPr>
        <w:t xml:space="preserve"> personnel of the Town of Dover with </w:t>
      </w:r>
      <w:r w:rsidR="00915282">
        <w:rPr>
          <w:rFonts w:ascii="Arial" w:eastAsia="Times New Roman" w:hAnsi="Arial" w:cs="Arial"/>
          <w:color w:val="000000"/>
          <w:kern w:val="0"/>
          <w14:ligatures w14:val="none"/>
        </w:rPr>
        <w:t>policies and operational guidelines</w:t>
      </w:r>
      <w:r w:rsidRPr="005D563B">
        <w:rPr>
          <w:rFonts w:ascii="Arial" w:eastAsia="Times New Roman" w:hAnsi="Arial" w:cs="Arial"/>
          <w:color w:val="000000"/>
          <w:kern w:val="0"/>
          <w14:ligatures w14:val="none"/>
        </w:rPr>
        <w:t xml:space="preserve"> which are intended for the general </w:t>
      </w:r>
      <w:r w:rsidR="00F64600">
        <w:rPr>
          <w:rFonts w:ascii="Arial" w:eastAsia="Times New Roman" w:hAnsi="Arial" w:cs="Arial"/>
          <w:color w:val="000000"/>
          <w:kern w:val="0"/>
          <w14:ligatures w14:val="none"/>
        </w:rPr>
        <w:t>operations</w:t>
      </w:r>
      <w:r w:rsidRPr="005D563B">
        <w:rPr>
          <w:rFonts w:ascii="Arial" w:eastAsia="Times New Roman" w:hAnsi="Arial" w:cs="Arial"/>
          <w:color w:val="000000"/>
          <w:kern w:val="0"/>
          <w14:ligatures w14:val="none"/>
        </w:rPr>
        <w:t xml:space="preserve"> of the Department. It is not intended for these </w:t>
      </w:r>
      <w:bookmarkStart w:id="0" w:name="_Hlk187655434"/>
      <w:r w:rsidR="00915282">
        <w:rPr>
          <w:rFonts w:ascii="Arial" w:eastAsia="Times New Roman" w:hAnsi="Arial" w:cs="Arial"/>
          <w:color w:val="000000"/>
          <w:kern w:val="0"/>
          <w14:ligatures w14:val="none"/>
        </w:rPr>
        <w:t>policies or operational guidelines</w:t>
      </w:r>
      <w:bookmarkEnd w:id="0"/>
      <w:r w:rsidRPr="005D563B">
        <w:rPr>
          <w:rFonts w:ascii="Arial" w:eastAsia="Times New Roman" w:hAnsi="Arial" w:cs="Arial"/>
          <w:color w:val="000000"/>
          <w:kern w:val="0"/>
          <w14:ligatures w14:val="none"/>
        </w:rPr>
        <w:t xml:space="preserve"> to cover every specific act of duty. In addition to their duties, as herein set forth, the members of the Dover Fire Department shall perform such other duties as may be required by their superior officers. Ignorance of the </w:t>
      </w:r>
      <w:r w:rsidR="00915282">
        <w:rPr>
          <w:rFonts w:ascii="Arial" w:eastAsia="Times New Roman" w:hAnsi="Arial" w:cs="Arial"/>
          <w:color w:val="000000"/>
          <w:kern w:val="0"/>
          <w14:ligatures w14:val="none"/>
        </w:rPr>
        <w:t>policies or operational guidelines</w:t>
      </w:r>
      <w:r w:rsidRPr="005D563B">
        <w:rPr>
          <w:rFonts w:ascii="Arial" w:eastAsia="Times New Roman" w:hAnsi="Arial" w:cs="Arial"/>
          <w:color w:val="000000"/>
          <w:kern w:val="0"/>
          <w14:ligatures w14:val="none"/>
        </w:rPr>
        <w:t xml:space="preserve"> will not be an excuse for noncompliance therewith; as it is the duty of all members to thoroughly familiarize themselves with these </w:t>
      </w:r>
      <w:r w:rsidR="00915282">
        <w:rPr>
          <w:rFonts w:ascii="Arial" w:eastAsia="Times New Roman" w:hAnsi="Arial" w:cs="Arial"/>
          <w:color w:val="000000"/>
          <w:kern w:val="0"/>
          <w14:ligatures w14:val="none"/>
        </w:rPr>
        <w:t>policies or operational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 xml:space="preserve">nd all members will sign </w:t>
      </w:r>
      <w:r w:rsidR="0087293A">
        <w:rPr>
          <w:rFonts w:ascii="Arial" w:eastAsia="Times New Roman" w:hAnsi="Arial" w:cs="Arial"/>
          <w:color w:val="000000"/>
          <w:kern w:val="0"/>
          <w14:ligatures w14:val="none"/>
        </w:rPr>
        <w:t>Form DFD-E-01</w:t>
      </w:r>
      <w:r w:rsidR="009D6515">
        <w:rPr>
          <w:rFonts w:ascii="Arial" w:eastAsia="Times New Roman" w:hAnsi="Arial" w:cs="Arial"/>
          <w:color w:val="000000"/>
          <w:kern w:val="0"/>
          <w14:ligatures w14:val="none"/>
        </w:rPr>
        <w:t xml:space="preserve"> stating that they have read and understand the </w:t>
      </w:r>
      <w:r w:rsidR="00915282">
        <w:rPr>
          <w:rFonts w:ascii="Arial" w:eastAsia="Times New Roman" w:hAnsi="Arial" w:cs="Arial"/>
          <w:color w:val="000000"/>
          <w:kern w:val="0"/>
          <w14:ligatures w14:val="none"/>
        </w:rPr>
        <w:t>policies or operational guidelines</w:t>
      </w:r>
      <w:r w:rsidR="009D6515">
        <w:rPr>
          <w:rFonts w:ascii="Arial" w:eastAsia="Times New Roman" w:hAnsi="Arial" w:cs="Arial"/>
          <w:color w:val="000000"/>
          <w:kern w:val="0"/>
          <w14:ligatures w14:val="none"/>
        </w:rPr>
        <w:t>.</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47E22B4E"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62D31541"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r w:rsidR="001108EF">
        <w:rPr>
          <w:rFonts w:ascii="Arial" w:eastAsia="Times New Roman" w:hAnsi="Arial" w:cs="Arial"/>
          <w:color w:val="000000"/>
          <w:kern w:val="0"/>
          <w14:ligatures w14:val="none"/>
        </w:rPr>
        <w:t xml:space="preserve">  </w:t>
      </w:r>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35B8F7DD" w:rsidR="005D563B" w:rsidRPr="005D563B" w:rsidRDefault="005D563B" w:rsidP="00540171">
      <w:pPr>
        <w:ind w:left="720"/>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 xml:space="preserve">1.3.5 Providing Emergency Medical Services at the </w:t>
      </w:r>
      <w:r w:rsidR="00540171">
        <w:rPr>
          <w:rFonts w:ascii="Arial" w:eastAsia="Times New Roman" w:hAnsi="Arial" w:cs="Arial"/>
          <w:color w:val="000000"/>
          <w:kern w:val="0"/>
          <w14:ligatures w14:val="none"/>
        </w:rPr>
        <w:t>EMT</w:t>
      </w:r>
      <w:r w:rsidR="008317FA">
        <w:rPr>
          <w:rFonts w:ascii="Arial" w:eastAsia="Times New Roman" w:hAnsi="Arial" w:cs="Arial"/>
          <w:color w:val="000000"/>
          <w:kern w:val="0"/>
          <w14:ligatures w14:val="none"/>
        </w:rPr>
        <w:t>-B</w:t>
      </w:r>
      <w:r w:rsidR="00540171">
        <w:rPr>
          <w:rFonts w:ascii="Arial" w:eastAsia="Times New Roman" w:hAnsi="Arial" w:cs="Arial"/>
          <w:color w:val="000000"/>
          <w:kern w:val="0"/>
          <w14:ligatures w14:val="none"/>
        </w:rPr>
        <w:t xml:space="preserve"> and </w:t>
      </w:r>
      <w:r w:rsidRPr="005D563B">
        <w:rPr>
          <w:rFonts w:ascii="Arial" w:eastAsia="Times New Roman" w:hAnsi="Arial" w:cs="Arial"/>
          <w:color w:val="000000"/>
          <w:kern w:val="0"/>
          <w14:ligatures w14:val="none"/>
        </w:rPr>
        <w:t>First Responder Level</w:t>
      </w:r>
      <w:r w:rsidR="00540171">
        <w:rPr>
          <w:rFonts w:ascii="Arial" w:eastAsia="Times New Roman" w:hAnsi="Arial" w:cs="Arial"/>
          <w:color w:val="000000"/>
          <w:kern w:val="0"/>
          <w14:ligatures w14:val="none"/>
        </w:rPr>
        <w:t xml:space="preserve"> as appropriate with </w:t>
      </w:r>
      <w:r w:rsidR="008317FA">
        <w:rPr>
          <w:rFonts w:ascii="Arial" w:eastAsia="Times New Roman" w:hAnsi="Arial" w:cs="Arial"/>
          <w:color w:val="000000"/>
          <w:kern w:val="0"/>
          <w14:ligatures w14:val="none"/>
        </w:rPr>
        <w:t xml:space="preserve">each member’s </w:t>
      </w:r>
      <w:r w:rsidR="00540171">
        <w:rPr>
          <w:rFonts w:ascii="Arial" w:eastAsia="Times New Roman" w:hAnsi="Arial" w:cs="Arial"/>
          <w:color w:val="000000"/>
          <w:kern w:val="0"/>
          <w14:ligatures w14:val="none"/>
        </w:rPr>
        <w:t>certification level</w:t>
      </w:r>
      <w:r w:rsidR="008317FA">
        <w:rPr>
          <w:rFonts w:ascii="Arial" w:eastAsia="Times New Roman" w:hAnsi="Arial" w:cs="Arial"/>
          <w:color w:val="000000"/>
          <w:kern w:val="0"/>
          <w14:ligatures w14:val="none"/>
        </w:rPr>
        <w:t xml:space="preserve"> and the </w:t>
      </w:r>
      <w:r w:rsidR="005D5006">
        <w:rPr>
          <w:rFonts w:ascii="Arial" w:eastAsia="Times New Roman" w:hAnsi="Arial" w:cs="Arial"/>
          <w:color w:val="000000"/>
          <w:kern w:val="0"/>
          <w14:ligatures w14:val="none"/>
        </w:rPr>
        <w:t xml:space="preserve">in compliance with </w:t>
      </w:r>
      <w:r w:rsidR="002C6CC5">
        <w:rPr>
          <w:rFonts w:ascii="Arial" w:eastAsia="Times New Roman" w:hAnsi="Arial" w:cs="Arial"/>
          <w:color w:val="000000"/>
          <w:kern w:val="0"/>
          <w14:ligatures w14:val="none"/>
        </w:rPr>
        <w:t>fire and ambulance policies and procedures</w:t>
      </w:r>
      <w:r w:rsidR="00540171">
        <w:rPr>
          <w:rFonts w:ascii="Arial" w:eastAsia="Times New Roman" w:hAnsi="Arial" w:cs="Arial"/>
          <w:color w:val="000000"/>
          <w:kern w:val="0"/>
          <w14:ligatures w14:val="none"/>
        </w:rPr>
        <w:t>.</w:t>
      </w:r>
    </w:p>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4EE83550"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2.1.1 The Department shall be operated in accordance with the General Laws of Massachusetts, and 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3D520C70"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w:t>
      </w:r>
      <w:r w:rsidR="00F64600">
        <w:rPr>
          <w:rFonts w:ascii="Arial" w:eastAsia="Times New Roman" w:hAnsi="Arial" w:cs="Arial"/>
          <w:color w:val="000000"/>
          <w:kern w:val="0"/>
          <w14:ligatures w14:val="none"/>
        </w:rPr>
        <w:t>1</w:t>
      </w:r>
      <w:r w:rsidRPr="00D85B44">
        <w:rPr>
          <w:rFonts w:ascii="Arial" w:eastAsia="Times New Roman" w:hAnsi="Arial" w:cs="Arial"/>
          <w:color w:val="000000"/>
          <w:kern w:val="0"/>
          <w14:ligatures w14:val="none"/>
        </w:rPr>
        <w:t xml:space="preserve">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2CEAA588" w:rsidR="00466126" w:rsidRPr="00466126" w:rsidRDefault="00466126" w:rsidP="00DA38E2">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r w:rsidR="00540171">
        <w:rPr>
          <w:rFonts w:ascii="Arial" w:eastAsia="Times New Roman" w:hAnsi="Arial" w:cs="Arial"/>
          <w:color w:val="000000"/>
          <w:kern w:val="0"/>
          <w14:ligatures w14:val="none"/>
        </w:rPr>
        <w:t xml:space="preserve"> </w:t>
      </w:r>
      <w:r w:rsidR="00134CC1">
        <w:rPr>
          <w:rFonts w:ascii="Arial" w:eastAsia="Times New Roman" w:hAnsi="Arial" w:cs="Arial"/>
          <w:color w:val="000000"/>
          <w:kern w:val="0"/>
          <w14:ligatures w14:val="none"/>
        </w:rPr>
        <w:t xml:space="preserve">and </w:t>
      </w:r>
      <w:r w:rsidR="00540171">
        <w:rPr>
          <w:rFonts w:ascii="Arial" w:eastAsia="Times New Roman" w:hAnsi="Arial" w:cs="Arial"/>
          <w:color w:val="000000"/>
          <w:kern w:val="0"/>
          <w14:ligatures w14:val="none"/>
        </w:rPr>
        <w:t>Emergency Medical Technicians</w:t>
      </w:r>
    </w:p>
    <w:p w14:paraId="428B245F" w14:textId="40DD2654"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7F1428C6"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lastRenderedPageBreak/>
        <w:t>2.3.1.7 Other such individuals as shall be authorized by the Chief and/or appointed by the Board of Fire Engineers.</w:t>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9E6EA50" w14:textId="77777777" w:rsidR="00F64600" w:rsidRDefault="00F64600" w:rsidP="00F64600">
      <w:pPr>
        <w:rPr>
          <w:rFonts w:ascii="Arial" w:eastAsia="Times New Roman" w:hAnsi="Arial" w:cs="Arial"/>
          <w:color w:val="000000"/>
          <w:kern w:val="0"/>
          <w14:ligatures w14:val="none"/>
        </w:rPr>
      </w:pPr>
    </w:p>
    <w:p w14:paraId="55C6845E" w14:textId="59E8FAB5" w:rsidR="00F64600" w:rsidRDefault="00466126" w:rsidP="00F64600">
      <w:pPr>
        <w:rPr>
          <w:rFonts w:ascii="Arial" w:eastAsia="Times New Roman" w:hAnsi="Arial" w:cs="Arial"/>
          <w:color w:val="000000"/>
          <w:kern w:val="0"/>
          <w14:ligatures w14:val="none"/>
        </w:rPr>
      </w:pPr>
      <w:commentRangeStart w:id="1"/>
      <w:r w:rsidRPr="00466126">
        <w:rPr>
          <w:rFonts w:ascii="Arial" w:eastAsia="Times New Roman" w:hAnsi="Arial" w:cs="Arial"/>
          <w:color w:val="000000"/>
          <w:kern w:val="0"/>
          <w14:ligatures w14:val="none"/>
        </w:rPr>
        <w:t>2.4.1 Fire Chief</w:t>
      </w:r>
      <w:r w:rsidR="00F64600">
        <w:rPr>
          <w:rFonts w:ascii="Arial" w:eastAsia="Times New Roman" w:hAnsi="Arial" w:cs="Arial"/>
          <w:color w:val="000000"/>
          <w:kern w:val="0"/>
          <w14:ligatures w14:val="none"/>
        </w:rPr>
        <w:t>.</w:t>
      </w:r>
    </w:p>
    <w:p w14:paraId="56F15DB3" w14:textId="3A3D3C17" w:rsidR="00466126" w:rsidRPr="00466126" w:rsidRDefault="00F64600" w:rsidP="00F64600">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2.4.1.1 The Fire Chief</w:t>
      </w:r>
      <w:r w:rsidR="00466126" w:rsidRPr="00466126">
        <w:rPr>
          <w:rFonts w:ascii="Arial" w:eastAsia="Times New Roman" w:hAnsi="Arial" w:cs="Arial"/>
          <w:color w:val="000000"/>
          <w:kern w:val="0"/>
          <w14:ligatures w14:val="none"/>
        </w:rPr>
        <w:t xml:space="preserve"> 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00466126"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00466126"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00466126"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00466126"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2.4.2.1The Deputy Chief shall perform such duties as the Chief assigns. In the absence of the Chief, the Deputy Chief shall assume the duties of, and have the authorities and responsibilities of the Chief. The Deputy Chief shall be on-call 24 hours a day/7 day</w:t>
      </w:r>
      <w:r w:rsidR="003F0C60">
        <w:rPr>
          <w:rFonts w:ascii="Arial" w:eastAsia="Times New Roman" w:hAnsi="Arial" w:cs="Arial"/>
          <w:color w:val="000000"/>
          <w:kern w:val="0"/>
          <w14:ligatures w14:val="none"/>
        </w:rPr>
        <w:t>s</w:t>
      </w:r>
      <w:r w:rsidRPr="009D6515">
        <w:rPr>
          <w:rFonts w:ascii="Arial" w:eastAsia="Times New Roman" w:hAnsi="Arial" w:cs="Arial"/>
          <w:color w:val="000000"/>
          <w:kern w:val="0"/>
          <w14:ligatures w14:val="none"/>
        </w:rPr>
        <w:t xml:space="preserve"> a week. (See Section 16.0). </w:t>
      </w: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6461B97F" w14:textId="436D1FFA" w:rsidR="00134CC1" w:rsidRDefault="00E5603C" w:rsidP="00134CC1">
      <w:pPr>
        <w:ind w:left="720"/>
        <w:rPr>
          <w:rFonts w:ascii="Arial" w:eastAsia="Times New Roman" w:hAnsi="Arial" w:cs="Arial"/>
          <w:color w:val="000000"/>
          <w:kern w:val="0"/>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4C7090F6" w14:textId="714BDE99" w:rsidR="00134CC1" w:rsidRDefault="00134CC1" w:rsidP="00134CC1">
      <w:pPr>
        <w:ind w:left="720"/>
        <w:rPr>
          <w:rFonts w:ascii="Arial" w:eastAsia="Times New Roman" w:hAnsi="Arial" w:cs="Arial"/>
          <w:color w:val="000000"/>
          <w:kern w:val="0"/>
          <w14:ligatures w14:val="none"/>
        </w:rPr>
      </w:pPr>
    </w:p>
    <w:p w14:paraId="06A79164" w14:textId="565EEFF9" w:rsidR="00134CC1" w:rsidRPr="00DA38E2" w:rsidRDefault="00134CC1" w:rsidP="00134CC1">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2.4.5.2 Emergency Medical Technicians shall possess a sound fundamental knowledge of emergency medical skills and techniques.  They shall have the ability to work with others as a team unit.  Type of work shall include emergency first aid, maintenance of ambulance and equipment, ambulance operations, and all other duties assigned by the EMS Coordinator and/or Chief Officer</w:t>
      </w:r>
      <w:r w:rsidR="002C6CC5">
        <w:rPr>
          <w:rFonts w:ascii="Arial" w:eastAsia="Times New Roman" w:hAnsi="Arial" w:cs="Arial"/>
          <w:color w:val="000000"/>
          <w:kern w:val="0"/>
          <w14:ligatures w14:val="none"/>
        </w:rPr>
        <w:t xml:space="preserve"> and/or designee</w:t>
      </w:r>
      <w:r>
        <w:rPr>
          <w:rFonts w:ascii="Arial" w:eastAsia="Times New Roman" w:hAnsi="Arial" w:cs="Arial"/>
          <w:color w:val="000000"/>
          <w:kern w:val="0"/>
          <w14:ligatures w14:val="none"/>
        </w:rPr>
        <w:t>.</w:t>
      </w:r>
      <w:r w:rsidR="00DA38E2">
        <w:rPr>
          <w:rFonts w:ascii="Arial" w:eastAsia="Times New Roman" w:hAnsi="Arial" w:cs="Arial"/>
          <w:color w:val="000000"/>
          <w:kern w:val="0"/>
          <w14:ligatures w14:val="none"/>
        </w:rPr>
        <w:t xml:space="preserve"> (See Section 80)</w:t>
      </w:r>
      <w:commentRangeEnd w:id="1"/>
      <w:r w:rsidR="00FB0D34" w:rsidRPr="00DA38E2">
        <w:rPr>
          <w:rStyle w:val="CommentReference"/>
          <w:rFonts w:ascii="Arial" w:eastAsia="Times New Roman" w:hAnsi="Arial" w:cs="Arial"/>
          <w:color w:val="000000"/>
          <w:kern w:val="0"/>
          <w:sz w:val="22"/>
          <w:szCs w:val="22"/>
          <w14:ligatures w14:val="none"/>
        </w:rPr>
        <w:commentReference w:id="1"/>
      </w:r>
    </w:p>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9EA1BCC" w14:textId="5234F3BB" w:rsidR="00777C0D" w:rsidRDefault="00777C0D" w:rsidP="00777C0D">
      <w:pPr>
        <w:rPr>
          <w:rFonts w:ascii="Arial" w:eastAsia="Times New Roman" w:hAnsi="Arial" w:cs="Arial"/>
          <w:color w:val="000000"/>
          <w:kern w:val="0"/>
          <w14:ligatures w14:val="none"/>
        </w:rPr>
      </w:pPr>
    </w:p>
    <w:p w14:paraId="17148561" w14:textId="001A16D3" w:rsidR="00777C0D" w:rsidRPr="00777C0D" w:rsidRDefault="00777C0D" w:rsidP="00777C0D">
      <w:pPr>
        <w:rPr>
          <w:rFonts w:ascii="Arial" w:eastAsia="Times New Roman" w:hAnsi="Arial" w:cs="Arial"/>
          <w:color w:val="000000"/>
          <w:kern w:val="0"/>
          <w14:ligatures w14:val="none"/>
        </w:rPr>
      </w:pPr>
      <w:commentRangeStart w:id="2"/>
      <w:r w:rsidRPr="00777C0D">
        <w:rPr>
          <w:rFonts w:ascii="Arial" w:eastAsia="Times New Roman" w:hAnsi="Arial" w:cs="Arial"/>
          <w:color w:val="000000"/>
          <w:kern w:val="0"/>
          <w14:ligatures w14:val="none"/>
        </w:rPr>
        <w:t>3.3  Code of Ethics</w:t>
      </w:r>
    </w:p>
    <w:p w14:paraId="03EA3C47" w14:textId="45128B2B" w:rsidR="00777C0D" w:rsidRPr="00BF28AF"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  </w:t>
      </w:r>
      <w:r w:rsidRPr="00777C0D">
        <w:rPr>
          <w:rFonts w:ascii="Arial" w:eastAsia="Times New Roman" w:hAnsi="Arial" w:cs="Arial"/>
          <w:color w:val="000000"/>
          <w:kern w:val="0"/>
          <w14:ligatures w14:val="none"/>
        </w:rPr>
        <w:t xml:space="preserve">Understand that </w:t>
      </w:r>
      <w:r w:rsidR="0087293A">
        <w:rPr>
          <w:rFonts w:ascii="Arial" w:eastAsia="Times New Roman" w:hAnsi="Arial" w:cs="Arial"/>
          <w:color w:val="000000"/>
          <w:kern w:val="0"/>
          <w14:ligatures w14:val="none"/>
        </w:rPr>
        <w:t>all members</w:t>
      </w:r>
      <w:r w:rsidRPr="00777C0D">
        <w:rPr>
          <w:rFonts w:ascii="Arial" w:eastAsia="Times New Roman" w:hAnsi="Arial" w:cs="Arial"/>
          <w:color w:val="000000"/>
          <w:kern w:val="0"/>
          <w14:ligatures w14:val="none"/>
        </w:rPr>
        <w:t xml:space="preserve"> have the responsibility to conduct yourself in a manner that reflects proper ethical behavior and integrity. In so doing, </w:t>
      </w:r>
      <w:r w:rsidRPr="00BF28AF">
        <w:rPr>
          <w:rFonts w:ascii="Arial" w:eastAsia="Times New Roman" w:hAnsi="Arial" w:cs="Arial"/>
          <w:color w:val="000000"/>
          <w:kern w:val="0"/>
          <w14:ligatures w14:val="none"/>
        </w:rPr>
        <w:t>you will help foster a continuing positive public perception of the fire service.</w:t>
      </w:r>
    </w:p>
    <w:p w14:paraId="4FCF1B0A" w14:textId="77777777" w:rsidR="00777C0D" w:rsidRPr="00BF28AF" w:rsidRDefault="00777C0D" w:rsidP="00777C0D">
      <w:pPr>
        <w:ind w:left="720"/>
        <w:rPr>
          <w:rFonts w:ascii="Arial" w:eastAsia="Times New Roman" w:hAnsi="Arial" w:cs="Arial"/>
          <w:color w:val="000000"/>
          <w:kern w:val="0"/>
          <w14:ligatures w14:val="none"/>
        </w:rPr>
      </w:pPr>
    </w:p>
    <w:p w14:paraId="242E510B" w14:textId="6A608969" w:rsidR="00777C0D" w:rsidRPr="00BF28AF"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3.3.2  </w:t>
      </w:r>
      <w:r w:rsidRPr="00777C0D">
        <w:rPr>
          <w:rFonts w:ascii="Arial" w:eastAsia="Times New Roman" w:hAnsi="Arial" w:cs="Arial"/>
          <w:color w:val="000000"/>
          <w:kern w:val="0"/>
          <w14:ligatures w14:val="none"/>
        </w:rPr>
        <w:t xml:space="preserve">Always conduct yourself, on and off duty, in a manner that reflects positively on </w:t>
      </w:r>
      <w:r w:rsidRPr="00BF28AF">
        <w:rPr>
          <w:rFonts w:ascii="Arial" w:eastAsia="Times New Roman" w:hAnsi="Arial" w:cs="Arial"/>
          <w:color w:val="000000"/>
          <w:kern w:val="0"/>
          <w14:ligatures w14:val="none"/>
        </w:rPr>
        <w:t>yourself, the department and the fire service in general.</w:t>
      </w:r>
    </w:p>
    <w:p w14:paraId="1FE7D29D" w14:textId="77777777" w:rsidR="00777C0D" w:rsidRPr="00BF28AF" w:rsidRDefault="00777C0D" w:rsidP="00777C0D">
      <w:pPr>
        <w:rPr>
          <w:rFonts w:ascii="Arial" w:eastAsia="Times New Roman" w:hAnsi="Arial" w:cs="Arial"/>
          <w:color w:val="000000"/>
          <w:kern w:val="0"/>
          <w14:ligatures w14:val="none"/>
        </w:rPr>
      </w:pPr>
    </w:p>
    <w:p w14:paraId="1B878CAE" w14:textId="3DEA138D" w:rsidR="00777C0D" w:rsidRPr="00777C0D" w:rsidRDefault="00777C0D" w:rsidP="00777C0D">
      <w:pPr>
        <w:pStyle w:val="ListParagraph"/>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3.3.4  </w:t>
      </w:r>
      <w:r w:rsidRPr="00777C0D">
        <w:rPr>
          <w:rFonts w:ascii="Arial" w:eastAsia="Times New Roman" w:hAnsi="Arial" w:cs="Arial"/>
          <w:color w:val="000000"/>
          <w:kern w:val="0"/>
          <w:sz w:val="22"/>
          <w:szCs w:val="22"/>
          <w14:ligatures w14:val="none"/>
        </w:rPr>
        <w:t xml:space="preserve"> Accept responsibility for your actions and for the consequences of your actions.</w:t>
      </w:r>
    </w:p>
    <w:p w14:paraId="3A2CB92A" w14:textId="77777777" w:rsidR="00777C0D" w:rsidRPr="00777C0D" w:rsidRDefault="00777C0D" w:rsidP="00777C0D">
      <w:pPr>
        <w:rPr>
          <w:rFonts w:ascii="Arial" w:eastAsia="Times New Roman" w:hAnsi="Arial" w:cs="Arial"/>
          <w:color w:val="000000"/>
          <w:kern w:val="0"/>
          <w14:ligatures w14:val="none"/>
        </w:rPr>
      </w:pPr>
    </w:p>
    <w:p w14:paraId="60C864CF" w14:textId="2E34F5EA" w:rsidR="00777C0D" w:rsidRPr="00777C0D" w:rsidRDefault="00777C0D" w:rsidP="00777C0D">
      <w:pPr>
        <w:ind w:firstLine="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3.3.5  </w:t>
      </w:r>
      <w:r w:rsidRPr="00777C0D">
        <w:rPr>
          <w:rFonts w:ascii="Arial" w:eastAsia="Times New Roman" w:hAnsi="Arial" w:cs="Arial"/>
          <w:color w:val="000000"/>
          <w:kern w:val="0"/>
          <w14:ligatures w14:val="none"/>
        </w:rPr>
        <w:t>Support the concept of fairness and the value of diverse thoughts and opinions.</w:t>
      </w:r>
    </w:p>
    <w:p w14:paraId="02D05044" w14:textId="77777777" w:rsidR="00777C0D" w:rsidRPr="00BF28AF" w:rsidRDefault="00777C0D" w:rsidP="00777C0D">
      <w:pPr>
        <w:rPr>
          <w:rFonts w:ascii="Arial" w:eastAsia="Times New Roman" w:hAnsi="Arial" w:cs="Arial"/>
          <w:color w:val="000000"/>
          <w:kern w:val="0"/>
          <w14:ligatures w14:val="none"/>
        </w:rPr>
      </w:pPr>
    </w:p>
    <w:p w14:paraId="0CA3E5DF" w14:textId="47A9A886" w:rsidR="00777C0D" w:rsidRPr="00777C0D"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3.3.6  </w:t>
      </w:r>
      <w:r w:rsidRPr="00777C0D">
        <w:rPr>
          <w:rFonts w:ascii="Arial" w:eastAsia="Times New Roman" w:hAnsi="Arial" w:cs="Arial"/>
          <w:color w:val="000000"/>
          <w:kern w:val="0"/>
          <w14:ligatures w14:val="none"/>
        </w:rPr>
        <w:t>Avoid situations that would adversely affect the credibility or public perception of the fire service profession.</w:t>
      </w:r>
    </w:p>
    <w:p w14:paraId="06B65317" w14:textId="77777777" w:rsidR="00777C0D" w:rsidRPr="00BF28AF" w:rsidRDefault="00777C0D" w:rsidP="00777C0D">
      <w:pPr>
        <w:rPr>
          <w:rFonts w:ascii="Arial" w:eastAsia="Times New Roman" w:hAnsi="Arial" w:cs="Arial"/>
          <w:color w:val="000000"/>
          <w:kern w:val="0"/>
          <w14:ligatures w14:val="none"/>
        </w:rPr>
      </w:pPr>
    </w:p>
    <w:p w14:paraId="1B9E50DF" w14:textId="0289D636" w:rsidR="00777C0D" w:rsidRPr="00777C0D"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3.3.7  </w:t>
      </w:r>
      <w:r w:rsidRPr="00777C0D">
        <w:rPr>
          <w:rFonts w:ascii="Arial" w:eastAsia="Times New Roman" w:hAnsi="Arial" w:cs="Arial"/>
          <w:color w:val="000000"/>
          <w:kern w:val="0"/>
          <w14:ligatures w14:val="none"/>
        </w:rPr>
        <w:t>Be truthful and honest at all times and report instances of cheating or other dishonest acts that compromise the integrity of the fire service.</w:t>
      </w:r>
    </w:p>
    <w:p w14:paraId="23913616" w14:textId="77777777" w:rsidR="00777C0D" w:rsidRPr="00BF28AF" w:rsidRDefault="00777C0D" w:rsidP="00777C0D">
      <w:pPr>
        <w:rPr>
          <w:rFonts w:ascii="Arial" w:eastAsia="Times New Roman" w:hAnsi="Arial" w:cs="Arial"/>
          <w:color w:val="000000"/>
          <w:kern w:val="0"/>
          <w14:ligatures w14:val="none"/>
        </w:rPr>
      </w:pPr>
    </w:p>
    <w:p w14:paraId="14D4A9FC" w14:textId="6AAE270B" w:rsidR="00777C0D" w:rsidRPr="00BF28AF"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3.3.8  </w:t>
      </w:r>
      <w:r w:rsidRPr="00777C0D">
        <w:rPr>
          <w:rFonts w:ascii="Arial" w:eastAsia="Times New Roman" w:hAnsi="Arial" w:cs="Arial"/>
          <w:color w:val="000000"/>
          <w:kern w:val="0"/>
          <w14:ligatures w14:val="none"/>
        </w:rPr>
        <w:t xml:space="preserve">Conduct your personal affairs in a manner that does not improperly influence the performance of </w:t>
      </w:r>
      <w:r w:rsidRPr="00BF28AF">
        <w:rPr>
          <w:rFonts w:ascii="Arial" w:eastAsia="Times New Roman" w:hAnsi="Arial" w:cs="Arial"/>
          <w:color w:val="000000"/>
          <w:kern w:val="0"/>
          <w14:ligatures w14:val="none"/>
        </w:rPr>
        <w:t>your duties, or bring discredit to the organization.</w:t>
      </w:r>
    </w:p>
    <w:p w14:paraId="3D89E0AB" w14:textId="77777777" w:rsidR="00777C0D" w:rsidRPr="00BF28AF" w:rsidRDefault="00777C0D" w:rsidP="00777C0D">
      <w:pPr>
        <w:rPr>
          <w:rFonts w:ascii="Arial" w:eastAsia="Times New Roman" w:hAnsi="Arial" w:cs="Arial"/>
          <w:color w:val="000000"/>
          <w:kern w:val="0"/>
          <w14:ligatures w14:val="none"/>
        </w:rPr>
      </w:pPr>
    </w:p>
    <w:p w14:paraId="6D7CDBD5" w14:textId="12E306C6" w:rsidR="00777C0D" w:rsidRPr="00777C0D" w:rsidRDefault="00777C0D" w:rsidP="00777C0D">
      <w:pPr>
        <w:ind w:firstLine="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3.3.9  </w:t>
      </w:r>
      <w:r w:rsidRPr="00777C0D">
        <w:rPr>
          <w:rFonts w:ascii="Arial" w:eastAsia="Times New Roman" w:hAnsi="Arial" w:cs="Arial"/>
          <w:color w:val="000000"/>
          <w:kern w:val="0"/>
          <w14:ligatures w14:val="none"/>
        </w:rPr>
        <w:t>Be respectful and conscious of each member’s safety and welfare.</w:t>
      </w:r>
    </w:p>
    <w:p w14:paraId="6A0A60CE" w14:textId="77777777" w:rsidR="00777C0D" w:rsidRPr="00777C0D" w:rsidRDefault="00777C0D" w:rsidP="00777C0D">
      <w:pPr>
        <w:rPr>
          <w:rFonts w:ascii="Arial" w:eastAsia="Times New Roman" w:hAnsi="Arial" w:cs="Arial"/>
          <w:color w:val="000000"/>
          <w:kern w:val="0"/>
          <w14:ligatures w14:val="none"/>
        </w:rPr>
      </w:pPr>
    </w:p>
    <w:p w14:paraId="2B30A45E" w14:textId="25BC4166" w:rsidR="00777C0D" w:rsidRPr="00BF28AF"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3.3.10  </w:t>
      </w:r>
      <w:r w:rsidRPr="00777C0D">
        <w:rPr>
          <w:rFonts w:ascii="Arial" w:eastAsia="Times New Roman" w:hAnsi="Arial" w:cs="Arial"/>
          <w:color w:val="000000"/>
          <w:kern w:val="0"/>
          <w14:ligatures w14:val="none"/>
        </w:rPr>
        <w:t xml:space="preserve">Recognize that you serve in a position of public trust that requires stewardship in the honest and efficient use of publicly owned resources, including uniforms, facilities, vehicles and equipment and that </w:t>
      </w:r>
      <w:r w:rsidRPr="00BF28AF">
        <w:rPr>
          <w:rFonts w:ascii="Arial" w:eastAsia="Times New Roman" w:hAnsi="Arial" w:cs="Arial"/>
          <w:color w:val="000000"/>
          <w:kern w:val="0"/>
          <w14:ligatures w14:val="none"/>
        </w:rPr>
        <w:t>these are protected from misuse and theft.</w:t>
      </w:r>
    </w:p>
    <w:p w14:paraId="041E6259" w14:textId="77777777" w:rsidR="00777C0D" w:rsidRPr="00BF28AF" w:rsidRDefault="00777C0D" w:rsidP="00777C0D">
      <w:pPr>
        <w:rPr>
          <w:rFonts w:ascii="Arial" w:eastAsia="Times New Roman" w:hAnsi="Arial" w:cs="Arial"/>
          <w:color w:val="000000"/>
          <w:kern w:val="0"/>
          <w14:ligatures w14:val="none"/>
        </w:rPr>
      </w:pPr>
    </w:p>
    <w:p w14:paraId="1CAFACA7" w14:textId="3F62E4B4" w:rsidR="00777C0D" w:rsidRPr="00BF28AF"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3.3.11  </w:t>
      </w:r>
      <w:r w:rsidRPr="00777C0D">
        <w:rPr>
          <w:rFonts w:ascii="Arial" w:eastAsia="Times New Roman" w:hAnsi="Arial" w:cs="Arial"/>
          <w:color w:val="000000"/>
          <w:kern w:val="0"/>
          <w14:ligatures w14:val="none"/>
        </w:rPr>
        <w:t xml:space="preserve">Exercise professionalism, competence, respect and loyalty in the performance of your duties and use information, confidential or otherwise, gained by virtue of </w:t>
      </w:r>
      <w:r w:rsidRPr="00BF28AF">
        <w:rPr>
          <w:rFonts w:ascii="Arial" w:eastAsia="Times New Roman" w:hAnsi="Arial" w:cs="Arial"/>
          <w:color w:val="000000"/>
          <w:kern w:val="0"/>
          <w14:ligatures w14:val="none"/>
        </w:rPr>
        <w:t>your position, only to benefit those you are entrusted to serve.</w:t>
      </w:r>
    </w:p>
    <w:p w14:paraId="1A7F3E9D" w14:textId="77777777" w:rsidR="00777C0D" w:rsidRPr="00BF28AF" w:rsidRDefault="00777C0D" w:rsidP="00777C0D">
      <w:pPr>
        <w:rPr>
          <w:rFonts w:ascii="Arial" w:eastAsia="Times New Roman" w:hAnsi="Arial" w:cs="Arial"/>
          <w:color w:val="000000"/>
          <w:kern w:val="0"/>
          <w14:ligatures w14:val="none"/>
        </w:rPr>
      </w:pPr>
    </w:p>
    <w:p w14:paraId="1E91CC80" w14:textId="7B06FADA" w:rsidR="00777C0D" w:rsidRPr="00BF28AF"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3.3.12  </w:t>
      </w:r>
      <w:r w:rsidRPr="00777C0D">
        <w:rPr>
          <w:rFonts w:ascii="Arial" w:eastAsia="Times New Roman" w:hAnsi="Arial" w:cs="Arial"/>
          <w:color w:val="000000"/>
          <w:kern w:val="0"/>
          <w14:ligatures w14:val="none"/>
        </w:rPr>
        <w:t xml:space="preserve">Avoid financial investments, outside employment, outside business interests or activities that conflict with or are enhanced by </w:t>
      </w:r>
      <w:r w:rsidRPr="00BF28AF">
        <w:rPr>
          <w:rFonts w:ascii="Arial" w:eastAsia="Times New Roman" w:hAnsi="Arial" w:cs="Arial"/>
          <w:color w:val="000000"/>
          <w:kern w:val="0"/>
          <w14:ligatures w14:val="none"/>
        </w:rPr>
        <w:t>your official position or have the potential to create the perception of impropriety.</w:t>
      </w:r>
    </w:p>
    <w:p w14:paraId="5A5F1E91" w14:textId="77777777" w:rsidR="00777C0D" w:rsidRPr="00BF28AF" w:rsidRDefault="00777C0D" w:rsidP="00777C0D">
      <w:pPr>
        <w:rPr>
          <w:rFonts w:ascii="Arial" w:eastAsia="Times New Roman" w:hAnsi="Arial" w:cs="Arial"/>
          <w:color w:val="000000"/>
          <w:kern w:val="0"/>
          <w14:ligatures w14:val="none"/>
        </w:rPr>
      </w:pPr>
    </w:p>
    <w:p w14:paraId="0E24993D" w14:textId="62AD878B" w:rsidR="00777C0D" w:rsidRPr="00777C0D"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3.3.13  </w:t>
      </w:r>
      <w:r w:rsidRPr="00777C0D">
        <w:rPr>
          <w:rFonts w:ascii="Arial" w:eastAsia="Times New Roman" w:hAnsi="Arial" w:cs="Arial"/>
          <w:color w:val="000000"/>
          <w:kern w:val="0"/>
          <w14:ligatures w14:val="none"/>
        </w:rPr>
        <w:t>Never propose or accept personal rewards, special privileges, benefits, advancement, honors or gifts that may create a conflict of interest, or the appearance thereof.</w:t>
      </w:r>
    </w:p>
    <w:p w14:paraId="2D17769A" w14:textId="77777777" w:rsidR="00777C0D" w:rsidRPr="00BF28AF" w:rsidRDefault="00777C0D" w:rsidP="00777C0D">
      <w:pPr>
        <w:rPr>
          <w:rFonts w:ascii="Arial" w:eastAsia="Times New Roman" w:hAnsi="Arial" w:cs="Arial"/>
          <w:color w:val="000000"/>
          <w:kern w:val="0"/>
          <w14:ligatures w14:val="none"/>
        </w:rPr>
      </w:pPr>
    </w:p>
    <w:p w14:paraId="782DC9AF" w14:textId="24306823" w:rsidR="00777C0D" w:rsidRPr="00BF28AF" w:rsidRDefault="00777C0D" w:rsidP="00777C0D">
      <w:pPr>
        <w:ind w:left="720"/>
        <w:rPr>
          <w:rFonts w:ascii="Arial" w:eastAsia="Times New Roman" w:hAnsi="Arial" w:cs="Arial"/>
          <w:color w:val="000000"/>
          <w:kern w:val="0"/>
          <w14:ligatures w14:val="none"/>
        </w:rPr>
      </w:pPr>
      <w:r w:rsidRPr="003613A5">
        <w:rPr>
          <w:rFonts w:ascii="Arial" w:eastAsia="Times New Roman" w:hAnsi="Arial" w:cs="Arial"/>
          <w:color w:val="000000"/>
          <w:kern w:val="0"/>
          <w14:ligatures w14:val="none"/>
        </w:rPr>
        <w:t xml:space="preserve">3.3.14  Never </w:t>
      </w:r>
      <w:r w:rsidR="00437397" w:rsidRPr="003613A5">
        <w:rPr>
          <w:rFonts w:ascii="Arial" w:eastAsia="Times New Roman" w:hAnsi="Arial" w:cs="Arial"/>
          <w:color w:val="000000"/>
          <w:kern w:val="0"/>
          <w14:ligatures w14:val="none"/>
        </w:rPr>
        <w:t xml:space="preserve">report, respond, or have the appearance of representing the department if you </w:t>
      </w:r>
      <w:r w:rsidRPr="003613A5">
        <w:rPr>
          <w:rFonts w:ascii="Arial" w:eastAsia="Times New Roman" w:hAnsi="Arial" w:cs="Arial"/>
          <w:color w:val="000000"/>
          <w:kern w:val="0"/>
          <w14:ligatures w14:val="none"/>
        </w:rPr>
        <w:t>engage in activities involving alcohol or other substance use or abuse that can impair your mental state or the performance of your duties and compromise safety.</w:t>
      </w:r>
    </w:p>
    <w:p w14:paraId="0F9F3351" w14:textId="77777777" w:rsidR="00777C0D" w:rsidRPr="00BF28AF" w:rsidRDefault="00777C0D" w:rsidP="00777C0D">
      <w:pPr>
        <w:rPr>
          <w:rFonts w:ascii="Arial" w:eastAsia="Times New Roman" w:hAnsi="Arial" w:cs="Arial"/>
          <w:color w:val="000000"/>
          <w:kern w:val="0"/>
          <w14:ligatures w14:val="none"/>
        </w:rPr>
      </w:pPr>
    </w:p>
    <w:p w14:paraId="69805DE6" w14:textId="5D6EA369" w:rsidR="00777C0D" w:rsidRPr="00BF28AF"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3.3.15  </w:t>
      </w:r>
      <w:r w:rsidRPr="00777C0D">
        <w:rPr>
          <w:rFonts w:ascii="Arial" w:eastAsia="Times New Roman" w:hAnsi="Arial" w:cs="Arial"/>
          <w:color w:val="000000"/>
          <w:kern w:val="0"/>
          <w14:ligatures w14:val="none"/>
        </w:rPr>
        <w:t>Never discriminate on the basis of race, religion, color, creed, age, marital status, national origin, ancestry, gender, sexual preference, medical condition or handicap.</w:t>
      </w:r>
    </w:p>
    <w:p w14:paraId="7C9F3896" w14:textId="77777777" w:rsidR="00777C0D" w:rsidRPr="00BF28AF" w:rsidRDefault="00777C0D" w:rsidP="00777C0D">
      <w:pPr>
        <w:rPr>
          <w:rFonts w:ascii="Arial" w:eastAsia="Times New Roman" w:hAnsi="Arial" w:cs="Arial"/>
          <w:color w:val="000000"/>
          <w:kern w:val="0"/>
          <w14:ligatures w14:val="none"/>
        </w:rPr>
      </w:pPr>
    </w:p>
    <w:p w14:paraId="034AD240" w14:textId="6AB610AD" w:rsidR="00777C0D" w:rsidRPr="00777C0D"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3.3.16  </w:t>
      </w:r>
      <w:r w:rsidRPr="00777C0D">
        <w:rPr>
          <w:rFonts w:ascii="Arial" w:eastAsia="Times New Roman" w:hAnsi="Arial" w:cs="Arial"/>
          <w:color w:val="000000"/>
          <w:kern w:val="0"/>
          <w14:ligatures w14:val="none"/>
        </w:rPr>
        <w:t>Never harass, intimidate or threaten fellow members of the service or the public and stop or report the actions of other firefighters who engage in such behaviors.</w:t>
      </w:r>
    </w:p>
    <w:p w14:paraId="6870892F" w14:textId="77777777" w:rsidR="00777C0D" w:rsidRPr="00BF28AF" w:rsidRDefault="00777C0D" w:rsidP="00777C0D">
      <w:pPr>
        <w:rPr>
          <w:rFonts w:ascii="Arial" w:eastAsia="Times New Roman" w:hAnsi="Arial" w:cs="Arial"/>
          <w:color w:val="000000"/>
          <w:kern w:val="0"/>
          <w14:ligatures w14:val="none"/>
        </w:rPr>
      </w:pPr>
    </w:p>
    <w:p w14:paraId="539E8E42" w14:textId="5812E8CF" w:rsidR="00777C0D" w:rsidRPr="00777C0D" w:rsidRDefault="00777C0D" w:rsidP="00777C0D">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3.3.17  </w:t>
      </w:r>
      <w:r w:rsidRPr="00777C0D">
        <w:rPr>
          <w:rFonts w:ascii="Arial" w:eastAsia="Times New Roman" w:hAnsi="Arial" w:cs="Arial"/>
          <w:color w:val="000000"/>
          <w:kern w:val="0"/>
          <w14:ligatures w14:val="none"/>
        </w:rPr>
        <w:t xml:space="preserve">Responsibly use social networking, electronic </w:t>
      </w:r>
      <w:r w:rsidRPr="00BF28AF">
        <w:rPr>
          <w:rFonts w:ascii="Arial" w:eastAsia="Times New Roman" w:hAnsi="Arial" w:cs="Arial"/>
          <w:color w:val="000000"/>
          <w:kern w:val="0"/>
          <w14:ligatures w14:val="none"/>
        </w:rPr>
        <w:t>communications, or other media technology opportunities in a manner that does not discredit, dishonor or embarrass your organization, the fire service and the public. Also understand that failure to resolve or report inappropriate use of this media equates to condoning this behavior.</w:t>
      </w:r>
      <w:commentRangeEnd w:id="2"/>
      <w:r w:rsidR="006F6566" w:rsidRPr="00777C0D">
        <w:rPr>
          <w:rStyle w:val="CommentReference"/>
          <w:rFonts w:ascii="Arial" w:eastAsia="Times New Roman" w:hAnsi="Arial" w:cs="Arial"/>
          <w:color w:val="000000"/>
          <w:kern w:val="0"/>
          <w:sz w:val="22"/>
          <w:szCs w:val="22"/>
          <w14:ligatures w14:val="none"/>
        </w:rPr>
        <w:commentReference w:id="2"/>
      </w:r>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commentRangeStart w:id="3"/>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commentRangeEnd w:id="3"/>
      <w:r w:rsidR="0011533C" w:rsidRPr="00C90C68">
        <w:rPr>
          <w:rStyle w:val="CommentReference"/>
          <w:rFonts w:ascii="Times New Roman" w:eastAsia="Times New Roman" w:hAnsi="Times New Roman" w:cs="Times New Roman"/>
          <w:kern w:val="0"/>
          <w:sz w:val="24"/>
          <w:szCs w:val="24"/>
          <w14:ligatures w14:val="none"/>
        </w:rPr>
        <w:commentReference w:id="3"/>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3.5.2 No use of tobacco products, either by smoking or chewing, is allowed on Town property, i.e. within station or outside of it, and during any call, mutual aid response, or training sessions, at any time. Firefighters are not allowed to use tobacco products at any time, per Massachusetts general law, Part 1, Title VII, Chapter 41, Section 101A for 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461652A1"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3.5.3 </w:t>
      </w:r>
      <w:r w:rsidR="002C6CC5">
        <w:rPr>
          <w:rFonts w:ascii="Arial" w:eastAsia="Times New Roman" w:hAnsi="Arial" w:cs="Arial"/>
          <w:color w:val="000000"/>
          <w:kern w:val="0"/>
          <w14:ligatures w14:val="none"/>
        </w:rPr>
        <w:t>Firefighters</w:t>
      </w:r>
      <w:r w:rsidRPr="00C90C68">
        <w:rPr>
          <w:rFonts w:ascii="Arial" w:eastAsia="Times New Roman" w:hAnsi="Arial" w:cs="Arial"/>
          <w:color w:val="000000"/>
          <w:kern w:val="0"/>
          <w14:ligatures w14:val="none"/>
        </w:rPr>
        <w:t xml:space="preserve"> are expected to be clean shaven 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256852CF" w14:textId="1242EEA2" w:rsidR="00C90C68" w:rsidRDefault="00C90C68" w:rsidP="007743D1">
      <w:pPr>
        <w:ind w:left="720"/>
        <w:rPr>
          <w:rFonts w:ascii="Arial" w:eastAsia="Times New Roman" w:hAnsi="Arial" w:cs="Arial"/>
          <w:color w:val="000000"/>
          <w:kern w:val="0"/>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714F7498" w14:textId="08C64592" w:rsidR="00F64600" w:rsidRDefault="00F64600" w:rsidP="007743D1">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3.6.2 Members shall be aware of and comply with the Town of Dover’s Social Media Policy.</w:t>
      </w:r>
    </w:p>
    <w:p w14:paraId="6499F9F3" w14:textId="77777777" w:rsidR="00F64600" w:rsidRPr="00C90C68" w:rsidRDefault="00F64600" w:rsidP="007743D1">
      <w:pPr>
        <w:ind w:left="720"/>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commentRangeStart w:id="4"/>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commentRangeEnd w:id="4"/>
      <w:r w:rsidR="0011533C" w:rsidRPr="00C90C68">
        <w:rPr>
          <w:rStyle w:val="CommentReference"/>
          <w:rFonts w:ascii="Times New Roman" w:eastAsia="Times New Roman" w:hAnsi="Times New Roman" w:cs="Times New Roman"/>
          <w:kern w:val="0"/>
          <w:sz w:val="24"/>
          <w:szCs w:val="24"/>
          <w14:ligatures w14:val="none"/>
        </w:rPr>
        <w:commentReference w:id="4"/>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612C8112"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3.9.1 </w:t>
      </w:r>
      <w:commentRangeStart w:id="5"/>
      <w:r w:rsidRPr="00C90C68">
        <w:rPr>
          <w:rFonts w:ascii="Arial" w:eastAsia="Times New Roman" w:hAnsi="Arial" w:cs="Arial"/>
          <w:color w:val="000000"/>
          <w:kern w:val="0"/>
          <w14:ligatures w14:val="none"/>
        </w:rPr>
        <w:t xml:space="preserve">All members are entitled to sign up for the Town of Dover health insurance plans. Members will be responsible for the full cost. This is for those members who have no </w:t>
      </w:r>
      <w:r w:rsidR="00236D77" w:rsidRPr="00236D77">
        <w:rPr>
          <w:rFonts w:ascii="Arial" w:eastAsia="Times New Roman" w:hAnsi="Arial" w:cs="Arial"/>
          <w:color w:val="000000"/>
          <w:kern w:val="0"/>
          <w14:ligatures w14:val="none"/>
        </w:rPr>
        <w:t>critical incident stress</w:t>
      </w:r>
      <w:r w:rsidR="00236D77">
        <w:rPr>
          <w:rFonts w:ascii="Arial" w:eastAsia="Times New Roman" w:hAnsi="Arial" w:cs="Arial"/>
          <w:color w:val="000000"/>
          <w:kern w:val="0"/>
          <w14:ligatures w14:val="none"/>
        </w:rPr>
        <w:t xml:space="preserve"> </w:t>
      </w:r>
      <w:r w:rsidRPr="00C90C68">
        <w:rPr>
          <w:rFonts w:ascii="Arial" w:eastAsia="Times New Roman" w:hAnsi="Arial" w:cs="Arial"/>
          <w:color w:val="000000"/>
          <w:kern w:val="0"/>
          <w14:ligatures w14:val="none"/>
        </w:rPr>
        <w:t>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commentRangeEnd w:id="5"/>
      <w:r w:rsidR="0011533C">
        <w:rPr>
          <w:rStyle w:val="CommentReference"/>
          <w:rFonts w:ascii="Times New Roman" w:eastAsia="Times New Roman" w:hAnsi="Times New Roman" w:cs="Times New Roman"/>
          <w:kern w:val="0"/>
          <w:sz w:val="24"/>
          <w:szCs w:val="24"/>
          <w14:ligatures w14:val="none"/>
        </w:rPr>
        <w:commentReference w:id="5"/>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3.10 </w:t>
      </w:r>
      <w:commentRangeStart w:id="6"/>
      <w:r w:rsidRPr="00C90C68">
        <w:rPr>
          <w:rFonts w:ascii="Arial" w:eastAsia="Times New Roman" w:hAnsi="Arial" w:cs="Arial"/>
          <w:color w:val="000000"/>
          <w:kern w:val="0"/>
          <w14:ligatures w14:val="none"/>
        </w:rPr>
        <w:t>Traumatic Stress </w:t>
      </w:r>
    </w:p>
    <w:p w14:paraId="2A76FD1B" w14:textId="7AD5031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xml:space="preserve">. See </w:t>
      </w:r>
      <w:r w:rsidR="00F64600">
        <w:rPr>
          <w:rFonts w:ascii="Arial" w:eastAsia="Times New Roman" w:hAnsi="Arial" w:cs="Arial"/>
          <w:color w:val="000000"/>
          <w:kern w:val="0"/>
          <w14:ligatures w14:val="none"/>
        </w:rPr>
        <w:t xml:space="preserve">EAP postings in the station or contact </w:t>
      </w:r>
      <w:r w:rsidRPr="00C90C68">
        <w:rPr>
          <w:rFonts w:ascii="Arial" w:eastAsia="Times New Roman" w:hAnsi="Arial" w:cs="Arial"/>
          <w:color w:val="000000"/>
          <w:kern w:val="0"/>
          <w14:ligatures w14:val="none"/>
        </w:rPr>
        <w:t>the Chief</w:t>
      </w:r>
      <w:r w:rsidR="00F64600">
        <w:rPr>
          <w:rFonts w:ascii="Arial" w:eastAsia="Times New Roman" w:hAnsi="Arial" w:cs="Arial"/>
          <w:color w:val="000000"/>
          <w:kern w:val="0"/>
          <w14:ligatures w14:val="none"/>
        </w:rPr>
        <w:t>,</w:t>
      </w:r>
      <w:r w:rsidRPr="00C90C68">
        <w:rPr>
          <w:rFonts w:ascii="Arial" w:eastAsia="Times New Roman" w:hAnsi="Arial" w:cs="Arial"/>
          <w:color w:val="000000"/>
          <w:kern w:val="0"/>
          <w14:ligatures w14:val="none"/>
        </w:rPr>
        <w:t xml:space="preserve"> Deputy Chief</w:t>
      </w:r>
      <w:r w:rsidR="00F64600">
        <w:rPr>
          <w:rFonts w:ascii="Arial" w:eastAsia="Times New Roman" w:hAnsi="Arial" w:cs="Arial"/>
          <w:color w:val="000000"/>
          <w:kern w:val="0"/>
          <w14:ligatures w14:val="none"/>
        </w:rPr>
        <w:t xml:space="preserve">, or the Town’s HR Director </w:t>
      </w:r>
      <w:r w:rsidRPr="00C90C68">
        <w:rPr>
          <w:rFonts w:ascii="Arial" w:eastAsia="Times New Roman" w:hAnsi="Arial" w:cs="Arial"/>
          <w:color w:val="000000"/>
          <w:kern w:val="0"/>
          <w14:ligatures w14:val="none"/>
        </w:rPr>
        <w:t>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commentRangeEnd w:id="6"/>
      <w:r w:rsidR="00236D77" w:rsidRPr="00C90C68">
        <w:rPr>
          <w:rStyle w:val="CommentReference"/>
          <w:rFonts w:ascii="Times New Roman" w:eastAsia="Times New Roman" w:hAnsi="Times New Roman" w:cs="Times New Roman"/>
          <w:kern w:val="0"/>
          <w:sz w:val="24"/>
          <w:szCs w:val="24"/>
          <w14:ligatures w14:val="none"/>
        </w:rPr>
        <w:commentReference w:id="6"/>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commentRangeStart w:id="7"/>
      <w:r w:rsidRPr="00FF67C8">
        <w:rPr>
          <w:rFonts w:ascii="Arial" w:eastAsia="Times New Roman" w:hAnsi="Arial" w:cs="Arial"/>
          <w:color w:val="000000"/>
          <w:kern w:val="0"/>
          <w14:ligatures w14:val="none"/>
        </w:rPr>
        <w:t>3.12 Employee Hourly Compensation</w:t>
      </w:r>
    </w:p>
    <w:p w14:paraId="32FABE04" w14:textId="58E3791E"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w:t>
      </w:r>
      <w:r w:rsidR="002C6CC5">
        <w:rPr>
          <w:rFonts w:ascii="Arial" w:eastAsia="Times New Roman" w:hAnsi="Arial" w:cs="Arial"/>
          <w:color w:val="000000"/>
          <w:kern w:val="0"/>
          <w14:ligatures w14:val="none"/>
        </w:rPr>
        <w:t xml:space="preserve"> and according to firefighter and EMT pay policies which may be updated from time to time by the Fire Chief</w:t>
      </w:r>
      <w:r w:rsidR="008D5AFA" w:rsidRPr="00FF67C8">
        <w:rPr>
          <w:rFonts w:ascii="Arial" w:eastAsia="Times New Roman" w:hAnsi="Arial" w:cs="Arial"/>
          <w:color w:val="000000"/>
          <w:kern w:val="0"/>
          <w14:ligatures w14:val="none"/>
        </w:rPr>
        <w:t xml:space="preserve">.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3.12.2 Personnel shall inform the Fire Chief of any change of mailing address or changes of residence. </w:t>
      </w:r>
      <w:commentRangeEnd w:id="7"/>
      <w:r w:rsidR="00221706" w:rsidRPr="00FF67C8">
        <w:rPr>
          <w:rStyle w:val="CommentReference"/>
          <w:rFonts w:ascii="Times New Roman" w:eastAsia="Times New Roman" w:hAnsi="Times New Roman" w:cs="Times New Roman"/>
          <w:kern w:val="0"/>
          <w:sz w:val="22"/>
          <w:szCs w:val="22"/>
          <w14:ligatures w14:val="none"/>
        </w:rPr>
        <w:commentReference w:id="7"/>
      </w: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commentRangeStart w:id="8"/>
      <w:r w:rsidRPr="00FF67C8">
        <w:rPr>
          <w:rFonts w:ascii="Arial" w:hAnsi="Arial" w:cs="Arial"/>
          <w:color w:val="000000"/>
          <w:sz w:val="22"/>
          <w:szCs w:val="22"/>
        </w:rPr>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3A134AE3" w:rsidR="00C90C68" w:rsidRDefault="00C90C68" w:rsidP="00C90C68">
      <w:pPr>
        <w:pStyle w:val="NormalWeb"/>
        <w:spacing w:before="0" w:beforeAutospacing="0" w:after="0" w:afterAutospacing="0"/>
        <w:ind w:left="720"/>
        <w:rPr>
          <w:rFonts w:ascii="Arial" w:hAnsi="Arial" w:cs="Arial"/>
          <w:color w:val="000000"/>
          <w:sz w:val="22"/>
          <w:szCs w:val="22"/>
        </w:rPr>
      </w:pPr>
      <w:r w:rsidRPr="00FF67C8">
        <w:rPr>
          <w:rFonts w:ascii="Arial" w:hAnsi="Arial" w:cs="Arial"/>
          <w:color w:val="000000"/>
          <w:sz w:val="22"/>
          <w:szCs w:val="22"/>
        </w:rPr>
        <w:t xml:space="preserve">3.13.2 Taking </w:t>
      </w:r>
      <w:r w:rsidR="00726F69">
        <w:rPr>
          <w:rFonts w:ascii="Arial" w:hAnsi="Arial" w:cs="Arial"/>
          <w:color w:val="000000"/>
          <w:sz w:val="22"/>
          <w:szCs w:val="22"/>
        </w:rPr>
        <w:t xml:space="preserve">and </w:t>
      </w:r>
      <w:r w:rsidR="004735C8">
        <w:rPr>
          <w:rFonts w:ascii="Arial" w:hAnsi="Arial" w:cs="Arial"/>
          <w:color w:val="000000"/>
          <w:sz w:val="22"/>
          <w:szCs w:val="22"/>
        </w:rPr>
        <w:t xml:space="preserve">or transmitting </w:t>
      </w:r>
      <w:r w:rsidRPr="00FF67C8">
        <w:rPr>
          <w:rFonts w:ascii="Arial" w:hAnsi="Arial" w:cs="Arial"/>
          <w:color w:val="000000"/>
          <w:sz w:val="22"/>
          <w:szCs w:val="22"/>
        </w:rPr>
        <w:t>photos of</w:t>
      </w:r>
      <w:r w:rsidR="004735C8">
        <w:rPr>
          <w:rFonts w:ascii="Arial" w:hAnsi="Arial" w:cs="Arial"/>
          <w:color w:val="000000"/>
          <w:sz w:val="22"/>
          <w:szCs w:val="22"/>
        </w:rPr>
        <w:t xml:space="preserve"> scenes of crimes, accidents or other emergencies </w:t>
      </w:r>
      <w:r w:rsidR="00A410E7">
        <w:rPr>
          <w:rFonts w:ascii="Arial" w:hAnsi="Arial" w:cs="Arial"/>
          <w:color w:val="000000"/>
          <w:sz w:val="22"/>
          <w:szCs w:val="22"/>
        </w:rPr>
        <w:t xml:space="preserve">not conducted as part of your official duties or </w:t>
      </w:r>
      <w:r w:rsidR="004735C8">
        <w:rPr>
          <w:rFonts w:ascii="Arial" w:hAnsi="Arial" w:cs="Arial"/>
          <w:color w:val="000000"/>
          <w:sz w:val="22"/>
          <w:szCs w:val="22"/>
        </w:rPr>
        <w:t xml:space="preserve">without consent </w:t>
      </w:r>
      <w:r w:rsidR="00A410E7">
        <w:rPr>
          <w:rFonts w:ascii="Arial" w:hAnsi="Arial" w:cs="Arial"/>
          <w:color w:val="000000"/>
          <w:sz w:val="22"/>
          <w:szCs w:val="22"/>
        </w:rPr>
        <w:t>are</w:t>
      </w:r>
      <w:r w:rsidR="004735C8">
        <w:rPr>
          <w:rFonts w:ascii="Arial" w:hAnsi="Arial" w:cs="Arial"/>
          <w:color w:val="000000"/>
          <w:sz w:val="22"/>
          <w:szCs w:val="22"/>
        </w:rPr>
        <w:t xml:space="preserve"> prohibited </w:t>
      </w:r>
      <w:r w:rsidR="00A410E7">
        <w:rPr>
          <w:rFonts w:ascii="Arial" w:hAnsi="Arial" w:cs="Arial"/>
          <w:color w:val="000000"/>
          <w:sz w:val="22"/>
          <w:szCs w:val="22"/>
        </w:rPr>
        <w:t>and may be</w:t>
      </w:r>
      <w:r w:rsidR="004735C8">
        <w:rPr>
          <w:rFonts w:ascii="Arial" w:hAnsi="Arial" w:cs="Arial"/>
          <w:color w:val="000000"/>
          <w:sz w:val="22"/>
          <w:szCs w:val="22"/>
        </w:rPr>
        <w:t xml:space="preserve"> </w:t>
      </w:r>
      <w:r w:rsidR="00A410E7">
        <w:rPr>
          <w:rFonts w:ascii="Arial" w:hAnsi="Arial" w:cs="Arial"/>
          <w:color w:val="000000"/>
          <w:sz w:val="22"/>
          <w:szCs w:val="22"/>
        </w:rPr>
        <w:t xml:space="preserve">a violation of </w:t>
      </w:r>
      <w:r w:rsidR="004735C8">
        <w:rPr>
          <w:rFonts w:ascii="Arial" w:hAnsi="Arial" w:cs="Arial"/>
          <w:color w:val="000000"/>
          <w:sz w:val="22"/>
          <w:szCs w:val="22"/>
        </w:rPr>
        <w:t xml:space="preserve">Massachusetts law. </w:t>
      </w:r>
      <w:r w:rsidR="00DE0DCE">
        <w:rPr>
          <w:rFonts w:ascii="Arial" w:hAnsi="Arial" w:cs="Arial"/>
          <w:color w:val="000000"/>
          <w:sz w:val="22"/>
          <w:szCs w:val="22"/>
        </w:rPr>
        <w:t xml:space="preserve"> </w:t>
      </w:r>
      <w:r w:rsidRPr="00FF67C8">
        <w:rPr>
          <w:rFonts w:ascii="Arial" w:hAnsi="Arial" w:cs="Arial"/>
          <w:color w:val="000000"/>
          <w:sz w:val="22"/>
          <w:szCs w:val="22"/>
        </w:rPr>
        <w:t>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1408739C" w14:textId="64C3105E" w:rsidR="00A410E7" w:rsidRDefault="00A410E7" w:rsidP="00C90C68">
      <w:pPr>
        <w:pStyle w:val="NormalWeb"/>
        <w:spacing w:before="0" w:beforeAutospacing="0" w:after="0" w:afterAutospacing="0"/>
        <w:ind w:left="720"/>
        <w:rPr>
          <w:rFonts w:ascii="Arial" w:hAnsi="Arial" w:cs="Arial"/>
          <w:color w:val="000000"/>
          <w:sz w:val="22"/>
          <w:szCs w:val="22"/>
        </w:rPr>
      </w:pPr>
      <w:r>
        <w:rPr>
          <w:rFonts w:ascii="Arial" w:hAnsi="Arial" w:cs="Arial"/>
          <w:color w:val="000000"/>
          <w:sz w:val="22"/>
          <w:szCs w:val="22"/>
        </w:rPr>
        <w:t>Specifically, individuals shall be familiar with MGL Part IV, Title I, Chapter 271, Section 51 “Photos taken outside of First Responder’s Official Duties; Penalties”.</w:t>
      </w:r>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627A7A48"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w:t>
      </w:r>
      <w:r w:rsidR="00B86961">
        <w:rPr>
          <w:rFonts w:ascii="Arial" w:hAnsi="Arial" w:cs="Arial"/>
          <w:color w:val="000000"/>
          <w:sz w:val="22"/>
          <w:szCs w:val="22"/>
        </w:rPr>
        <w:t xml:space="preserve">Fire </w:t>
      </w:r>
      <w:r>
        <w:rPr>
          <w:rFonts w:ascii="Arial" w:hAnsi="Arial" w:cs="Arial"/>
          <w:color w:val="000000"/>
          <w:sz w:val="22"/>
          <w:szCs w:val="22"/>
        </w:rPr>
        <w:t xml:space="preserve">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w:t>
      </w:r>
      <w:r w:rsidR="00B86961">
        <w:rPr>
          <w:rFonts w:ascii="Arial" w:hAnsi="Arial" w:cs="Arial"/>
          <w:color w:val="000000"/>
          <w:sz w:val="22"/>
          <w:szCs w:val="22"/>
        </w:rPr>
        <w:t xml:space="preserve">Fire </w:t>
      </w:r>
      <w:r>
        <w:rPr>
          <w:rFonts w:ascii="Arial" w:hAnsi="Arial" w:cs="Arial"/>
          <w:color w:val="000000"/>
          <w:sz w:val="22"/>
          <w:szCs w:val="22"/>
        </w:rPr>
        <w:t>Chief</w:t>
      </w:r>
      <w:r w:rsidR="00B86961">
        <w:rPr>
          <w:rFonts w:ascii="Arial" w:hAnsi="Arial" w:cs="Arial"/>
          <w:color w:val="000000"/>
          <w:sz w:val="22"/>
          <w:szCs w:val="22"/>
        </w:rPr>
        <w:t xml:space="preserve"> before being posted</w:t>
      </w:r>
      <w:r>
        <w:rPr>
          <w:rFonts w:ascii="Arial" w:hAnsi="Arial" w:cs="Arial"/>
          <w:color w:val="000000"/>
          <w:sz w:val="22"/>
          <w:szCs w:val="22"/>
        </w:rPr>
        <w:t>.</w:t>
      </w:r>
      <w:commentRangeEnd w:id="8"/>
      <w:r w:rsidR="00C51533" w:rsidRPr="00FF67C8">
        <w:rPr>
          <w:rStyle w:val="CommentReference"/>
          <w:sz w:val="22"/>
          <w:szCs w:val="22"/>
        </w:rPr>
        <w:commentReference w:id="8"/>
      </w:r>
    </w:p>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commentRangeStart w:id="9"/>
      <w:r w:rsidRPr="00230E59">
        <w:rPr>
          <w:rFonts w:ascii="Arial" w:eastAsia="Times New Roman" w:hAnsi="Arial" w:cs="Arial"/>
          <w:b/>
          <w:bCs/>
          <w:color w:val="000000"/>
          <w:kern w:val="0"/>
          <w:u w:val="single"/>
          <w14:ligatures w14:val="none"/>
        </w:rPr>
        <w:t>Section 4.0-Department Discipline</w:t>
      </w:r>
      <w:commentRangeEnd w:id="9"/>
      <w:r w:rsidR="00BA52A4" w:rsidRPr="00230E59">
        <w:rPr>
          <w:rStyle w:val="CommentReference"/>
          <w:rFonts w:ascii="Times New Roman" w:eastAsia="Times New Roman" w:hAnsi="Times New Roman" w:cs="Times New Roman"/>
          <w:kern w:val="0"/>
          <w:sz w:val="24"/>
          <w:szCs w:val="24"/>
          <w14:ligatures w14:val="none"/>
        </w:rPr>
        <w:commentReference w:id="9"/>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commentRangeStart w:id="10"/>
      <w:commentRangeStart w:id="11"/>
      <w:commentRangeStart w:id="12"/>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4E286DA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4.4.3 Suspended members </w:t>
      </w:r>
      <w:r w:rsidR="00AB5241">
        <w:rPr>
          <w:rFonts w:ascii="Arial" w:eastAsia="Times New Roman" w:hAnsi="Arial" w:cs="Arial"/>
          <w:color w:val="000000"/>
          <w:kern w:val="0"/>
          <w14:ligatures w14:val="none"/>
        </w:rPr>
        <w:t>shall</w:t>
      </w:r>
      <w:r w:rsidR="00B86961">
        <w:rPr>
          <w:rFonts w:ascii="Arial" w:eastAsia="Times New Roman" w:hAnsi="Arial" w:cs="Arial"/>
          <w:color w:val="000000"/>
          <w:kern w:val="0"/>
          <w14:ligatures w14:val="none"/>
        </w:rPr>
        <w:t xml:space="preserve"> surrender their department ID and badge, and </w:t>
      </w:r>
      <w:r w:rsidRPr="00230E59">
        <w:rPr>
          <w:rFonts w:ascii="Arial" w:eastAsia="Times New Roman" w:hAnsi="Arial" w:cs="Arial"/>
          <w:color w:val="000000"/>
          <w:kern w:val="0"/>
          <w14:ligatures w14:val="none"/>
        </w:rPr>
        <w:t>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76239CA6" w14:textId="285DEB8E" w:rsidR="00B86961" w:rsidRPr="00230E59" w:rsidRDefault="00B86961" w:rsidP="000322B0">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4.7.2.1 If the appeal involves the Fire Chief, the </w:t>
      </w:r>
      <w:r w:rsidR="00AB5241">
        <w:rPr>
          <w:rFonts w:ascii="Arial" w:eastAsia="Times New Roman" w:hAnsi="Arial" w:cs="Arial"/>
          <w:color w:val="000000"/>
          <w:kern w:val="0"/>
          <w14:ligatures w14:val="none"/>
        </w:rPr>
        <w:t>m</w:t>
      </w:r>
      <w:r>
        <w:rPr>
          <w:rFonts w:ascii="Arial" w:eastAsia="Times New Roman" w:hAnsi="Arial" w:cs="Arial"/>
          <w:color w:val="000000"/>
          <w:kern w:val="0"/>
          <w14:ligatures w14:val="none"/>
        </w:rPr>
        <w:t>ember may go to the Town’s HR Director.</w:t>
      </w:r>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20311670" w14:textId="4F5AAEAE" w:rsidR="00B86961" w:rsidRPr="00230E59" w:rsidRDefault="00B86961"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4.8.2 Resolution to all complaints and grievances should be handled at the lowest level possible while following the chain of command (Lt., Capt., Deputy Chief, Chief)</w:t>
      </w:r>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commentRangeEnd w:id="10"/>
      <w:r w:rsidR="00BA52A4" w:rsidRPr="00230E59">
        <w:rPr>
          <w:rStyle w:val="CommentReference"/>
          <w:rFonts w:ascii="Times New Roman" w:eastAsia="Times New Roman" w:hAnsi="Times New Roman" w:cs="Times New Roman"/>
          <w:kern w:val="0"/>
          <w:sz w:val="24"/>
          <w:szCs w:val="24"/>
          <w14:ligatures w14:val="none"/>
        </w:rPr>
        <w:commentReference w:id="10"/>
      </w:r>
      <w:commentRangeEnd w:id="11"/>
      <w:r w:rsidR="00B615BF" w:rsidRPr="00230E59">
        <w:rPr>
          <w:rStyle w:val="CommentReference"/>
          <w:rFonts w:ascii="Times New Roman" w:eastAsia="Times New Roman" w:hAnsi="Times New Roman" w:cs="Times New Roman"/>
          <w:kern w:val="0"/>
          <w:sz w:val="24"/>
          <w:szCs w:val="24"/>
          <w14:ligatures w14:val="none"/>
        </w:rPr>
        <w:commentReference w:id="11"/>
      </w:r>
      <w:commentRangeEnd w:id="12"/>
      <w:r w:rsidR="00B615BF" w:rsidRPr="00230E59">
        <w:rPr>
          <w:rStyle w:val="CommentReference"/>
          <w:rFonts w:ascii="Times New Roman" w:eastAsia="Times New Roman" w:hAnsi="Times New Roman" w:cs="Times New Roman"/>
          <w:kern w:val="0"/>
          <w:sz w:val="24"/>
          <w:szCs w:val="24"/>
          <w14:ligatures w14:val="none"/>
        </w:rPr>
        <w:commentReference w:id="12"/>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commentRangeStart w:id="13"/>
      <w:r w:rsidRPr="00230E59">
        <w:rPr>
          <w:rFonts w:ascii="Arial" w:eastAsia="Times New Roman" w:hAnsi="Arial" w:cs="Arial"/>
          <w:color w:val="000000"/>
          <w:kern w:val="0"/>
          <w14:ligatures w14:val="none"/>
        </w:rPr>
        <w:t>4.10 Town of Dover’s Personnel Rules and Regulations</w:t>
      </w:r>
    </w:p>
    <w:p w14:paraId="70069E94" w14:textId="77777777"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3D7B8667" w14:textId="0F1E6915" w:rsidR="00B86961" w:rsidRPr="00230E59" w:rsidRDefault="00B86961"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ab/>
        <w:t>4.10.1.1 All members should make themselves familiar with these.</w:t>
      </w:r>
      <w:commentRangeEnd w:id="13"/>
      <w:r w:rsidR="00B615BF" w:rsidRPr="00230E59">
        <w:rPr>
          <w:rStyle w:val="CommentReference"/>
          <w:rFonts w:ascii="Times New Roman" w:eastAsia="Times New Roman" w:hAnsi="Times New Roman" w:cs="Times New Roman"/>
          <w:kern w:val="0"/>
          <w:sz w:val="24"/>
          <w:szCs w:val="24"/>
          <w14:ligatures w14:val="none"/>
        </w:rPr>
        <w:commentReference w:id="13"/>
      </w:r>
    </w:p>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112CC361"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 In the absence of the Chief, Deputy Chief, Captain, or a Lieutenant, </w:t>
      </w:r>
      <w:r w:rsidR="00B86961">
        <w:rPr>
          <w:rFonts w:ascii="Arial" w:eastAsia="Times New Roman" w:hAnsi="Arial" w:cs="Arial"/>
          <w:color w:val="000000"/>
          <w:kern w:val="0"/>
          <w14:ligatures w14:val="none"/>
        </w:rPr>
        <w:t xml:space="preserve">the senior Firefighter </w:t>
      </w:r>
      <w:r w:rsidRPr="00AB092D">
        <w:rPr>
          <w:rFonts w:ascii="Arial" w:eastAsia="Times New Roman" w:hAnsi="Arial" w:cs="Arial"/>
          <w:color w:val="000000"/>
          <w:kern w:val="0"/>
          <w14:ligatures w14:val="none"/>
        </w:rPr>
        <w:t>at the scene shall assume command and control of 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1BC7532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5.3.1 The Officer-in Charge shall not unnecessarily jeopardize the safety of the members under</w:t>
      </w:r>
      <w:r w:rsidR="003613A5">
        <w:rPr>
          <w:rFonts w:ascii="Arial" w:eastAsia="Times New Roman" w:hAnsi="Arial" w:cs="Arial"/>
          <w:color w:val="000000"/>
          <w:kern w:val="0"/>
          <w14:ligatures w14:val="none"/>
        </w:rPr>
        <w:t xml:space="preserve"> </w:t>
      </w:r>
      <w:r w:rsidR="00B86961">
        <w:rPr>
          <w:rFonts w:ascii="Arial" w:eastAsia="Times New Roman" w:hAnsi="Arial" w:cs="Arial"/>
          <w:color w:val="000000"/>
          <w:kern w:val="0"/>
          <w14:ligatures w14:val="none"/>
        </w:rPr>
        <w:t>their command</w:t>
      </w:r>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21338E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5.6.4 Officers (Captain/Lieutenants) and firefighters should not pass the fire station and should always go to the station to staff apparatus. If such officer</w:t>
      </w:r>
      <w:r w:rsidR="00B86961">
        <w:rPr>
          <w:rFonts w:ascii="Arial" w:eastAsia="Times New Roman" w:hAnsi="Arial" w:cs="Arial"/>
          <w:color w:val="000000"/>
          <w:kern w:val="0"/>
          <w14:ligatures w14:val="none"/>
        </w:rPr>
        <w:t xml:space="preserve"> (Captain or Lieutenants)</w:t>
      </w:r>
      <w:r w:rsidRPr="00AB092D">
        <w:rPr>
          <w:rFonts w:ascii="Arial" w:eastAsia="Times New Roman" w:hAnsi="Arial" w:cs="Arial"/>
          <w:color w:val="000000"/>
          <w:kern w:val="0"/>
          <w14:ligatures w14:val="none"/>
        </w:rPr>
        <w:t xml:space="preserve">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12EEC4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w:t>
      </w:r>
      <w:r w:rsidR="00897E27">
        <w:rPr>
          <w:rFonts w:ascii="Arial" w:eastAsia="Times New Roman" w:hAnsi="Arial" w:cs="Arial"/>
          <w:color w:val="000000"/>
          <w:kern w:val="0"/>
          <w14:ligatures w14:val="none"/>
        </w:rPr>
        <w:t xml:space="preserve"> &amp; Accountability Tags.</w:t>
      </w:r>
      <w:r w:rsidRPr="00AB092D">
        <w:rPr>
          <w:rFonts w:ascii="Arial" w:eastAsia="Times New Roman" w:hAnsi="Arial" w:cs="Arial"/>
          <w:color w:val="000000"/>
          <w:kern w:val="0"/>
          <w14:ligatures w14:val="none"/>
        </w:rPr>
        <w:t>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6D00D0B9"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53544AC2" w14:textId="7E75AFAA" w:rsidR="00897E27" w:rsidRPr="00AB092D" w:rsidRDefault="00897E27"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5.14.3 All members will affix their personal accountability tags to the apparatus or as appropriate provide them to the officer to give to the incident accountability officer.</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5.16.1 To guard against accidents during travel, sirens and air horns will be sounded with such frequency as speed and conditions en route require, but shall be dispensed 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7120A1AE" w14:textId="77777777" w:rsidR="003613A5" w:rsidRDefault="003613A5" w:rsidP="00AB092D">
      <w:pPr>
        <w:rPr>
          <w:rFonts w:ascii="Arial" w:eastAsia="Times New Roman" w:hAnsi="Arial" w:cs="Arial"/>
          <w:color w:val="000000"/>
          <w:kern w:val="0"/>
          <w14:ligatures w14:val="none"/>
        </w:rPr>
      </w:pPr>
    </w:p>
    <w:p w14:paraId="4EF987ED" w14:textId="48CCBAA2"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51CCC5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5.19.3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should be parked on the same side of the street as the alarm address/location. </w:t>
      </w:r>
    </w:p>
    <w:p w14:paraId="55B740B6" w14:textId="37C4EE4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5.19.4 When dealing with overhead wires,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should be parked at least 1 pole back from the problem or on the opposite side of street where wires are running overhead. </w:t>
      </w:r>
    </w:p>
    <w:p w14:paraId="723A5FE1" w14:textId="18F4D02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5.19.5 Streets shall not be obstructed by the crowding of apparatus into too limited an area. There shall be at least fifty feet between each piece of apparatus at a fire so that hose or ladders can be easily removed from same, and to give opportunity to dispatch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to other alarms. </w:t>
      </w:r>
    </w:p>
    <w:p w14:paraId="447D2BCE" w14:textId="1EBE976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5.19.6 Ladder trucks shall not be located near hydrants or water supply. Commanding officer shall determine if </w:t>
      </w:r>
      <w:r w:rsidR="00B86961">
        <w:rPr>
          <w:rFonts w:ascii="Arial" w:eastAsia="Times New Roman" w:hAnsi="Arial" w:cs="Arial"/>
          <w:color w:val="000000"/>
          <w:kern w:val="0"/>
          <w14:ligatures w14:val="none"/>
        </w:rPr>
        <w:t xml:space="preserve">ladder </w:t>
      </w:r>
      <w:r w:rsidRPr="00AB092D">
        <w:rPr>
          <w:rFonts w:ascii="Arial" w:eastAsia="Times New Roman" w:hAnsi="Arial" w:cs="Arial"/>
          <w:color w:val="000000"/>
          <w:kern w:val="0"/>
          <w14:ligatures w14:val="none"/>
        </w:rPr>
        <w:t>trucks should commit to a driveway of certain homes or wait out on the street. </w:t>
      </w:r>
    </w:p>
    <w:p w14:paraId="11065B6D" w14:textId="02E2969B"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 xml:space="preserve">5.19.7 Do not use driveways to turn </w:t>
      </w:r>
      <w:r w:rsidR="00B86961">
        <w:rPr>
          <w:rFonts w:ascii="Arial" w:eastAsia="Times New Roman" w:hAnsi="Arial" w:cs="Arial"/>
          <w:color w:val="000000"/>
          <w:kern w:val="0"/>
          <w14:ligatures w14:val="none"/>
        </w:rPr>
        <w:t xml:space="preserve">apparatus </w:t>
      </w:r>
      <w:r w:rsidRPr="00AB092D">
        <w:rPr>
          <w:rFonts w:ascii="Arial" w:eastAsia="Times New Roman" w:hAnsi="Arial" w:cs="Arial"/>
          <w:color w:val="000000"/>
          <w:kern w:val="0"/>
          <w14:ligatures w14:val="none"/>
        </w:rPr>
        <w:t>around if possible, so as not to damage any property from the heavy vehicle weight.</w:t>
      </w:r>
    </w:p>
    <w:p w14:paraId="0413DAE1" w14:textId="03E10C71"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5.19.8 Officers/Firefighter arriving at calls/incidents in personal owned vehicles or any other vehicle shall park out of the way so not to impede access of fire apparatus or operations.  Do not park in driveways where vehicle</w:t>
      </w:r>
      <w:r w:rsidR="00897E27">
        <w:rPr>
          <w:rFonts w:ascii="Arial" w:eastAsia="Times New Roman" w:hAnsi="Arial" w:cs="Arial"/>
          <w:color w:val="000000"/>
          <w:kern w:val="0"/>
          <w14:ligatures w14:val="none"/>
        </w:rPr>
        <w:t>s</w:t>
      </w:r>
      <w:r>
        <w:rPr>
          <w:rFonts w:ascii="Arial" w:eastAsia="Times New Roman" w:hAnsi="Arial" w:cs="Arial"/>
          <w:color w:val="000000"/>
          <w:kern w:val="0"/>
          <w14:ligatures w14:val="none"/>
        </w:rPr>
        <w:t xml:space="preserv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5.20.1 Apparatus en</w:t>
      </w:r>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49B86664" w:rsidR="00AB092D" w:rsidRPr="00AB092D" w:rsidRDefault="00AB092D" w:rsidP="005B1A39">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w:t>
      </w:r>
    </w:p>
    <w:p w14:paraId="51B22B0B" w14:textId="335DE191"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r w:rsidR="00B86961">
        <w:rPr>
          <w:rFonts w:ascii="Arial" w:eastAsia="Times New Roman" w:hAnsi="Arial" w:cs="Arial"/>
          <w:color w:val="000000"/>
          <w:kern w:val="0"/>
          <w14:ligatures w14:val="none"/>
        </w:rPr>
        <w:t>2</w:t>
      </w:r>
      <w:r w:rsidR="00B86961" w:rsidRPr="00AB092D">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No member shall turn a stream of water, or cause it to be directed, at any person or persons except for protection purposes. </w:t>
      </w:r>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36E21A09"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5.24.1 Care shall be taken </w:t>
      </w:r>
      <w:r w:rsidR="00F15B02">
        <w:rPr>
          <w:rFonts w:ascii="Arial" w:eastAsia="Times New Roman" w:hAnsi="Arial" w:cs="Arial"/>
          <w:color w:val="000000"/>
          <w:kern w:val="0"/>
          <w14:ligatures w14:val="none"/>
        </w:rPr>
        <w:t xml:space="preserve">at fires, and potential crime scenes, </w:t>
      </w:r>
      <w:r w:rsidRPr="00AB092D">
        <w:rPr>
          <w:rFonts w:ascii="Arial" w:eastAsia="Times New Roman" w:hAnsi="Arial" w:cs="Arial"/>
          <w:color w:val="000000"/>
          <w:kern w:val="0"/>
          <w14:ligatures w14:val="none"/>
        </w:rPr>
        <w:t>that any debris or articles that may help in the investigation of the cause of the fire</w:t>
      </w:r>
      <w:r w:rsidR="00F15B02">
        <w:rPr>
          <w:rFonts w:ascii="Arial" w:eastAsia="Times New Roman" w:hAnsi="Arial" w:cs="Arial"/>
          <w:color w:val="000000"/>
          <w:kern w:val="0"/>
          <w14:ligatures w14:val="none"/>
        </w:rPr>
        <w:t xml:space="preserve"> or crime</w:t>
      </w:r>
      <w:r w:rsidRPr="00AB092D">
        <w:rPr>
          <w:rFonts w:ascii="Arial" w:eastAsia="Times New Roman" w:hAnsi="Arial" w:cs="Arial"/>
          <w:color w:val="000000"/>
          <w:kern w:val="0"/>
          <w14:ligatures w14:val="none"/>
        </w:rPr>
        <w:t>,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0E12417" w14:textId="77777777" w:rsidR="00666534" w:rsidRDefault="00666534" w:rsidP="00371A36">
      <w:pPr>
        <w:rPr>
          <w:rFonts w:ascii="Arial" w:hAnsi="Arial" w:cs="Arial"/>
          <w:b/>
          <w:bCs/>
          <w:color w:val="000000"/>
          <w:u w:val="single"/>
        </w:rPr>
      </w:pPr>
    </w:p>
    <w:p w14:paraId="6CBDBC92" w14:textId="1D0D4372"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commentRangeStart w:id="14"/>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21B36252" w14:textId="3A6FF961" w:rsidR="00371A36" w:rsidRPr="00371A36" w:rsidRDefault="00371A36" w:rsidP="000322B0">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xml:space="preserve">) hours after the injury occurs. </w:t>
      </w:r>
      <w:commentRangeEnd w:id="14"/>
      <w:r w:rsidR="00A32B02" w:rsidRPr="00371A36">
        <w:rPr>
          <w:rStyle w:val="CommentReference"/>
          <w:rFonts w:ascii="Times New Roman" w:eastAsia="Times New Roman" w:hAnsi="Times New Roman" w:cs="Times New Roman"/>
          <w:kern w:val="0"/>
          <w:sz w:val="24"/>
          <w:szCs w:val="24"/>
          <w14:ligatures w14:val="none"/>
        </w:rPr>
        <w:commentReference w:id="14"/>
      </w: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46805D79" w14:textId="77777777" w:rsidR="00641094" w:rsidRDefault="00641094" w:rsidP="00641094">
      <w:pPr>
        <w:rPr>
          <w:rFonts w:ascii="Calibri" w:hAnsi="Calibri" w:cs="Calibri"/>
        </w:rPr>
      </w:pPr>
      <w:bookmarkStart w:id="15" w:name="_Hlk174372389"/>
    </w:p>
    <w:p w14:paraId="70F5C9BE" w14:textId="52992758"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sidRPr="000322B0">
        <w:rPr>
          <w:rFonts w:ascii="Arial" w:hAnsi="Arial" w:cs="Arial"/>
        </w:rPr>
        <w:t xml:space="preserve">6.4.2  Options to reduce exposure to </w:t>
      </w:r>
      <w:r>
        <w:rPr>
          <w:rFonts w:ascii="Arial" w:hAnsi="Arial" w:cs="Arial"/>
        </w:rPr>
        <w:t>polyfluoroalkyl substances (</w:t>
      </w:r>
      <w:r w:rsidRPr="000322B0">
        <w:rPr>
          <w:rFonts w:ascii="Arial" w:hAnsi="Arial" w:cs="Arial"/>
        </w:rPr>
        <w:t>PFAS</w:t>
      </w:r>
      <w:r>
        <w:rPr>
          <w:rFonts w:ascii="Arial" w:hAnsi="Arial" w:cs="Arial"/>
        </w:rPr>
        <w:t>)</w:t>
      </w:r>
      <w:r w:rsidRPr="000322B0">
        <w:rPr>
          <w:rFonts w:ascii="Arial" w:hAnsi="Arial" w:cs="Arial"/>
        </w:rPr>
        <w:t xml:space="preserve"> in turnout gear:</w:t>
      </w:r>
    </w:p>
    <w:p w14:paraId="2049673A" w14:textId="6B17BCE2"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r w:rsidRPr="000322B0">
        <w:rPr>
          <w:rFonts w:ascii="Arial" w:hAnsi="Arial" w:cs="Arial"/>
        </w:rPr>
        <w:t>6.4.2.1  Turnout gear should NOT be taken into firehouse living areas.</w:t>
      </w:r>
    </w:p>
    <w:p w14:paraId="028E7DFC" w14:textId="50E2D362" w:rsidR="00641094" w:rsidRPr="000322B0" w:rsidRDefault="00641094" w:rsidP="000322B0">
      <w:pPr>
        <w:ind w:left="1440"/>
        <w:rPr>
          <w:rFonts w:ascii="Arial" w:hAnsi="Arial" w:cs="Arial"/>
        </w:rPr>
      </w:pPr>
      <w:r w:rsidRPr="000322B0">
        <w:rPr>
          <w:rFonts w:ascii="Arial" w:hAnsi="Arial" w:cs="Arial"/>
        </w:rPr>
        <w:t>6.4.2.2  When transporting gear in personal vehicles, it should be in a sealed container</w:t>
      </w:r>
      <w:r>
        <w:rPr>
          <w:rFonts w:ascii="Arial" w:hAnsi="Arial" w:cs="Arial"/>
        </w:rPr>
        <w:t xml:space="preserve"> </w:t>
      </w:r>
      <w:r w:rsidRPr="000322B0">
        <w:rPr>
          <w:rFonts w:ascii="Arial" w:hAnsi="Arial" w:cs="Arial"/>
        </w:rPr>
        <w:t>or bag, and preferably NOT transported in the passenger compartment.</w:t>
      </w:r>
    </w:p>
    <w:p w14:paraId="2F83D47C" w14:textId="447CF868"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r w:rsidRPr="000322B0">
        <w:rPr>
          <w:rFonts w:ascii="Arial" w:hAnsi="Arial" w:cs="Arial"/>
        </w:rPr>
        <w:t>6.4.2.3  Apparatus cabs should be cleaned regularly and after every fire.</w:t>
      </w:r>
    </w:p>
    <w:p w14:paraId="6F7B6BC4" w14:textId="5B234BF7" w:rsidR="00641094" w:rsidRPr="000322B0"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r w:rsidRPr="000322B0">
        <w:rPr>
          <w:rFonts w:ascii="Arial" w:hAnsi="Arial" w:cs="Arial"/>
        </w:rPr>
        <w:t>6.4.2.4  Wash your hands after handling turnout gear.</w:t>
      </w:r>
    </w:p>
    <w:p w14:paraId="7C8E7166" w14:textId="2BE66447" w:rsidR="00641094" w:rsidRDefault="00641094" w:rsidP="00641094">
      <w:pPr>
        <w:rPr>
          <w:rFonts w:ascii="Arial" w:hAnsi="Arial" w:cs="Arial"/>
        </w:rPr>
      </w:pPr>
      <w:r w:rsidRPr="000322B0">
        <w:rPr>
          <w:rFonts w:ascii="Arial" w:hAnsi="Arial" w:cs="Arial"/>
        </w:rPr>
        <w:t xml:space="preserve">    </w:t>
      </w:r>
      <w:r>
        <w:rPr>
          <w:rFonts w:ascii="Arial" w:hAnsi="Arial" w:cs="Arial"/>
        </w:rPr>
        <w:t xml:space="preserve">        </w:t>
      </w:r>
      <w:r>
        <w:rPr>
          <w:rFonts w:ascii="Arial" w:hAnsi="Arial" w:cs="Arial"/>
        </w:rPr>
        <w:tab/>
      </w:r>
      <w:r w:rsidRPr="000322B0">
        <w:rPr>
          <w:rFonts w:ascii="Arial" w:hAnsi="Arial" w:cs="Arial"/>
        </w:rPr>
        <w:t>6.4.2.5  Legacy turnout gear should be replaced as new PFAS-free technologies</w:t>
      </w:r>
    </w:p>
    <w:p w14:paraId="3F4184F0" w14:textId="715BE950" w:rsidR="00641094" w:rsidRPr="000322B0" w:rsidRDefault="00641094" w:rsidP="000322B0">
      <w:pPr>
        <w:ind w:firstLine="720"/>
        <w:rPr>
          <w:rFonts w:ascii="Arial" w:hAnsi="Arial" w:cs="Arial"/>
        </w:rPr>
      </w:pPr>
      <w:r>
        <w:rPr>
          <w:rFonts w:ascii="Arial" w:hAnsi="Arial" w:cs="Arial"/>
        </w:rPr>
        <w:t xml:space="preserve">    </w:t>
      </w:r>
      <w:r w:rsidRPr="000322B0">
        <w:rPr>
          <w:rFonts w:ascii="Arial" w:hAnsi="Arial" w:cs="Arial"/>
        </w:rPr>
        <w:t xml:space="preserve"> </w:t>
      </w:r>
      <w:r>
        <w:rPr>
          <w:rFonts w:ascii="Arial" w:hAnsi="Arial" w:cs="Arial"/>
        </w:rPr>
        <w:t xml:space="preserve">       b</w:t>
      </w:r>
      <w:r w:rsidRPr="000322B0">
        <w:rPr>
          <w:rFonts w:ascii="Arial" w:hAnsi="Arial" w:cs="Arial"/>
        </w:rPr>
        <w:t xml:space="preserve">ecome </w:t>
      </w:r>
      <w:r>
        <w:rPr>
          <w:rFonts w:ascii="Arial" w:hAnsi="Arial" w:cs="Arial"/>
        </w:rPr>
        <w:t>a</w:t>
      </w:r>
      <w:r w:rsidRPr="000322B0">
        <w:rPr>
          <w:rFonts w:ascii="Arial" w:hAnsi="Arial" w:cs="Arial"/>
        </w:rPr>
        <w:t>vailable.</w:t>
      </w:r>
    </w:p>
    <w:p w14:paraId="409A64DE" w14:textId="1A33B50E" w:rsidR="00641094" w:rsidRPr="000322B0" w:rsidRDefault="00641094" w:rsidP="000322B0">
      <w:pPr>
        <w:ind w:left="1440"/>
        <w:rPr>
          <w:rFonts w:ascii="Arial" w:hAnsi="Arial" w:cs="Arial"/>
        </w:rPr>
      </w:pPr>
      <w:r w:rsidRPr="000322B0">
        <w:rPr>
          <w:rFonts w:ascii="Arial" w:hAnsi="Arial" w:cs="Arial"/>
        </w:rPr>
        <w:t>6.4.2.6  PPE should be worn on emergency responses and emergency incidents and</w:t>
      </w:r>
      <w:r>
        <w:rPr>
          <w:rFonts w:ascii="Arial" w:hAnsi="Arial" w:cs="Arial"/>
        </w:rPr>
        <w:t xml:space="preserve"> </w:t>
      </w:r>
      <w:r w:rsidRPr="000322B0">
        <w:rPr>
          <w:rFonts w:ascii="Arial" w:hAnsi="Arial" w:cs="Arial"/>
        </w:rPr>
        <w:t>worn on a limited basis when this level of protection in not necessary</w:t>
      </w:r>
    </w:p>
    <w:p w14:paraId="26A59CF6" w14:textId="202D0986" w:rsidR="00641094" w:rsidRPr="000322B0" w:rsidRDefault="00641094" w:rsidP="000322B0">
      <w:pPr>
        <w:ind w:left="1440"/>
        <w:rPr>
          <w:rFonts w:ascii="Arial" w:hAnsi="Arial" w:cs="Arial"/>
        </w:rPr>
      </w:pPr>
      <w:r w:rsidRPr="000322B0">
        <w:rPr>
          <w:rFonts w:ascii="Arial" w:hAnsi="Arial" w:cs="Arial"/>
        </w:rPr>
        <w:t>6.4.2.7  The wearing of PPE for events such as parades, school visits, etc. should be eliminated.</w:t>
      </w:r>
    </w:p>
    <w:p w14:paraId="3A8347EF" w14:textId="77777777" w:rsidR="00641094" w:rsidRPr="000322B0" w:rsidRDefault="00641094" w:rsidP="00641094">
      <w:pPr>
        <w:rPr>
          <w:rFonts w:ascii="Arial" w:hAnsi="Arial" w:cs="Arial"/>
        </w:rPr>
      </w:pPr>
    </w:p>
    <w:p w14:paraId="596B6900" w14:textId="77777777" w:rsidR="00641094" w:rsidRPr="000322B0" w:rsidRDefault="00641094" w:rsidP="00641094">
      <w:pPr>
        <w:ind w:left="360"/>
        <w:rPr>
          <w:rFonts w:ascii="Arial" w:hAnsi="Arial" w:cs="Arial"/>
        </w:rPr>
      </w:pPr>
      <w:r w:rsidRPr="000322B0">
        <w:rPr>
          <w:rFonts w:ascii="Arial" w:hAnsi="Arial" w:cs="Arial"/>
        </w:rPr>
        <w:t>**Wearing all PPE and SCBA during firefighting, overhaul, and while working in smoke is still the best first line of defense when it comes to limiting exposures to fireground contaminants. Following any exposure to the products of combustion, all PPE should be cleaned in accordance with NFPA 1851 to reduce cross-contamination and further exposure.</w:t>
      </w:r>
      <w:bookmarkEnd w:id="15"/>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1B5C1F75"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6.7.1 Any Officer, Firefighter, Firefighter/EMT performing any assigned</w:t>
      </w:r>
      <w:r w:rsidR="00F15B02">
        <w:rPr>
          <w:rFonts w:ascii="Arial" w:eastAsia="Times New Roman" w:hAnsi="Arial" w:cs="Arial"/>
          <w:color w:val="000000"/>
          <w:kern w:val="0"/>
          <w14:ligatures w14:val="none"/>
        </w:rPr>
        <w:t xml:space="preserve"> departmental</w:t>
      </w:r>
      <w:r>
        <w:rPr>
          <w:rFonts w:ascii="Arial" w:eastAsia="Times New Roman" w:hAnsi="Arial" w:cs="Arial"/>
          <w:color w:val="000000"/>
          <w:kern w:val="0"/>
          <w14:ligatures w14:val="none"/>
        </w:rPr>
        <w:t xml:space="preserve">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6FEF6808" w14:textId="77777777" w:rsidR="00A14BCB" w:rsidRDefault="00A14BCB" w:rsidP="0092416E">
      <w:pPr>
        <w:rPr>
          <w:rFonts w:ascii="Arial" w:eastAsia="Times New Roman" w:hAnsi="Arial" w:cs="Arial"/>
          <w:b/>
          <w:bCs/>
          <w:color w:val="000000"/>
          <w:kern w:val="0"/>
          <w:u w:val="single"/>
          <w14:ligatures w14:val="none"/>
        </w:rPr>
      </w:pPr>
    </w:p>
    <w:p w14:paraId="43FDEA3A" w14:textId="423E6D2E"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1D848B1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7.1.3.1 Personnel </w:t>
      </w:r>
      <w:r w:rsidR="00F15B02">
        <w:rPr>
          <w:rFonts w:ascii="Arial" w:eastAsia="Times New Roman" w:hAnsi="Arial" w:cs="Arial"/>
          <w:color w:val="000000"/>
          <w:kern w:val="0"/>
          <w14:ligatures w14:val="none"/>
        </w:rPr>
        <w:t xml:space="preserve">shall </w:t>
      </w:r>
      <w:r w:rsidRPr="0092416E">
        <w:rPr>
          <w:rFonts w:ascii="Arial" w:eastAsia="Times New Roman" w:hAnsi="Arial" w:cs="Arial"/>
          <w:color w:val="000000"/>
          <w:kern w:val="0"/>
          <w14:ligatures w14:val="none"/>
        </w:rPr>
        <w:t>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00D8ACB4"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r w:rsidR="00F15B02">
        <w:rPr>
          <w:rFonts w:ascii="Arial" w:eastAsia="Times New Roman" w:hAnsi="Arial" w:cs="Arial"/>
          <w:color w:val="000000"/>
          <w:kern w:val="0"/>
          <w14:ligatures w14:val="none"/>
        </w:rPr>
        <w:t xml:space="preserve">on </w:t>
      </w:r>
      <w:r w:rsidRPr="0092416E">
        <w:rPr>
          <w:rFonts w:ascii="Arial" w:eastAsia="Times New Roman" w:hAnsi="Arial" w:cs="Arial"/>
          <w:color w:val="000000"/>
          <w:kern w:val="0"/>
          <w14:ligatures w14:val="none"/>
        </w:rPr>
        <w:t>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4D0ACC8D"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7.2.5 </w:t>
      </w:r>
      <w:r w:rsidR="00F15B02">
        <w:rPr>
          <w:rFonts w:ascii="Arial" w:eastAsia="Times New Roman" w:hAnsi="Arial" w:cs="Arial"/>
          <w:color w:val="000000"/>
          <w:kern w:val="0"/>
          <w14:ligatures w14:val="none"/>
        </w:rPr>
        <w:t>When it is necessary to back up the vehicle, m</w:t>
      </w:r>
      <w:r w:rsidRPr="0092416E">
        <w:rPr>
          <w:rFonts w:ascii="Arial" w:eastAsia="Times New Roman" w:hAnsi="Arial" w:cs="Arial"/>
          <w:color w:val="000000"/>
          <w:kern w:val="0"/>
          <w14:ligatures w14:val="none"/>
        </w:rPr>
        <w:t>embers shall assist and direct apparatus drivers</w:t>
      </w:r>
      <w:r w:rsidR="00F15B02">
        <w:rPr>
          <w:rFonts w:ascii="Arial" w:eastAsia="Times New Roman" w:hAnsi="Arial" w:cs="Arial"/>
          <w:color w:val="000000"/>
          <w:kern w:val="0"/>
          <w14:ligatures w14:val="none"/>
        </w:rPr>
        <w:t>.</w:t>
      </w:r>
      <w:r w:rsidRPr="0092416E">
        <w:rPr>
          <w:rFonts w:ascii="Arial" w:eastAsia="Times New Roman" w:hAnsi="Arial" w:cs="Arial"/>
          <w:color w:val="000000"/>
          <w:kern w:val="0"/>
          <w14:ligatures w14:val="none"/>
        </w:rPr>
        <w:t xml:space="preserve"> 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32562586"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7.3.1.1 </w:t>
      </w:r>
      <w:r w:rsidR="00864B6F">
        <w:rPr>
          <w:rFonts w:ascii="Arial" w:eastAsia="Times New Roman" w:hAnsi="Arial" w:cs="Arial"/>
          <w:color w:val="000000"/>
          <w:kern w:val="0"/>
          <w14:ligatures w14:val="none"/>
        </w:rPr>
        <w:t xml:space="preserve">Members </w:t>
      </w:r>
      <w:r w:rsidRPr="0092416E">
        <w:rPr>
          <w:rFonts w:ascii="Arial" w:eastAsia="Times New Roman" w:hAnsi="Arial" w:cs="Arial"/>
          <w:color w:val="000000"/>
          <w:kern w:val="0"/>
          <w14:ligatures w14:val="none"/>
        </w:rPr>
        <w:t>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7.3.1.3 Washing of hose, if necessary, repacking hose. When repacking hose, make sure the correct amount of hose lengths are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4526F0F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r w:rsidR="00864B6F">
        <w:rPr>
          <w:rFonts w:ascii="Arial" w:eastAsia="Times New Roman" w:hAnsi="Arial" w:cs="Arial"/>
          <w:color w:val="000000"/>
          <w:kern w:val="0"/>
          <w14:ligatures w14:val="none"/>
        </w:rPr>
        <w:t xml:space="preserve">The member assisting in backing the vehicle into the station shall attach the exhaust hose to the vehicle.  After the vehicle is parked, the driver shall ensure the exhaust hose is properly connected. </w:t>
      </w:r>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01F77FC4"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864B6F">
        <w:rPr>
          <w:rFonts w:ascii="Arial" w:eastAsia="Times New Roman" w:hAnsi="Arial" w:cs="Arial"/>
          <w:color w:val="000000"/>
          <w:kern w:val="0"/>
          <w14:ligatures w14:val="none"/>
        </w:rPr>
        <w:t>4</w:t>
      </w:r>
      <w:r w:rsidRPr="00140FA2">
        <w:rPr>
          <w:rFonts w:ascii="Arial" w:eastAsia="Times New Roman" w:hAnsi="Arial" w:cs="Arial"/>
          <w:color w:val="000000"/>
          <w:kern w:val="0"/>
          <w14:ligatures w14:val="none"/>
        </w:rPr>
        <w:t xml:space="preserve"> general equipment. </w:t>
      </w:r>
    </w:p>
    <w:p w14:paraId="2F0E0619" w14:textId="4B0CA1B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w:t>
      </w:r>
      <w:r w:rsidR="003613A5">
        <w:rPr>
          <w:rFonts w:ascii="Arial" w:eastAsia="Times New Roman" w:hAnsi="Arial" w:cs="Arial"/>
          <w:color w:val="000000"/>
          <w:kern w:val="0"/>
          <w14:ligatures w14:val="none"/>
        </w:rPr>
        <w:t>s</w:t>
      </w:r>
      <w:r w:rsidR="009A1FB9">
        <w:rPr>
          <w:rFonts w:ascii="Arial" w:eastAsia="Times New Roman" w:hAnsi="Arial" w:cs="Arial"/>
          <w:color w:val="000000"/>
          <w:kern w:val="0"/>
          <w14:ligatures w14:val="none"/>
        </w:rPr>
        <w:t xml:space="preserve"> are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0EED269F"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w:t>
      </w:r>
      <w:r w:rsidR="00864B6F">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45B0B78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8.12.1 </w:t>
      </w:r>
      <w:r w:rsidR="00864B6F">
        <w:rPr>
          <w:rFonts w:ascii="Arial" w:eastAsia="Times New Roman" w:hAnsi="Arial" w:cs="Arial"/>
          <w:color w:val="000000"/>
          <w:kern w:val="0"/>
          <w14:ligatures w14:val="none"/>
        </w:rPr>
        <w:t>The driver shall ensure the diesel exhaust hose is properly attached before starting apparatus inside the fire station.</w:t>
      </w:r>
    </w:p>
    <w:p w14:paraId="5D298168" w14:textId="0BE77F55"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the driver of apparatus shall</w:t>
      </w:r>
      <w:r w:rsidR="003613A5">
        <w:rPr>
          <w:rFonts w:ascii="Arial" w:eastAsia="Times New Roman" w:hAnsi="Arial" w:cs="Arial"/>
          <w:color w:val="000000"/>
          <w:kern w:val="0"/>
          <w14:ligatures w14:val="none"/>
        </w:rPr>
        <w:t xml:space="preserve"> </w:t>
      </w:r>
      <w:r w:rsidR="00864B6F">
        <w:rPr>
          <w:rFonts w:ascii="Arial" w:eastAsia="Times New Roman" w:hAnsi="Arial" w:cs="Arial"/>
          <w:color w:val="000000"/>
          <w:kern w:val="0"/>
          <w14:ligatures w14:val="none"/>
        </w:rPr>
        <w:t>ensure the diesel exhaust hose is attached and properly connected</w:t>
      </w:r>
      <w:r w:rsidRPr="00140FA2">
        <w:rPr>
          <w:rFonts w:ascii="Arial" w:eastAsia="Times New Roman" w:hAnsi="Arial" w:cs="Arial"/>
          <w:color w:val="000000"/>
          <w:kern w:val="0"/>
          <w14:ligatures w14:val="none"/>
        </w:rPr>
        <w:t>.</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441963AD" w14:textId="77777777" w:rsidR="00A14BCB" w:rsidRDefault="00A14BCB" w:rsidP="003F6174">
      <w:pPr>
        <w:rPr>
          <w:rFonts w:ascii="Arial" w:eastAsia="Times New Roman" w:hAnsi="Arial" w:cs="Arial"/>
          <w:b/>
          <w:bCs/>
          <w:color w:val="000000"/>
          <w:kern w:val="0"/>
          <w:u w:val="single"/>
          <w14:ligatures w14:val="none"/>
        </w:rPr>
      </w:pPr>
    </w:p>
    <w:p w14:paraId="4DDA6CC5" w14:textId="77777777" w:rsidR="00A14BCB" w:rsidRDefault="00A14BCB" w:rsidP="003F6174">
      <w:pPr>
        <w:rPr>
          <w:rFonts w:ascii="Arial" w:eastAsia="Times New Roman" w:hAnsi="Arial" w:cs="Arial"/>
          <w:b/>
          <w:bCs/>
          <w:color w:val="000000"/>
          <w:kern w:val="0"/>
          <w:u w:val="single"/>
          <w14:ligatures w14:val="none"/>
        </w:rPr>
      </w:pPr>
    </w:p>
    <w:p w14:paraId="3CACF5BC" w14:textId="77777777" w:rsidR="00A14BCB" w:rsidRDefault="00A14BCB" w:rsidP="003F6174">
      <w:pPr>
        <w:rPr>
          <w:rFonts w:ascii="Arial" w:eastAsia="Times New Roman" w:hAnsi="Arial" w:cs="Arial"/>
          <w:b/>
          <w:bCs/>
          <w:color w:val="000000"/>
          <w:kern w:val="0"/>
          <w:u w:val="single"/>
          <w14:ligatures w14:val="none"/>
        </w:rPr>
      </w:pPr>
    </w:p>
    <w:p w14:paraId="622957A5" w14:textId="4F8BAE5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Upon arriving at the desk, announce that ‘Dover Fire Is On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(i.e.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9.5 Announce all locations of destination over the radio to apparatus en</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lastRenderedPageBreak/>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10.13 Upon return of apparatus to quarters, the officer will so indicate such, or indicate otherwise: i.e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03D703E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w:t>
      </w:r>
      <w:r w:rsidR="00864B6F">
        <w:rPr>
          <w:rFonts w:ascii="Arial" w:eastAsia="Times New Roman" w:hAnsi="Arial" w:cs="Arial"/>
          <w:color w:val="000000"/>
          <w:kern w:val="0"/>
          <w14:ligatures w14:val="none"/>
        </w:rPr>
        <w:t>s</w:t>
      </w:r>
      <w:r w:rsidRPr="00D8483E">
        <w:rPr>
          <w:rFonts w:ascii="Arial" w:eastAsia="Times New Roman" w:hAnsi="Arial" w:cs="Arial"/>
          <w:color w:val="000000"/>
          <w:kern w:val="0"/>
          <w14:ligatures w14:val="none"/>
        </w:rPr>
        <w:t xml:space="preserve"> </w:t>
      </w:r>
      <w:r w:rsidR="00864B6F">
        <w:rPr>
          <w:rFonts w:ascii="Arial" w:eastAsia="Times New Roman" w:hAnsi="Arial" w:cs="Arial"/>
          <w:color w:val="000000"/>
          <w:kern w:val="0"/>
          <w14:ligatures w14:val="none"/>
        </w:rPr>
        <w:t xml:space="preserve">are </w:t>
      </w:r>
      <w:r w:rsidRPr="00D8483E">
        <w:rPr>
          <w:rFonts w:ascii="Arial" w:eastAsia="Times New Roman" w:hAnsi="Arial" w:cs="Arial"/>
          <w:color w:val="000000"/>
          <w:kern w:val="0"/>
          <w14:ligatures w14:val="none"/>
        </w:rPr>
        <w:t>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2AF458E9"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11.8.4 Tanker response shall consist of a Driver and</w:t>
      </w:r>
      <w:r w:rsidR="00864B6F">
        <w:rPr>
          <w:rFonts w:ascii="Arial" w:eastAsia="Times New Roman" w:hAnsi="Arial" w:cs="Arial"/>
          <w:color w:val="000000"/>
          <w:kern w:val="0"/>
          <w14:ligatures w14:val="none"/>
        </w:rPr>
        <w:t xml:space="preserve">at least one other member. </w:t>
      </w:r>
      <w:r w:rsidR="00FC6D4B">
        <w:rPr>
          <w:rFonts w:ascii="Arial" w:eastAsia="Times New Roman" w:hAnsi="Arial" w:cs="Arial"/>
          <w:color w:val="000000"/>
          <w:kern w:val="0"/>
          <w14:ligatures w14:val="none"/>
        </w:rPr>
        <w:t xml:space="preserve">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2E73C7EF" w14:textId="77777777" w:rsidR="00A14BCB" w:rsidRDefault="00A14BCB" w:rsidP="00083981">
      <w:pPr>
        <w:rPr>
          <w:rFonts w:ascii="Arial" w:eastAsia="Times New Roman" w:hAnsi="Arial" w:cs="Arial"/>
          <w:b/>
          <w:bCs/>
          <w:color w:val="000000"/>
          <w:kern w:val="0"/>
          <w:u w:val="single"/>
          <w14:ligatures w14:val="none"/>
        </w:rPr>
      </w:pPr>
    </w:p>
    <w:p w14:paraId="1D7B539E" w14:textId="77777777" w:rsidR="00A14BCB" w:rsidRDefault="00A14BCB" w:rsidP="00083981">
      <w:pPr>
        <w:rPr>
          <w:rFonts w:ascii="Arial" w:eastAsia="Times New Roman" w:hAnsi="Arial" w:cs="Arial"/>
          <w:b/>
          <w:bCs/>
          <w:color w:val="000000"/>
          <w:kern w:val="0"/>
          <w:u w:val="single"/>
          <w14:ligatures w14:val="none"/>
        </w:rPr>
      </w:pPr>
    </w:p>
    <w:p w14:paraId="26970556" w14:textId="2AC9DEF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09A4DF11" w14:textId="6F2DCA2C" w:rsidR="00864B6F" w:rsidRPr="00083981" w:rsidRDefault="00864B6F" w:rsidP="00083981">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12.2.5 See MGL 90 Section 7E for additional requirements.</w:t>
      </w:r>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4586D852"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ins w:id="16" w:author="James Wright [2]" w:date="2025-02-11T11:31:00Z">
        <w:r w:rsidR="000C00F0">
          <w:rPr>
            <w:rFonts w:ascii="Arial" w:eastAsia="Times New Roman" w:hAnsi="Arial" w:cs="Arial"/>
            <w:color w:val="000000"/>
            <w:kern w:val="0"/>
            <w14:ligatures w14:val="none"/>
          </w:rPr>
          <w:t xml:space="preserve">  Exception:  Retirees in good standing m</w:t>
        </w:r>
      </w:ins>
      <w:ins w:id="17" w:author="James Wright [2]" w:date="2025-08-11T10:36:00Z">
        <w:r w:rsidR="00331964">
          <w:rPr>
            <w:rFonts w:ascii="Arial" w:eastAsia="Times New Roman" w:hAnsi="Arial" w:cs="Arial"/>
            <w:color w:val="000000"/>
            <w:kern w:val="0"/>
            <w14:ligatures w14:val="none"/>
          </w:rPr>
          <w:t>a</w:t>
        </w:r>
      </w:ins>
      <w:ins w:id="18" w:author="James Wright [2]" w:date="2025-02-11T11:31:00Z">
        <w:r w:rsidR="000C00F0">
          <w:rPr>
            <w:rFonts w:ascii="Arial" w:eastAsia="Times New Roman" w:hAnsi="Arial" w:cs="Arial"/>
            <w:color w:val="000000"/>
            <w:kern w:val="0"/>
            <w14:ligatures w14:val="none"/>
          </w:rPr>
          <w:t xml:space="preserve">y keep all their uniform </w:t>
        </w:r>
      </w:ins>
      <w:ins w:id="19" w:author="James Wright [2]" w:date="2025-02-11T11:32:00Z">
        <w:r w:rsidR="000C00F0">
          <w:rPr>
            <w:rFonts w:ascii="Arial" w:eastAsia="Times New Roman" w:hAnsi="Arial" w:cs="Arial"/>
            <w:color w:val="000000"/>
            <w:kern w:val="0"/>
            <w14:ligatures w14:val="none"/>
          </w:rPr>
          <w:t>apparel.</w:t>
        </w:r>
      </w:ins>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3E9789A3"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14.7.4 Provisional appointees will not be given a dress uniform unless they are in good standing with the department and after 1 year</w:t>
      </w:r>
      <w:r w:rsidR="00353556">
        <w:rPr>
          <w:rFonts w:ascii="Arial" w:eastAsia="Times New Roman" w:hAnsi="Arial" w:cs="Arial"/>
          <w:color w:val="000000"/>
          <w:kern w:val="0"/>
          <w14:ligatures w14:val="none"/>
        </w:rPr>
        <w:t xml:space="preserve"> of</w:t>
      </w:r>
      <w:r w:rsidRPr="006277A2">
        <w:rPr>
          <w:rFonts w:ascii="Arial" w:eastAsia="Times New Roman" w:hAnsi="Arial" w:cs="Arial"/>
          <w:color w:val="000000"/>
          <w:kern w:val="0"/>
          <w14:ligatures w14:val="none"/>
        </w:rPr>
        <w:t xml:space="preserve">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lastRenderedPageBreak/>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7B03AE78"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3B4719A1" w14:textId="672B95F2" w:rsidR="00031AEF" w:rsidRDefault="006C3B56" w:rsidP="006C3B56">
      <w:pPr>
        <w:rPr>
          <w:rFonts w:ascii="Arial" w:eastAsia="Times New Roman" w:hAnsi="Arial" w:cs="Arial"/>
          <w:b/>
          <w:bCs/>
          <w:color w:val="000000"/>
          <w:kern w:val="0"/>
          <w:u w:val="single"/>
          <w14:ligatures w14:val="none"/>
        </w:rPr>
      </w:pPr>
      <w:r w:rsidRPr="006C3B56">
        <w:rPr>
          <w:rFonts w:ascii="Arial" w:eastAsia="Times New Roman" w:hAnsi="Arial" w:cs="Arial"/>
          <w:color w:val="000000"/>
          <w:kern w:val="0"/>
          <w14:ligatures w14:val="none"/>
        </w:rPr>
        <w:tab/>
      </w:r>
    </w:p>
    <w:p w14:paraId="7FD6EA7B" w14:textId="77777777" w:rsidR="00A14BCB" w:rsidRDefault="00A14BCB" w:rsidP="006C3B56">
      <w:pPr>
        <w:rPr>
          <w:rFonts w:ascii="Arial" w:eastAsia="Times New Roman" w:hAnsi="Arial" w:cs="Arial"/>
          <w:b/>
          <w:bCs/>
          <w:color w:val="000000"/>
          <w:kern w:val="0"/>
          <w:u w:val="single"/>
          <w14:ligatures w14:val="none"/>
        </w:rPr>
      </w:pPr>
    </w:p>
    <w:p w14:paraId="6C86F56E" w14:textId="1F439C7B"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2CFFBCC1"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w:t>
      </w:r>
      <w:r w:rsidR="00353556">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w:t>
      </w:r>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E4A1132" w14:textId="77777777" w:rsidR="00353556" w:rsidRDefault="006C3B56" w:rsidP="006C3B56">
      <w:pPr>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 xml:space="preserve">ay </w:t>
      </w:r>
      <w:r w:rsidR="00353556">
        <w:rPr>
          <w:rFonts w:ascii="Arial" w:eastAsia="Times New Roman" w:hAnsi="Arial" w:cs="Arial"/>
          <w:color w:val="000000"/>
          <w:kern w:val="0"/>
          <w14:ligatures w14:val="none"/>
        </w:rPr>
        <w:t xml:space="preserve">be required to </w:t>
      </w:r>
      <w:r w:rsidRPr="006C3B56">
        <w:rPr>
          <w:rFonts w:ascii="Arial" w:eastAsia="Times New Roman" w:hAnsi="Arial" w:cs="Arial"/>
          <w:color w:val="000000"/>
          <w:kern w:val="0"/>
          <w14:ligatures w14:val="none"/>
        </w:rPr>
        <w:t>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w:t>
      </w:r>
    </w:p>
    <w:p w14:paraId="01731A55" w14:textId="77777777" w:rsidR="00353556" w:rsidRDefault="00353556" w:rsidP="006C3B56">
      <w:pPr>
        <w:rPr>
          <w:rFonts w:ascii="Arial" w:eastAsia="Times New Roman" w:hAnsi="Arial" w:cs="Arial"/>
          <w:color w:val="000000"/>
          <w:kern w:val="0"/>
          <w14:ligatures w14:val="none"/>
        </w:rPr>
      </w:pPr>
    </w:p>
    <w:p w14:paraId="5B414832" w14:textId="77777777" w:rsidR="00353556" w:rsidRDefault="00353556" w:rsidP="006C3B5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19.12 </w:t>
      </w:r>
      <w:r w:rsidR="006C3B56" w:rsidRPr="006C3B56">
        <w:rPr>
          <w:rFonts w:ascii="Arial" w:eastAsia="Times New Roman" w:hAnsi="Arial" w:cs="Arial"/>
          <w:color w:val="000000"/>
          <w:kern w:val="0"/>
          <w14:ligatures w14:val="none"/>
        </w:rPr>
        <w:t xml:space="preserve">Must maintain and provide regular care for all department equipment as directed by officer-in-charge. </w:t>
      </w:r>
    </w:p>
    <w:p w14:paraId="6E79919E" w14:textId="77777777" w:rsidR="00353556" w:rsidRDefault="00353556" w:rsidP="006C3B56">
      <w:pPr>
        <w:rPr>
          <w:rFonts w:ascii="Arial" w:eastAsia="Times New Roman" w:hAnsi="Arial" w:cs="Arial"/>
          <w:color w:val="000000"/>
          <w:kern w:val="0"/>
          <w14:ligatures w14:val="none"/>
        </w:rPr>
      </w:pPr>
    </w:p>
    <w:p w14:paraId="35B0DEDB" w14:textId="69F913F9" w:rsidR="00353556" w:rsidRDefault="00353556" w:rsidP="006C3B5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19.13 Shall hold </w:t>
      </w:r>
      <w:r w:rsidR="006C3B56" w:rsidRPr="006C3B56">
        <w:rPr>
          <w:rFonts w:ascii="Arial" w:eastAsia="Times New Roman" w:hAnsi="Arial" w:cs="Arial"/>
          <w:color w:val="000000"/>
          <w:kern w:val="0"/>
          <w14:ligatures w14:val="none"/>
        </w:rPr>
        <w:t>themselves in readiness to answer calls</w:t>
      </w:r>
      <w:r>
        <w:rPr>
          <w:rFonts w:ascii="Arial" w:eastAsia="Times New Roman" w:hAnsi="Arial" w:cs="Arial"/>
          <w:color w:val="000000"/>
          <w:kern w:val="0"/>
          <w14:ligatures w14:val="none"/>
        </w:rPr>
        <w:t>.</w:t>
      </w:r>
    </w:p>
    <w:p w14:paraId="7F0ED462" w14:textId="77777777" w:rsidR="00353556" w:rsidRDefault="00353556" w:rsidP="006C3B56">
      <w:pPr>
        <w:rPr>
          <w:rFonts w:ascii="Arial" w:eastAsia="Times New Roman" w:hAnsi="Arial" w:cs="Arial"/>
          <w:color w:val="000000"/>
          <w:kern w:val="0"/>
          <w14:ligatures w14:val="none"/>
        </w:rPr>
      </w:pPr>
    </w:p>
    <w:p w14:paraId="2AA1336C" w14:textId="371DF480" w:rsidR="006C3B56" w:rsidRPr="006C3B56" w:rsidRDefault="00353556" w:rsidP="006C3B56">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19.14</w:t>
      </w:r>
      <w:r w:rsidR="006C3B56" w:rsidRPr="006C3B5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 xml:space="preserve">Shall follow </w:t>
      </w:r>
      <w:r w:rsidR="006C3B56" w:rsidRPr="006C3B56">
        <w:rPr>
          <w:rFonts w:ascii="Arial" w:eastAsia="Times New Roman" w:hAnsi="Arial" w:cs="Arial"/>
          <w:color w:val="000000"/>
          <w:kern w:val="0"/>
          <w14:ligatures w14:val="none"/>
        </w:rPr>
        <w:t xml:space="preserve">the orders of </w:t>
      </w:r>
      <w:r>
        <w:rPr>
          <w:rFonts w:ascii="Arial" w:eastAsia="Times New Roman" w:hAnsi="Arial" w:cs="Arial"/>
          <w:color w:val="000000"/>
          <w:kern w:val="0"/>
          <w14:ligatures w14:val="none"/>
        </w:rPr>
        <w:t xml:space="preserve">their </w:t>
      </w:r>
      <w:r w:rsidR="006C3B56" w:rsidRPr="006C3B56">
        <w:rPr>
          <w:rFonts w:ascii="Arial" w:eastAsia="Times New Roman" w:hAnsi="Arial" w:cs="Arial"/>
          <w:color w:val="000000"/>
          <w:kern w:val="0"/>
          <w14:ligatures w14:val="none"/>
        </w:rPr>
        <w:t>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2CC1D25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r w:rsidR="00353556">
        <w:rPr>
          <w:rFonts w:ascii="Arial" w:eastAsia="Times New Roman" w:hAnsi="Arial" w:cs="Arial"/>
          <w:color w:val="000000"/>
          <w:kern w:val="0"/>
          <w14:ligatures w14:val="none"/>
        </w:rPr>
        <w:t>5</w:t>
      </w:r>
      <w:r w:rsidRPr="006C3B56">
        <w:rPr>
          <w:rFonts w:ascii="Arial" w:eastAsia="Times New Roman" w:hAnsi="Arial" w:cs="Arial"/>
          <w:color w:val="000000"/>
          <w:kern w:val="0"/>
          <w14:ligatures w14:val="none"/>
        </w:rPr>
        <w:t xml:space="preserve"> </w:t>
      </w:r>
      <w:r w:rsidR="00353556">
        <w:rPr>
          <w:rFonts w:ascii="Arial" w:eastAsia="Times New Roman" w:hAnsi="Arial" w:cs="Arial"/>
          <w:color w:val="000000"/>
          <w:kern w:val="0"/>
          <w14:ligatures w14:val="none"/>
        </w:rPr>
        <w:t>Be p</w:t>
      </w:r>
      <w:r w:rsidRPr="006C3B56">
        <w:rPr>
          <w:rFonts w:ascii="Arial" w:eastAsia="Times New Roman" w:hAnsi="Arial" w:cs="Arial"/>
          <w:color w:val="000000"/>
          <w:kern w:val="0"/>
          <w14:ligatures w14:val="none"/>
        </w:rPr>
        <w:t xml:space="preserve">unctual in attendance, civil &amp; orderly in conduct </w:t>
      </w:r>
      <w:r w:rsidR="00353556">
        <w:rPr>
          <w:rFonts w:ascii="Arial" w:eastAsia="Times New Roman" w:hAnsi="Arial" w:cs="Arial"/>
          <w:color w:val="000000"/>
          <w:kern w:val="0"/>
          <w14:ligatures w14:val="none"/>
        </w:rPr>
        <w:t xml:space="preserve">while in </w:t>
      </w:r>
      <w:r w:rsidRPr="006C3B56">
        <w:rPr>
          <w:rFonts w:ascii="Arial" w:eastAsia="Times New Roman" w:hAnsi="Arial" w:cs="Arial"/>
          <w:color w:val="000000"/>
          <w:kern w:val="0"/>
          <w14:ligatures w14:val="none"/>
        </w:rPr>
        <w:t xml:space="preserve">performance of </w:t>
      </w:r>
      <w:r w:rsidR="00353556">
        <w:rPr>
          <w:rFonts w:ascii="Arial" w:eastAsia="Times New Roman" w:hAnsi="Arial" w:cs="Arial"/>
          <w:color w:val="000000"/>
          <w:kern w:val="0"/>
          <w14:ligatures w14:val="none"/>
        </w:rPr>
        <w:t xml:space="preserve">their </w:t>
      </w:r>
      <w:r w:rsidRPr="006C3B56">
        <w:rPr>
          <w:rFonts w:ascii="Arial" w:eastAsia="Times New Roman" w:hAnsi="Arial" w:cs="Arial"/>
          <w:color w:val="000000"/>
          <w:kern w:val="0"/>
          <w14:ligatures w14:val="none"/>
        </w:rPr>
        <w:t>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2B04D3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r w:rsidR="00353556">
        <w:rPr>
          <w:rFonts w:ascii="Arial" w:eastAsia="Times New Roman" w:hAnsi="Arial" w:cs="Arial"/>
          <w:color w:val="000000"/>
          <w:kern w:val="0"/>
          <w14:ligatures w14:val="none"/>
        </w:rPr>
        <w:t>6</w:t>
      </w:r>
      <w:r w:rsidRPr="006C3B56">
        <w:rPr>
          <w:rFonts w:ascii="Arial" w:eastAsia="Times New Roman" w:hAnsi="Arial" w:cs="Arial"/>
          <w:color w:val="000000"/>
          <w:kern w:val="0"/>
          <w14:ligatures w14:val="none"/>
        </w:rPr>
        <w:t xml:space="preserve">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All members appointed to the Department as firefighters will be required to attend the Firefighter Training Program of the Dover Fire Department or any other approved training as determined by the Chief i.e.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20.1.3 Completion of this training program is mandatory.</w:t>
      </w:r>
    </w:p>
    <w:p w14:paraId="40169229" w14:textId="60902F5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20.1.4 </w:t>
      </w:r>
      <w:r w:rsidR="00353556">
        <w:rPr>
          <w:rFonts w:ascii="Arial" w:eastAsia="Times New Roman" w:hAnsi="Arial" w:cs="Arial"/>
          <w:color w:val="000000"/>
          <w:kern w:val="0"/>
          <w14:ligatures w14:val="none"/>
        </w:rPr>
        <w:t>The o</w:t>
      </w:r>
      <w:r w:rsidRPr="006C3B56">
        <w:rPr>
          <w:rFonts w:ascii="Arial" w:eastAsia="Times New Roman" w:hAnsi="Arial" w:cs="Arial"/>
          <w:color w:val="000000"/>
          <w:kern w:val="0"/>
          <w14:ligatures w14:val="none"/>
        </w:rPr>
        <w:t>fficer or member performing train</w:t>
      </w:r>
      <w:r w:rsidR="00353556">
        <w:rPr>
          <w:rFonts w:ascii="Arial" w:eastAsia="Times New Roman" w:hAnsi="Arial" w:cs="Arial"/>
          <w:color w:val="000000"/>
          <w:kern w:val="0"/>
          <w14:ligatures w14:val="none"/>
        </w:rPr>
        <w:t>ing</w:t>
      </w:r>
      <w:r w:rsidRPr="006C3B56">
        <w:rPr>
          <w:rFonts w:ascii="Arial" w:eastAsia="Times New Roman" w:hAnsi="Arial" w:cs="Arial"/>
          <w:color w:val="000000"/>
          <w:kern w:val="0"/>
          <w14:ligatures w14:val="none"/>
        </w:rPr>
        <w:t xml:space="preserve"> shall, in writing, keep a record of training which shall include date, times, training performed and outcome.</w:t>
      </w:r>
    </w:p>
    <w:p w14:paraId="3CF20B48" w14:textId="16752B6C"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20.1.5 When training is completed, </w:t>
      </w:r>
      <w:r w:rsidR="00353556">
        <w:rPr>
          <w:rFonts w:ascii="Arial" w:eastAsia="Times New Roman" w:hAnsi="Arial" w:cs="Arial"/>
          <w:color w:val="000000"/>
          <w:kern w:val="0"/>
          <w14:ligatures w14:val="none"/>
        </w:rPr>
        <w:t xml:space="preserve">the </w:t>
      </w:r>
      <w:r w:rsidRPr="006C3B56">
        <w:rPr>
          <w:rFonts w:ascii="Arial" w:eastAsia="Times New Roman" w:hAnsi="Arial" w:cs="Arial"/>
          <w:color w:val="000000"/>
          <w:kern w:val="0"/>
          <w14:ligatures w14:val="none"/>
        </w:rPr>
        <w:t>officer or member performing training shall submit to the Fire Chief</w:t>
      </w:r>
      <w:r w:rsidR="00353556">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a record of training</w:t>
      </w:r>
      <w:r w:rsidR="00353556">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and if the training has met the requirements and/or ‘passed’ training for the </w:t>
      </w:r>
      <w:r w:rsidR="00353556">
        <w:rPr>
          <w:rFonts w:ascii="Arial" w:eastAsia="Times New Roman" w:hAnsi="Arial" w:cs="Arial"/>
          <w:color w:val="000000"/>
          <w:kern w:val="0"/>
          <w14:ligatures w14:val="none"/>
        </w:rPr>
        <w:t>F</w:t>
      </w:r>
      <w:r w:rsidRPr="006C3B56">
        <w:rPr>
          <w:rFonts w:ascii="Arial" w:eastAsia="Times New Roman" w:hAnsi="Arial" w:cs="Arial"/>
          <w:color w:val="000000"/>
          <w:kern w:val="0"/>
          <w14:ligatures w14:val="none"/>
        </w:rPr>
        <w:t>ire Chiefs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72897B4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 xml:space="preserve">both new </w:t>
      </w:r>
      <w:r w:rsidR="00F456A8">
        <w:rPr>
          <w:rFonts w:ascii="Arial" w:eastAsia="Times New Roman" w:hAnsi="Arial" w:cs="Arial"/>
          <w:color w:val="000000"/>
          <w:kern w:val="0"/>
          <w14:ligatures w14:val="none"/>
        </w:rPr>
        <w:t>and existing</w:t>
      </w:r>
      <w:r w:rsidRPr="006C3B56">
        <w:rPr>
          <w:rFonts w:ascii="Arial" w:eastAsia="Times New Roman" w:hAnsi="Arial" w:cs="Arial"/>
          <w:color w:val="000000"/>
          <w:kern w:val="0"/>
          <w14:ligatures w14:val="none"/>
        </w:rPr>
        <w:t xml:space="preserve"> </w:t>
      </w:r>
      <w:r w:rsidR="001D2F0D">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142C73AC"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r w:rsidR="001D2F0D">
        <w:rPr>
          <w:rFonts w:ascii="Arial" w:eastAsia="Times New Roman" w:hAnsi="Arial" w:cs="Arial"/>
          <w:color w:val="000000"/>
          <w:kern w:val="0"/>
          <w14:ligatures w14:val="none"/>
        </w:rPr>
        <w:t>,</w:t>
      </w:r>
      <w:r w:rsidR="00031AEF">
        <w:rPr>
          <w:rFonts w:ascii="Arial" w:eastAsia="Times New Roman" w:hAnsi="Arial" w:cs="Arial"/>
          <w:color w:val="000000"/>
          <w:kern w:val="0"/>
          <w14:ligatures w14:val="none"/>
        </w:rPr>
        <w:t xml:space="preserve"> or their designee</w:t>
      </w:r>
      <w:r w:rsidR="001D2F0D">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time</w:t>
      </w:r>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w:t>
      </w:r>
      <w:r w:rsidRPr="00177165">
        <w:rPr>
          <w:rFonts w:ascii="Arial" w:eastAsia="Times New Roman" w:hAnsi="Arial" w:cs="Arial"/>
          <w:color w:val="000000"/>
          <w:kern w:val="0"/>
          <w14:ligatures w14:val="none"/>
        </w:rPr>
        <w:lastRenderedPageBreak/>
        <w:t>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5B149EB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22.1.3 Uniform will be bellcap, blue/white shirt, </w:t>
      </w:r>
      <w:r w:rsidR="001D2F0D">
        <w:rPr>
          <w:rFonts w:ascii="Arial" w:eastAsia="Times New Roman" w:hAnsi="Arial" w:cs="Arial"/>
          <w:color w:val="000000"/>
          <w:kern w:val="0"/>
          <w14:ligatures w14:val="none"/>
        </w:rPr>
        <w:t xml:space="preserve">black tie, </w:t>
      </w:r>
      <w:r w:rsidRPr="00177165">
        <w:rPr>
          <w:rFonts w:ascii="Arial" w:eastAsia="Times New Roman" w:hAnsi="Arial" w:cs="Arial"/>
          <w:color w:val="000000"/>
          <w:kern w:val="0"/>
          <w14:ligatures w14:val="none"/>
        </w:rPr>
        <w:t>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085E4C6E"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or given to an Officer. Non-functioning equipment shall be taken out of service, tagged with the reason why, dated and signed.  </w:t>
      </w:r>
      <w:r w:rsidR="001D2F0D">
        <w:rPr>
          <w:rFonts w:ascii="Arial" w:eastAsia="Times New Roman" w:hAnsi="Arial" w:cs="Arial"/>
          <w:color w:val="000000"/>
          <w:kern w:val="0"/>
          <w14:ligatures w14:val="none"/>
        </w:rPr>
        <w:t xml:space="preserve">This equipment </w:t>
      </w:r>
      <w:r w:rsidRPr="00177165">
        <w:rPr>
          <w:rFonts w:ascii="Arial" w:eastAsia="Times New Roman" w:hAnsi="Arial" w:cs="Arial"/>
          <w:color w:val="000000"/>
          <w:kern w:val="0"/>
          <w14:ligatures w14:val="none"/>
        </w:rPr>
        <w:t>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183A1330" w:rsidR="00CA356A" w:rsidRPr="00CA356A" w:rsidRDefault="002B1000" w:rsidP="00CA356A">
      <w:pPr>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u w:val="single"/>
          <w14:ligatures w14:val="none"/>
        </w:rPr>
        <w:t xml:space="preserve">Section </w:t>
      </w:r>
      <w:r w:rsidR="00CA356A" w:rsidRPr="00CA356A">
        <w:rPr>
          <w:rFonts w:ascii="Arial" w:eastAsia="Times New Roman" w:hAnsi="Arial" w:cs="Arial"/>
          <w:b/>
          <w:bCs/>
          <w:color w:val="000000"/>
          <w:kern w:val="0"/>
          <w:u w:val="single"/>
          <w14:ligatures w14:val="none"/>
        </w:rPr>
        <w:t xml:space="preserve">24.0 </w:t>
      </w:r>
      <w:bookmarkStart w:id="20" w:name="_Hlk144099349"/>
      <w:r>
        <w:rPr>
          <w:rFonts w:ascii="Arial" w:eastAsia="Times New Roman" w:hAnsi="Arial" w:cs="Arial"/>
          <w:b/>
          <w:bCs/>
          <w:color w:val="000000"/>
          <w:kern w:val="0"/>
          <w:u w:val="single"/>
          <w14:ligatures w14:val="none"/>
        </w:rPr>
        <w:t xml:space="preserve">Firefighter </w:t>
      </w:r>
      <w:r w:rsidR="00CA356A"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20"/>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22BD0DF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w:t>
      </w:r>
      <w:r w:rsidR="001D2F0D">
        <w:rPr>
          <w:rFonts w:ascii="Arial" w:eastAsia="Times New Roman" w:hAnsi="Arial" w:cs="Arial"/>
          <w:color w:val="000000"/>
          <w:kern w:val="0"/>
          <w14:ligatures w14:val="none"/>
        </w:rPr>
        <w:t>ing</w:t>
      </w:r>
      <w:r w:rsidRPr="00CA356A">
        <w:rPr>
          <w:rFonts w:ascii="Arial" w:eastAsia="Times New Roman" w:hAnsi="Arial" w:cs="Arial"/>
          <w:color w:val="000000"/>
          <w:kern w:val="0"/>
          <w14:ligatures w14:val="none"/>
        </w:rPr>
        <w:t xml:space="preserve">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4E92409E"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w:t>
      </w:r>
      <w:del w:id="21" w:author="James Wright [2]" w:date="2025-08-11T10:36:00Z">
        <w:r w:rsidRPr="00CA356A" w:rsidDel="00331964">
          <w:rPr>
            <w:rFonts w:ascii="Arial" w:eastAsia="Times New Roman" w:hAnsi="Arial" w:cs="Arial"/>
            <w:color w:val="000000"/>
            <w:kern w:val="0"/>
            <w14:ligatures w14:val="none"/>
          </w:rPr>
          <w:delText>8 h</w:delText>
        </w:r>
      </w:del>
      <w:del w:id="22" w:author="James Wright [2]" w:date="2025-08-11T10:37:00Z">
        <w:r w:rsidRPr="00CA356A" w:rsidDel="00331964">
          <w:rPr>
            <w:rFonts w:ascii="Arial" w:eastAsia="Times New Roman" w:hAnsi="Arial" w:cs="Arial"/>
            <w:color w:val="000000"/>
            <w:kern w:val="0"/>
            <w14:ligatures w14:val="none"/>
          </w:rPr>
          <w:delText>ours for the 12 hours</w:delText>
        </w:r>
      </w:del>
      <w:ins w:id="23" w:author="James Wright [2]" w:date="2025-08-11T10:37:00Z">
        <w:r w:rsidR="00331964">
          <w:rPr>
            <w:rFonts w:ascii="Arial" w:eastAsia="Times New Roman" w:hAnsi="Arial" w:cs="Arial"/>
            <w:color w:val="000000"/>
            <w:kern w:val="0"/>
            <w14:ligatures w14:val="none"/>
          </w:rPr>
          <w:t>$20/hour for the</w:t>
        </w:r>
      </w:ins>
      <w:r w:rsidRPr="00CA356A">
        <w:rPr>
          <w:rFonts w:ascii="Arial" w:eastAsia="Times New Roman" w:hAnsi="Arial" w:cs="Arial"/>
          <w:color w:val="000000"/>
          <w:kern w:val="0"/>
          <w14:ligatures w14:val="none"/>
        </w:rPr>
        <w:t xml:space="preserve">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35DCFD49"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w:t>
      </w:r>
      <w:del w:id="24" w:author="James Wright [2]" w:date="2025-08-11T10:38:00Z">
        <w:r w:rsidRPr="00CA356A" w:rsidDel="00331964">
          <w:rPr>
            <w:rFonts w:ascii="Arial" w:eastAsia="Times New Roman" w:hAnsi="Arial" w:cs="Arial"/>
            <w:color w:val="000000"/>
            <w:kern w:val="0"/>
            <w14:ligatures w14:val="none"/>
          </w:rPr>
          <w:delText xml:space="preserve">posted for each month on the </w:delText>
        </w:r>
        <w:r w:rsidR="00F456A8" w:rsidDel="00331964">
          <w:rPr>
            <w:rFonts w:ascii="Arial" w:eastAsia="Times New Roman" w:hAnsi="Arial" w:cs="Arial"/>
            <w:color w:val="000000"/>
            <w:kern w:val="0"/>
            <w14:ligatures w14:val="none"/>
          </w:rPr>
          <w:delText>W</w:delText>
        </w:r>
        <w:r w:rsidRPr="00CA356A" w:rsidDel="00331964">
          <w:rPr>
            <w:rFonts w:ascii="Arial" w:eastAsia="Times New Roman" w:hAnsi="Arial" w:cs="Arial"/>
            <w:color w:val="000000"/>
            <w:kern w:val="0"/>
            <w14:ligatures w14:val="none"/>
          </w:rPr>
          <w:delText xml:space="preserve">atch </w:delText>
        </w:r>
        <w:r w:rsidR="00F456A8" w:rsidDel="00331964">
          <w:rPr>
            <w:rFonts w:ascii="Arial" w:eastAsia="Times New Roman" w:hAnsi="Arial" w:cs="Arial"/>
            <w:color w:val="000000"/>
            <w:kern w:val="0"/>
            <w14:ligatures w14:val="none"/>
          </w:rPr>
          <w:delText>R</w:delText>
        </w:r>
        <w:r w:rsidRPr="00CA356A" w:rsidDel="00331964">
          <w:rPr>
            <w:rFonts w:ascii="Arial" w:eastAsia="Times New Roman" w:hAnsi="Arial" w:cs="Arial"/>
            <w:color w:val="000000"/>
            <w:kern w:val="0"/>
            <w14:ligatures w14:val="none"/>
          </w:rPr>
          <w:delText>oom bulletin board</w:delText>
        </w:r>
      </w:del>
      <w:ins w:id="25" w:author="James Wright [2]" w:date="2025-08-11T10:38:00Z">
        <w:r w:rsidR="00331964">
          <w:rPr>
            <w:rFonts w:ascii="Arial" w:eastAsia="Times New Roman" w:hAnsi="Arial" w:cs="Arial"/>
            <w:color w:val="000000"/>
            <w:kern w:val="0"/>
            <w14:ligatures w14:val="none"/>
          </w:rPr>
          <w:t>on a google form</w:t>
        </w:r>
      </w:ins>
      <w:r w:rsidRPr="00CA356A">
        <w:rPr>
          <w:rFonts w:ascii="Arial" w:eastAsia="Times New Roman" w:hAnsi="Arial" w:cs="Arial"/>
          <w:color w:val="000000"/>
          <w:kern w:val="0"/>
          <w14:ligatures w14:val="none"/>
        </w:rPr>
        <w:t xml:space="preserve">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w:t>
      </w:r>
      <w:del w:id="26" w:author="James Wright [2]" w:date="2025-08-11T10:38:00Z">
        <w:r w:rsidR="00352444" w:rsidDel="00331964">
          <w:rPr>
            <w:rFonts w:ascii="Arial" w:eastAsia="Times New Roman" w:hAnsi="Arial" w:cs="Arial"/>
            <w:color w:val="000000"/>
            <w:kern w:val="0"/>
            <w14:ligatures w14:val="none"/>
          </w:rPr>
          <w:delText>a</w:delText>
        </w:r>
        <w:r w:rsidRPr="00CA356A" w:rsidDel="00331964">
          <w:rPr>
            <w:rFonts w:ascii="Arial" w:eastAsia="Times New Roman" w:hAnsi="Arial" w:cs="Arial"/>
            <w:color w:val="000000"/>
            <w:kern w:val="0"/>
            <w14:ligatures w14:val="none"/>
          </w:rPr>
          <w:delText xml:space="preserve"> list</w:delText>
        </w:r>
      </w:del>
      <w:ins w:id="27" w:author="James Wright [2]" w:date="2025-08-11T10:38:00Z">
        <w:r w:rsidR="00331964">
          <w:rPr>
            <w:rFonts w:ascii="Arial" w:eastAsia="Times New Roman" w:hAnsi="Arial" w:cs="Arial"/>
            <w:color w:val="000000"/>
            <w:kern w:val="0"/>
            <w14:ligatures w14:val="none"/>
          </w:rPr>
          <w:t>th</w:t>
        </w:r>
      </w:ins>
      <w:ins w:id="28" w:author="James Wright [2]" w:date="2025-08-11T10:39:00Z">
        <w:r w:rsidR="00331964">
          <w:rPr>
            <w:rFonts w:ascii="Arial" w:eastAsia="Times New Roman" w:hAnsi="Arial" w:cs="Arial"/>
            <w:color w:val="000000"/>
            <w:kern w:val="0"/>
            <w14:ligatures w14:val="none"/>
          </w:rPr>
          <w:t>e form and link to signup</w:t>
        </w:r>
      </w:ins>
      <w:del w:id="29" w:author="James Wright [2]" w:date="2025-08-11T10:39:00Z">
        <w:r w:rsidRPr="00CA356A" w:rsidDel="00331964">
          <w:rPr>
            <w:rFonts w:ascii="Arial" w:eastAsia="Times New Roman" w:hAnsi="Arial" w:cs="Arial"/>
            <w:color w:val="000000"/>
            <w:kern w:val="0"/>
            <w14:ligatures w14:val="none"/>
          </w:rPr>
          <w:delText xml:space="preserve"> being posted</w:delText>
        </w:r>
      </w:del>
      <w:r w:rsidRPr="00CA356A">
        <w:rPr>
          <w:rFonts w:ascii="Arial" w:eastAsia="Times New Roman" w:hAnsi="Arial" w:cs="Arial"/>
          <w:color w:val="000000"/>
          <w:kern w:val="0"/>
          <w14:ligatures w14:val="none"/>
        </w:rPr>
        <w:t xml:space="preserve">. Instructions will be </w:t>
      </w:r>
      <w:del w:id="30" w:author="James Wright [2]" w:date="2025-08-11T10:39:00Z">
        <w:r w:rsidRPr="00CA356A" w:rsidDel="00331964">
          <w:rPr>
            <w:rFonts w:ascii="Arial" w:eastAsia="Times New Roman" w:hAnsi="Arial" w:cs="Arial"/>
            <w:color w:val="000000"/>
            <w:kern w:val="0"/>
            <w14:ligatures w14:val="none"/>
          </w:rPr>
          <w:delText>posted along with the sheets</w:delText>
        </w:r>
      </w:del>
      <w:ins w:id="31" w:author="James Wright [2]" w:date="2025-08-11T10:40:00Z">
        <w:r w:rsidR="00331964">
          <w:rPr>
            <w:rFonts w:ascii="Arial" w:eastAsia="Times New Roman" w:hAnsi="Arial" w:cs="Arial"/>
            <w:color w:val="000000"/>
            <w:kern w:val="0"/>
            <w14:ligatures w14:val="none"/>
          </w:rPr>
          <w:t>noted in the email</w:t>
        </w:r>
      </w:ins>
      <w:r w:rsidRPr="00CA356A">
        <w:rPr>
          <w:rFonts w:ascii="Arial" w:eastAsia="Times New Roman" w:hAnsi="Arial" w:cs="Arial"/>
          <w:color w:val="000000"/>
          <w:kern w:val="0"/>
          <w14:ligatures w14:val="none"/>
        </w:rPr>
        <w:t>,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76FAB7DC"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r w:rsidR="00726F69">
        <w:rPr>
          <w:rFonts w:ascii="Arial" w:eastAsia="Times New Roman" w:hAnsi="Arial" w:cs="Arial"/>
          <w:color w:val="000000"/>
          <w:kern w:val="0"/>
          <w14:ligatures w14:val="none"/>
        </w:rPr>
        <w:t xml:space="preserve">Members may not be on the Fire Schedule and the Ambulance schedule at the same time. </w:t>
      </w:r>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0C35183"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w:t>
      </w:r>
      <w:del w:id="32" w:author="James Wright [2]" w:date="2025-08-11T10:40:00Z">
        <w:r w:rsidRPr="00CA356A" w:rsidDel="00331964">
          <w:rPr>
            <w:rFonts w:ascii="Arial" w:eastAsia="Times New Roman" w:hAnsi="Arial" w:cs="Arial"/>
            <w:color w:val="000000"/>
            <w:kern w:val="0"/>
            <w14:ligatures w14:val="none"/>
          </w:rPr>
          <w:delText>8 h</w:delText>
        </w:r>
      </w:del>
      <w:del w:id="33" w:author="James Wright [2]" w:date="2025-08-11T10:41:00Z">
        <w:r w:rsidRPr="00CA356A" w:rsidDel="00331964">
          <w:rPr>
            <w:rFonts w:ascii="Arial" w:eastAsia="Times New Roman" w:hAnsi="Arial" w:cs="Arial"/>
            <w:color w:val="000000"/>
            <w:kern w:val="0"/>
            <w14:ligatures w14:val="none"/>
          </w:rPr>
          <w:delText>ours for the 12 hours</w:delText>
        </w:r>
      </w:del>
      <w:ins w:id="34" w:author="James Wright [2]" w:date="2025-08-11T10:41:00Z">
        <w:r w:rsidR="00331964">
          <w:rPr>
            <w:rFonts w:ascii="Arial" w:eastAsia="Times New Roman" w:hAnsi="Arial" w:cs="Arial"/>
            <w:color w:val="000000"/>
            <w:kern w:val="0"/>
            <w14:ligatures w14:val="none"/>
          </w:rPr>
          <w:t>$20/hour for the</w:t>
        </w:r>
      </w:ins>
      <w:r w:rsidRPr="00CA356A">
        <w:rPr>
          <w:rFonts w:ascii="Arial" w:eastAsia="Times New Roman" w:hAnsi="Arial" w:cs="Arial"/>
          <w:color w:val="000000"/>
          <w:kern w:val="0"/>
          <w14:ligatures w14:val="none"/>
        </w:rPr>
        <w:t xml:space="preserve">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24.4 Members applying for holiday shifts coverage must have completed at a minimum 4 training/drill sessions in the months prior to such holiday coverage.</w:t>
      </w:r>
    </w:p>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35" w:name="_Hlk144099370"/>
      <w:r w:rsidRPr="00896ADE">
        <w:rPr>
          <w:rFonts w:ascii="Arial" w:eastAsia="Times New Roman" w:hAnsi="Arial" w:cs="Arial"/>
          <w:b/>
          <w:bCs/>
          <w:color w:val="000000"/>
          <w:kern w:val="0"/>
          <w:u w:val="single"/>
          <w14:ligatures w14:val="none"/>
        </w:rPr>
        <w:t>Section 25. Monthly Fire Meetings</w:t>
      </w:r>
      <w:bookmarkEnd w:id="35"/>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lastRenderedPageBreak/>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36" w:name="_Hlk144099405"/>
      <w:r w:rsidRPr="0046150E">
        <w:rPr>
          <w:rFonts w:ascii="Arial" w:eastAsia="Times New Roman" w:hAnsi="Arial" w:cs="Arial"/>
          <w:b/>
          <w:bCs/>
          <w:color w:val="000000"/>
          <w:kern w:val="0"/>
          <w:u w:val="single"/>
          <w14:ligatures w14:val="none"/>
        </w:rPr>
        <w:t>Section 26. Standard Operating Procedure for Fires and Emergencies</w:t>
      </w:r>
    </w:p>
    <w:bookmarkEnd w:id="36"/>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5D15D048"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w:t>
      </w:r>
      <w:r w:rsidR="00F76106">
        <w:rPr>
          <w:rFonts w:ascii="Arial" w:eastAsia="Times New Roman" w:hAnsi="Arial" w:cs="Arial"/>
          <w:color w:val="000000"/>
          <w:kern w:val="0"/>
          <w14:ligatures w14:val="none"/>
        </w:rPr>
        <w:t xml:space="preserve">vehicles </w:t>
      </w:r>
      <w:r w:rsidRPr="0046150E">
        <w:rPr>
          <w:rFonts w:ascii="Arial" w:eastAsia="Times New Roman" w:hAnsi="Arial" w:cs="Arial"/>
          <w:color w:val="000000"/>
          <w:kern w:val="0"/>
          <w14:ligatures w14:val="none"/>
        </w:rPr>
        <w:t xml:space="preserve">off road, away from </w:t>
      </w:r>
      <w:r w:rsidR="007E12D6">
        <w:rPr>
          <w:rFonts w:ascii="Arial" w:eastAsia="Times New Roman" w:hAnsi="Arial" w:cs="Arial"/>
          <w:color w:val="000000"/>
          <w:kern w:val="0"/>
          <w14:ligatures w14:val="none"/>
        </w:rPr>
        <w:t xml:space="preserve">the </w:t>
      </w:r>
      <w:r w:rsidR="00F76106">
        <w:rPr>
          <w:rFonts w:ascii="Arial" w:eastAsia="Times New Roman" w:hAnsi="Arial" w:cs="Arial"/>
          <w:color w:val="000000"/>
          <w:kern w:val="0"/>
          <w14:ligatures w14:val="none"/>
        </w:rPr>
        <w:t>incident/</w:t>
      </w:r>
      <w:r w:rsidRPr="0046150E">
        <w:rPr>
          <w:rFonts w:ascii="Arial" w:eastAsia="Times New Roman" w:hAnsi="Arial" w:cs="Arial"/>
          <w:color w:val="000000"/>
          <w:kern w:val="0"/>
          <w14:ligatures w14:val="none"/>
        </w:rPr>
        <w:t>fireground .</w:t>
      </w:r>
      <w:r w:rsidR="00F76106">
        <w:rPr>
          <w:rFonts w:ascii="Arial" w:eastAsia="Times New Roman" w:hAnsi="Arial" w:cs="Arial"/>
          <w:color w:val="000000"/>
          <w:kern w:val="0"/>
          <w14:ligatures w14:val="none"/>
        </w:rPr>
        <w:t xml:space="preserve"> Use care not to block or park in driveways.</w:t>
      </w:r>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3D400ABD"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26.3.6 </w:t>
      </w:r>
      <w:r w:rsidR="00F76106">
        <w:rPr>
          <w:rFonts w:ascii="Arial" w:eastAsia="Times New Roman" w:hAnsi="Arial" w:cs="Arial"/>
          <w:color w:val="000000"/>
          <w:kern w:val="0"/>
          <w14:ligatures w14:val="none"/>
        </w:rPr>
        <w:t xml:space="preserve">If not given an </w:t>
      </w:r>
      <w:r w:rsidR="00A14BCB">
        <w:rPr>
          <w:rFonts w:ascii="Arial" w:eastAsia="Times New Roman" w:hAnsi="Arial" w:cs="Arial"/>
          <w:color w:val="000000"/>
          <w:kern w:val="0"/>
          <w14:ligatures w14:val="none"/>
        </w:rPr>
        <w:t>assignment</w:t>
      </w:r>
      <w:r w:rsidR="00F76106">
        <w:rPr>
          <w:rFonts w:ascii="Arial" w:eastAsia="Times New Roman" w:hAnsi="Arial" w:cs="Arial"/>
          <w:color w:val="000000"/>
          <w:kern w:val="0"/>
          <w14:ligatures w14:val="none"/>
        </w:rPr>
        <w:t xml:space="preserve"> upon arrival, you shall remain with your apparatus for assignment.  Monitor the radio for orders.  </w:t>
      </w:r>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02C1E8DE" w14:textId="6CD24315" w:rsidR="0046150E" w:rsidRPr="0046150E" w:rsidRDefault="0046150E" w:rsidP="00666534">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698868D5" w14:textId="5BC9EE92"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7056CAFE"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w:t>
      </w:r>
      <w:r w:rsidR="00F7610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station with apparatus to assist </w:t>
      </w:r>
      <w:r w:rsidR="00F76106">
        <w:rPr>
          <w:rFonts w:ascii="Arial" w:eastAsia="Times New Roman" w:hAnsi="Arial" w:cs="Arial"/>
          <w:color w:val="000000"/>
          <w:kern w:val="0"/>
          <w14:ligatures w14:val="none"/>
        </w:rPr>
        <w:t xml:space="preserve">with </w:t>
      </w:r>
      <w:r w:rsidRPr="0046150E">
        <w:rPr>
          <w:rFonts w:ascii="Arial" w:eastAsia="Times New Roman" w:hAnsi="Arial" w:cs="Arial"/>
          <w:color w:val="000000"/>
          <w:kern w:val="0"/>
          <w14:ligatures w14:val="none"/>
        </w:rPr>
        <w:t>clean-up</w:t>
      </w:r>
      <w:r w:rsidR="00F76106">
        <w:rPr>
          <w:rFonts w:ascii="Arial" w:eastAsia="Times New Roman" w:hAnsi="Arial" w:cs="Arial"/>
          <w:color w:val="000000"/>
          <w:kern w:val="0"/>
          <w14:ligatures w14:val="none"/>
        </w:rPr>
        <w:t xml:space="preserve">,  and restoring the </w:t>
      </w:r>
      <w:r w:rsidRPr="0046150E">
        <w:rPr>
          <w:rFonts w:ascii="Arial" w:eastAsia="Times New Roman" w:hAnsi="Arial" w:cs="Arial"/>
          <w:color w:val="000000"/>
          <w:kern w:val="0"/>
          <w14:ligatures w14:val="none"/>
        </w:rPr>
        <w:t xml:space="preserve"> apparatus</w:t>
      </w:r>
      <w:r w:rsidR="00F76106">
        <w:rPr>
          <w:rFonts w:ascii="Arial" w:eastAsia="Times New Roman" w:hAnsi="Arial" w:cs="Arial"/>
          <w:color w:val="000000"/>
          <w:kern w:val="0"/>
          <w14:ligatures w14:val="none"/>
        </w:rPr>
        <w:t xml:space="preserve"> back into service.</w:t>
      </w:r>
      <w:r w:rsidRPr="0046150E">
        <w:rPr>
          <w:rFonts w:ascii="Arial" w:eastAsia="Times New Roman" w:hAnsi="Arial" w:cs="Arial"/>
          <w:color w:val="000000"/>
          <w:kern w:val="0"/>
          <w14:ligatures w14:val="none"/>
        </w:rPr>
        <w: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4CB661FE"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26.5.4 </w:t>
      </w:r>
      <w:r w:rsidR="00F76106">
        <w:rPr>
          <w:rFonts w:ascii="Arial" w:eastAsia="Times New Roman" w:hAnsi="Arial" w:cs="Arial"/>
          <w:color w:val="000000"/>
          <w:kern w:val="0"/>
          <w14:ligatures w14:val="none"/>
        </w:rPr>
        <w:t>The Officer</w:t>
      </w:r>
      <w:r w:rsidR="00446BC0">
        <w:rPr>
          <w:rFonts w:ascii="Arial" w:eastAsia="Times New Roman" w:hAnsi="Arial" w:cs="Arial"/>
          <w:color w:val="000000"/>
          <w:kern w:val="0"/>
          <w14:ligatures w14:val="none"/>
        </w:rPr>
        <w:t xml:space="preserve"> </w:t>
      </w:r>
      <w:r w:rsidR="00F76106">
        <w:rPr>
          <w:rFonts w:ascii="Arial" w:eastAsia="Times New Roman" w:hAnsi="Arial" w:cs="Arial"/>
          <w:color w:val="000000"/>
          <w:kern w:val="0"/>
          <w14:ligatures w14:val="none"/>
        </w:rPr>
        <w:t>in</w:t>
      </w:r>
      <w:r w:rsidR="00446BC0">
        <w:rPr>
          <w:rFonts w:ascii="Arial" w:eastAsia="Times New Roman" w:hAnsi="Arial" w:cs="Arial"/>
          <w:color w:val="000000"/>
          <w:kern w:val="0"/>
          <w14:ligatures w14:val="none"/>
        </w:rPr>
        <w:t xml:space="preserve"> </w:t>
      </w:r>
      <w:r w:rsidR="00F76106">
        <w:rPr>
          <w:rFonts w:ascii="Arial" w:eastAsia="Times New Roman" w:hAnsi="Arial" w:cs="Arial"/>
          <w:color w:val="000000"/>
          <w:kern w:val="0"/>
          <w14:ligatures w14:val="none"/>
        </w:rPr>
        <w:t>Charge should hold a post incident review with all person</w:t>
      </w:r>
      <w:r w:rsidR="00446BC0">
        <w:rPr>
          <w:rFonts w:ascii="Arial" w:eastAsia="Times New Roman" w:hAnsi="Arial" w:cs="Arial"/>
          <w:color w:val="000000"/>
          <w:kern w:val="0"/>
          <w14:ligatures w14:val="none"/>
        </w:rPr>
        <w:t>n</w:t>
      </w:r>
      <w:r w:rsidR="00F76106">
        <w:rPr>
          <w:rFonts w:ascii="Arial" w:eastAsia="Times New Roman" w:hAnsi="Arial" w:cs="Arial"/>
          <w:color w:val="000000"/>
          <w:kern w:val="0"/>
          <w14:ligatures w14:val="none"/>
        </w:rPr>
        <w:t xml:space="preserve">el. </w:t>
      </w:r>
      <w:r w:rsidRPr="0046150E">
        <w:rPr>
          <w:rFonts w:ascii="Arial" w:eastAsia="Times New Roman" w:hAnsi="Arial" w:cs="Arial"/>
          <w:color w:val="000000"/>
          <w:kern w:val="0"/>
          <w14:ligatures w14:val="none"/>
        </w:rPr>
        <w:t>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Default="0046150E" w:rsidP="00896ADE">
      <w:pPr>
        <w:rPr>
          <w:rFonts w:ascii="Times New Roman" w:eastAsia="Times New Roman" w:hAnsi="Times New Roman" w:cs="Times New Roman"/>
          <w:kern w:val="0"/>
          <w:sz w:val="24"/>
          <w:szCs w:val="24"/>
          <w14:ligatures w14:val="none"/>
        </w:rPr>
      </w:pPr>
    </w:p>
    <w:p w14:paraId="653F6A2B" w14:textId="77777777" w:rsidR="00F200EF" w:rsidRPr="00F200EF" w:rsidRDefault="00F200EF" w:rsidP="00F200EF">
      <w:pPr>
        <w:spacing w:after="160" w:line="259" w:lineRule="auto"/>
        <w:rPr>
          <w:rFonts w:ascii="Arial" w:hAnsi="Arial" w:cs="Arial"/>
          <w:b/>
          <w:kern w:val="0"/>
          <w:u w:val="single"/>
          <w14:ligatures w14:val="none"/>
        </w:rPr>
      </w:pPr>
      <w:r w:rsidRPr="00F200EF">
        <w:rPr>
          <w:rFonts w:ascii="Arial" w:hAnsi="Arial" w:cs="Arial"/>
          <w:b/>
          <w:kern w:val="0"/>
          <w:u w:val="single"/>
          <w14:ligatures w14:val="none"/>
        </w:rPr>
        <w:t>Section 27 Guidelines for Towing and Storage of Electric Vehicles</w:t>
      </w:r>
    </w:p>
    <w:p w14:paraId="4CD8ECDB" w14:textId="77777777" w:rsidR="00F200EF" w:rsidRPr="00F200EF" w:rsidRDefault="00F200EF" w:rsidP="00F200EF">
      <w:pPr>
        <w:spacing w:after="160" w:line="259" w:lineRule="auto"/>
        <w:rPr>
          <w:rFonts w:ascii="Arial" w:hAnsi="Arial" w:cs="Arial"/>
          <w:kern w:val="0"/>
          <w14:ligatures w14:val="none"/>
        </w:rPr>
      </w:pPr>
      <w:r w:rsidRPr="00F200EF">
        <w:rPr>
          <w:rFonts w:ascii="Arial" w:hAnsi="Arial" w:cs="Arial"/>
          <w:kern w:val="0"/>
          <w14:ligatures w14:val="none"/>
        </w:rPr>
        <w:t>27.1 Requirements of the Tow Company</w:t>
      </w:r>
    </w:p>
    <w:p w14:paraId="3903635A" w14:textId="77777777" w:rsidR="00F200EF" w:rsidRPr="00F200EF" w:rsidRDefault="00F200EF" w:rsidP="00A14BCB">
      <w:pPr>
        <w:spacing w:after="160" w:line="259" w:lineRule="auto"/>
        <w:ind w:left="720" w:hanging="720"/>
        <w:rPr>
          <w:rFonts w:ascii="Arial" w:hAnsi="Arial" w:cs="Arial"/>
          <w:kern w:val="0"/>
          <w14:ligatures w14:val="none"/>
        </w:rPr>
      </w:pPr>
      <w:r w:rsidRPr="00F200EF">
        <w:rPr>
          <w:rFonts w:ascii="Arial" w:hAnsi="Arial" w:cs="Arial"/>
          <w:kern w:val="0"/>
          <w14:ligatures w14:val="none"/>
        </w:rPr>
        <w:tab/>
        <w:t>27.1.1 The tow company must be able to respond immediately, 24 hours a day, 7 days a week .</w:t>
      </w:r>
    </w:p>
    <w:p w14:paraId="52074CB6" w14:textId="77777777" w:rsidR="00F200EF" w:rsidRPr="00F200EF" w:rsidRDefault="00F200EF" w:rsidP="00F200EF">
      <w:pPr>
        <w:spacing w:after="160" w:line="259" w:lineRule="auto"/>
        <w:rPr>
          <w:rFonts w:ascii="Arial" w:hAnsi="Arial" w:cs="Arial"/>
          <w:kern w:val="0"/>
          <w14:ligatures w14:val="none"/>
        </w:rPr>
      </w:pPr>
      <w:r w:rsidRPr="00F200EF">
        <w:rPr>
          <w:rFonts w:ascii="Arial" w:hAnsi="Arial" w:cs="Arial"/>
          <w:kern w:val="0"/>
          <w14:ligatures w14:val="none"/>
        </w:rPr>
        <w:tab/>
      </w:r>
      <w:r w:rsidRPr="00F200EF">
        <w:rPr>
          <w:rFonts w:ascii="Arial" w:hAnsi="Arial" w:cs="Arial"/>
          <w:kern w:val="0"/>
          <w14:ligatures w14:val="none"/>
        </w:rPr>
        <w:tab/>
        <w:t>Have the following equipment:</w:t>
      </w:r>
    </w:p>
    <w:p w14:paraId="7D16B3DC"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Conventional tow truck with wheel lift and driver capable of entering a garage to          remove a vehicle.</w:t>
      </w:r>
    </w:p>
    <w:p w14:paraId="6AFF05A4"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Medium duty flatbed tow truck with driver.</w:t>
      </w:r>
    </w:p>
    <w:p w14:paraId="54885532"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Emergency Plug to disable electric vehicles with adaptor(s) for different cars.</w:t>
      </w:r>
    </w:p>
    <w:p w14:paraId="0D39394E"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Fire Blanket to cover the vehicle during transportation. Use of the blanket may be required.</w:t>
      </w:r>
    </w:p>
    <w:p w14:paraId="67582C84"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xml:space="preserve"> - Blanket should be Single use, size 19.8x26 ft with appropriate ratcheted tie downs.</w:t>
      </w:r>
    </w:p>
    <w:p w14:paraId="3CB0B339"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lastRenderedPageBreak/>
        <w:t>- OSHA 10-hour general industry training for persons operating at the scene.</w:t>
      </w:r>
    </w:p>
    <w:p w14:paraId="61D8616E"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- 1 Supervisor with OSHA HAZWOPER certification.</w:t>
      </w:r>
    </w:p>
    <w:p w14:paraId="451E9CFD" w14:textId="77777777" w:rsidR="00F200EF" w:rsidRPr="00F200EF" w:rsidRDefault="00F200EF" w:rsidP="00F200EF">
      <w:pPr>
        <w:spacing w:after="160" w:line="259" w:lineRule="auto"/>
        <w:ind w:left="1440"/>
        <w:rPr>
          <w:rFonts w:ascii="Arial" w:hAnsi="Arial" w:cs="Arial"/>
          <w:kern w:val="0"/>
          <w14:ligatures w14:val="none"/>
        </w:rPr>
      </w:pPr>
      <w:r w:rsidRPr="00F200EF">
        <w:rPr>
          <w:rFonts w:ascii="Arial" w:hAnsi="Arial" w:cs="Arial"/>
          <w:kern w:val="0"/>
          <w14:ligatures w14:val="none"/>
        </w:rPr>
        <w:t>- The ability to store the EV in an outside quarantine area a safe distance away from nearby objects for 30 days or until batteries are removed.</w:t>
      </w:r>
    </w:p>
    <w:p w14:paraId="4279828E" w14:textId="77777777" w:rsidR="00F200EF" w:rsidRPr="00F200EF" w:rsidRDefault="00F200EF" w:rsidP="00F200EF">
      <w:pPr>
        <w:spacing w:after="160" w:line="259" w:lineRule="auto"/>
        <w:rPr>
          <w:rFonts w:ascii="Arial" w:hAnsi="Arial" w:cs="Arial"/>
          <w:kern w:val="0"/>
          <w14:ligatures w14:val="none"/>
        </w:rPr>
      </w:pPr>
      <w:r w:rsidRPr="00F200EF">
        <w:rPr>
          <w:rFonts w:ascii="Arial" w:hAnsi="Arial" w:cs="Arial"/>
          <w:kern w:val="0"/>
          <w14:ligatures w14:val="none"/>
        </w:rPr>
        <w:t>27.2 Towing a vehicle at direction of Dover Fire Department</w:t>
      </w:r>
    </w:p>
    <w:p w14:paraId="4A9269F6"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27.2.1 Prior to allowing a vehicle to be towed, that has been on fire, smoking, or has battery damage, at least 45 minutes shall have passed in a safe location while water is applied.</w:t>
      </w:r>
    </w:p>
    <w:p w14:paraId="6DF7DD2E"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27.2.2 Dover Police shall follow their procedure for calling the tow company and be aware of the requirements for towing EV vehicles.</w:t>
      </w:r>
    </w:p>
    <w:p w14:paraId="58ED0D3E"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27.2.3 The IC shall obtain the tow company name and vehicle destination.</w:t>
      </w:r>
    </w:p>
    <w:p w14:paraId="1921F425"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27.2.4 The EV shall be covered with a fire blanket and properly secured with rachet straps or some other manner prior to towing.</w:t>
      </w:r>
    </w:p>
    <w:p w14:paraId="469FE324"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27.2.5 The EV must be towed on a flatbed, or if needed, in a dumpster.</w:t>
      </w:r>
    </w:p>
    <w:p w14:paraId="7ED9C2A7"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27.2.6 A Dover Fire Engine may escort the tow from the scene to the tow yard, and standby while the vehicle is unloaded into the approved area.</w:t>
      </w:r>
    </w:p>
    <w:p w14:paraId="030D7410"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27.2.7 If a Dover Fire blanket was used, the tow company shall immediately exchange with the fire department a new fire blanket.</w:t>
      </w:r>
    </w:p>
    <w:p w14:paraId="362A32CD" w14:textId="77777777" w:rsidR="00F200EF" w:rsidRPr="00F200EF" w:rsidRDefault="00F200EF" w:rsidP="00F200EF">
      <w:pPr>
        <w:spacing w:after="160" w:line="259" w:lineRule="auto"/>
        <w:ind w:left="720"/>
        <w:rPr>
          <w:rFonts w:ascii="Arial" w:hAnsi="Arial" w:cs="Arial"/>
          <w:kern w:val="0"/>
          <w14:ligatures w14:val="none"/>
        </w:rPr>
      </w:pPr>
      <w:r w:rsidRPr="00F200EF">
        <w:rPr>
          <w:rFonts w:ascii="Arial" w:hAnsi="Arial" w:cs="Arial"/>
          <w:kern w:val="0"/>
          <w14:ligatures w14:val="none"/>
        </w:rPr>
        <w:t>27.2.8 If a Dover Fire Emergency Plug is being used, the tow company shall immediately replace the plug with their own in the yard and return the DFD plug to the Dover Fire Engine.</w:t>
      </w:r>
    </w:p>
    <w:p w14:paraId="234D743C" w14:textId="0E63BFD7" w:rsidR="00F200EF" w:rsidRDefault="00F200EF" w:rsidP="006C3B56">
      <w:pPr>
        <w:rPr>
          <w:rFonts w:ascii="Arial" w:hAnsi="Arial" w:cs="Arial"/>
          <w:kern w:val="0"/>
          <w14:ligatures w14:val="none"/>
        </w:rPr>
      </w:pPr>
      <w:r w:rsidRPr="00F200EF">
        <w:rPr>
          <w:rFonts w:ascii="Arial" w:hAnsi="Arial" w:cs="Arial"/>
          <w:kern w:val="0"/>
          <w14:ligatures w14:val="none"/>
        </w:rPr>
        <w:t>27.2.9 After the EV vehicle is properly stored the Engine will return to our fire station.</w:t>
      </w:r>
    </w:p>
    <w:p w14:paraId="23C3624A" w14:textId="77777777" w:rsidR="003613A5" w:rsidRDefault="003613A5" w:rsidP="006C3B56"/>
    <w:p w14:paraId="46AEC1E5" w14:textId="7832D954" w:rsidR="00D319F2" w:rsidRPr="00D319F2" w:rsidRDefault="00D319F2" w:rsidP="00D319F2">
      <w:pPr>
        <w:spacing w:after="160" w:line="259" w:lineRule="auto"/>
        <w:rPr>
          <w:rFonts w:ascii="Arial" w:hAnsi="Arial" w:cs="Arial"/>
          <w:b/>
          <w:kern w:val="0"/>
          <w:u w:val="single"/>
          <w14:ligatures w14:val="none"/>
        </w:rPr>
      </w:pPr>
      <w:r w:rsidRPr="00D319F2">
        <w:rPr>
          <w:rFonts w:ascii="Arial" w:hAnsi="Arial" w:cs="Arial"/>
          <w:b/>
          <w:kern w:val="0"/>
          <w:u w:val="single"/>
          <w14:ligatures w14:val="none"/>
        </w:rPr>
        <w:t>Section 28 Guidelines for Lithium Ion Batteries</w:t>
      </w:r>
    </w:p>
    <w:p w14:paraId="39513CA4" w14:textId="77777777" w:rsidR="00D319F2" w:rsidRPr="00D319F2" w:rsidRDefault="00D319F2" w:rsidP="003613A5">
      <w:pPr>
        <w:tabs>
          <w:tab w:val="left" w:pos="540"/>
        </w:tabs>
        <w:spacing w:after="160" w:line="259" w:lineRule="auto"/>
        <w:ind w:left="450" w:hanging="450"/>
        <w:rPr>
          <w:rFonts w:ascii="Arial" w:hAnsi="Arial" w:cs="Arial"/>
          <w:kern w:val="0"/>
          <w14:ligatures w14:val="none"/>
        </w:rPr>
      </w:pPr>
      <w:r w:rsidRPr="00D319F2">
        <w:rPr>
          <w:rFonts w:ascii="Arial" w:hAnsi="Arial" w:cs="Arial"/>
          <w:kern w:val="0"/>
          <w14:ligatures w14:val="none"/>
        </w:rPr>
        <w:t>28.1 Introduction: The use of lithium ion batteries has increased drastically over the years and this trend is only going to continue. Lithium Ion batteries are currently used in cell phones, laptops, power tools, hoverboards, scooters, e-bikes, electric cars, and more. With this increased use has also come an increased demand for a smaller battery with more energy (higher energy density). This density also makes these batteries more volatile and can increase their chance for failure. Failure can occur for many reasons; manufacturers defect, damage from use, incompatible chargers, incompatible devices, counterfeit products, environmental stressors and much more. These failures can lead to catastrophic consequences. In failure, the cells of the battery pack begin to overheat and go into thermal runaway. They will explode, releasing extreme heat as well as toxic and flammable gases. The heat will propagate or spread to the other cells causing further thermal runaway and explosions. The flammable gases will likely ignite causing an extremely dangerous fire that will spread to any combustibles in the area. Think of them as mini pipe bombs. There is no way to predict their failure and their every day use has now become a necessity.</w:t>
      </w:r>
    </w:p>
    <w:p w14:paraId="7C90403B"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28.2 General</w:t>
      </w:r>
    </w:p>
    <w:p w14:paraId="44FD23C6"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lastRenderedPageBreak/>
        <w:tab/>
        <w:t>28.2.1 Notify the Chief of any incident involving lithium batteries, whether they were the cause of the fire or were a victim of the fire (exposed). This includes motor vehicles accidents involving electric vehicles where damage occurred, whether it resulted in a fire or not.</w:t>
      </w:r>
    </w:p>
    <w:p w14:paraId="3E524503"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28.2.2 All members shall be on air when handling damaged or exposed lithium ion batteries or when in the immediate vicinity of the same.</w:t>
      </w:r>
    </w:p>
    <w:p w14:paraId="752E5502"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28.2.3.A charged hose line shall be in place when dealing with damaged and/or exposed lithium ion batteries.</w:t>
      </w:r>
    </w:p>
    <w:p w14:paraId="0D803487"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28.2.4 Lithium ion batteries or devices containing them shall not be transported via elevator and stairs should be avoided unless properly overpacked in Cell Block and in a container. If an elevator is used, then the elevator should be captured and the device transported unmanned.</w:t>
      </w:r>
    </w:p>
    <w:p w14:paraId="0A6BC9D5"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28.2.5 As with all fires, be on the lookout for any unusual devices, substances, and/or items, including lithium ion batteries.</w:t>
      </w:r>
    </w:p>
    <w:p w14:paraId="642A98F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28.2.6 All fires shall be investigated for lithium ion batteries that may have been involved or exposed.</w:t>
      </w:r>
    </w:p>
    <w:p w14:paraId="513C0CF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28.2.6.1 Look in areas above, below and under furniture.</w:t>
      </w:r>
    </w:p>
    <w:p w14:paraId="07CAE8AE" w14:textId="775466E1" w:rsidR="00D319F2" w:rsidRPr="00D319F2" w:rsidRDefault="00D319F2" w:rsidP="003613A5">
      <w:pPr>
        <w:spacing w:after="160" w:line="259" w:lineRule="auto"/>
        <w:ind w:left="1440"/>
        <w:rPr>
          <w:rFonts w:ascii="Arial" w:hAnsi="Arial" w:cs="Arial"/>
          <w:kern w:val="0"/>
          <w14:ligatures w14:val="none"/>
        </w:rPr>
      </w:pPr>
      <w:r w:rsidRPr="00D319F2">
        <w:rPr>
          <w:rFonts w:ascii="Arial" w:hAnsi="Arial" w:cs="Arial"/>
          <w:kern w:val="0"/>
          <w14:ligatures w14:val="none"/>
        </w:rPr>
        <w:t>28.2.6.2 Lithium ion batteries damaged or exposed must be treated as compromised.</w:t>
      </w:r>
    </w:p>
    <w:p w14:paraId="0E4D197B"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28.2.7 Lithium ion batteries and/or devices containing them, not involved in fire or exposed shall be removed to an unaffected area of the building.</w:t>
      </w:r>
    </w:p>
    <w:p w14:paraId="3ED734F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28.2.8 Do not place cells or battery packs in your pockets and do not handle them with bare hands.</w:t>
      </w:r>
    </w:p>
    <w:p w14:paraId="61189551"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28.2.9 Use a non-conductive shovel.</w:t>
      </w:r>
    </w:p>
    <w:p w14:paraId="0725223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28.2.10 Utilize proper gloves if handling with hands if necessary.</w:t>
      </w:r>
    </w:p>
    <w:p w14:paraId="369F4186"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28.2.11 Water is the best extinguishing agent. Foam, dry chemical, dry powder, etc. have proven     to be ineffective and can also increase conductivity.</w:t>
      </w:r>
    </w:p>
    <w:p w14:paraId="16A17079"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28.2.12 Lithium ion batteries may continue to burn and will continue to off gas toxic and flammable vapors even when submerged in water.</w:t>
      </w:r>
    </w:p>
    <w:p w14:paraId="4A648DAD"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28.2.13 Lithium ion batteries can ignite and reignite without warning.</w:t>
      </w:r>
    </w:p>
    <w:p w14:paraId="0E9BF6C6"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28.2.14 Lithium ion batteries = Pipe bomb</w:t>
      </w:r>
    </w:p>
    <w:p w14:paraId="1056C401"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28.2.15 </w:t>
      </w:r>
      <w:r w:rsidRPr="00D319F2">
        <w:rPr>
          <w:rFonts w:ascii="Arial" w:hAnsi="Arial" w:cs="Arial"/>
          <w:i/>
          <w:kern w:val="0"/>
          <w14:ligatures w14:val="none"/>
        </w:rPr>
        <w:t>Lithium ion batteries = Think rekindle</w:t>
      </w:r>
      <w:r w:rsidRPr="00D319F2">
        <w:rPr>
          <w:rFonts w:ascii="Arial" w:hAnsi="Arial" w:cs="Arial"/>
          <w:kern w:val="0"/>
          <w14:ligatures w14:val="none"/>
        </w:rPr>
        <w:t xml:space="preserve">   They have been known to ignite or reignite up to 30 days after a previous fire and/or exposure to heat</w:t>
      </w:r>
    </w:p>
    <w:p w14:paraId="6BAA0512"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28.2.16 Overpacking in a drum with Cell Block prior to moving is preferred.</w:t>
      </w:r>
    </w:p>
    <w:p w14:paraId="749171E8"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lastRenderedPageBreak/>
        <w:tab/>
        <w:t xml:space="preserve">28.2.17 </w:t>
      </w:r>
      <w:r w:rsidRPr="00D319F2">
        <w:rPr>
          <w:rFonts w:ascii="Arial" w:hAnsi="Arial" w:cs="Arial"/>
          <w:b/>
          <w:kern w:val="0"/>
          <w14:ligatures w14:val="none"/>
        </w:rPr>
        <w:t xml:space="preserve">Keep in mind that the device and/or batteries may be critical evidence. Scene preservation and/or photographs prior to removal shall be considered if safe to do so. </w:t>
      </w:r>
      <w:r w:rsidRPr="00D319F2">
        <w:rPr>
          <w:rFonts w:ascii="Arial" w:hAnsi="Arial" w:cs="Arial"/>
          <w:b/>
          <w:kern w:val="0"/>
          <w:u w:val="single"/>
          <w14:ligatures w14:val="none"/>
        </w:rPr>
        <w:t>Consult with IC</w:t>
      </w:r>
      <w:r w:rsidRPr="00D319F2">
        <w:rPr>
          <w:rFonts w:ascii="Arial" w:hAnsi="Arial" w:cs="Arial"/>
          <w:b/>
          <w:kern w:val="0"/>
          <w14:ligatures w14:val="none"/>
        </w:rPr>
        <w:t xml:space="preserve"> </w:t>
      </w:r>
      <w:r w:rsidRPr="00D319F2">
        <w:rPr>
          <w:rFonts w:ascii="Arial" w:hAnsi="Arial" w:cs="Arial"/>
          <w:b/>
          <w:kern w:val="0"/>
          <w:u w:val="single"/>
          <w14:ligatures w14:val="none"/>
        </w:rPr>
        <w:t>first.</w:t>
      </w:r>
    </w:p>
    <w:p w14:paraId="0ACBC08E"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28.2.18 A fire watch for structure fires involving lithium ion batteries is necessary.</w:t>
      </w:r>
    </w:p>
    <w:p w14:paraId="45A6B105"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28.3 Electronic Devices/ E-Mobility Devices</w:t>
      </w:r>
    </w:p>
    <w:p w14:paraId="26E1F7D1"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 xml:space="preserve">28.3 Lithium ion batteries and/or devices containing them when </w:t>
      </w:r>
      <w:r w:rsidRPr="00D319F2">
        <w:rPr>
          <w:rFonts w:ascii="Arial" w:hAnsi="Arial" w:cs="Arial"/>
          <w:b/>
          <w:kern w:val="0"/>
          <w:u w:val="single"/>
          <w14:ligatures w14:val="none"/>
        </w:rPr>
        <w:t>exposed to heat from fire</w:t>
      </w:r>
      <w:r w:rsidRPr="00D319F2">
        <w:rPr>
          <w:rFonts w:ascii="Arial" w:hAnsi="Arial" w:cs="Arial"/>
          <w:kern w:val="0"/>
          <w14:ligatures w14:val="none"/>
        </w:rPr>
        <w:t xml:space="preserve"> and </w:t>
      </w:r>
      <w:r w:rsidRPr="00D319F2">
        <w:rPr>
          <w:rFonts w:ascii="Arial" w:hAnsi="Arial" w:cs="Arial"/>
          <w:b/>
          <w:kern w:val="0"/>
          <w:u w:val="single"/>
          <w14:ligatures w14:val="none"/>
        </w:rPr>
        <w:t>not currently on fire.</w:t>
      </w:r>
    </w:p>
    <w:p w14:paraId="45ECCF16"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28.3.1 IC shall be notified.</w:t>
      </w:r>
    </w:p>
    <w:p w14:paraId="28D167B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28.3.2 All FF’s in the vicinity of the batteries shall be in full PPE, including SCBA and on   air.</w:t>
      </w:r>
    </w:p>
    <w:p w14:paraId="0485BB52"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28.3.3 Lithium ion batteries and/or devices containing them shall be isolated away from the fire area by removing to the outside or placing in a sink, tub, or bucket with cells fully submerged in water.</w:t>
      </w:r>
    </w:p>
    <w:p w14:paraId="196FDD5B" w14:textId="77777777" w:rsidR="00D319F2" w:rsidRPr="00D319F2" w:rsidRDefault="00D319F2" w:rsidP="00D319F2">
      <w:pPr>
        <w:spacing w:after="160" w:line="259" w:lineRule="auto"/>
        <w:ind w:left="1890"/>
        <w:rPr>
          <w:rFonts w:ascii="Arial" w:hAnsi="Arial" w:cs="Arial"/>
          <w:kern w:val="0"/>
          <w14:ligatures w14:val="none"/>
        </w:rPr>
      </w:pPr>
      <w:r w:rsidRPr="00D319F2">
        <w:rPr>
          <w:rFonts w:ascii="Arial" w:hAnsi="Arial" w:cs="Arial"/>
          <w:kern w:val="0"/>
          <w14:ligatures w14:val="none"/>
        </w:rPr>
        <w:t xml:space="preserve">28.3.3.1 When possible firefighters should move the lithium ion batteries by use of     a method that does not require use of hands (i.e. Nonconductive tool or shovel). </w:t>
      </w:r>
    </w:p>
    <w:p w14:paraId="738BB81C" w14:textId="77777777" w:rsidR="00D319F2" w:rsidRPr="00D319F2" w:rsidRDefault="00D319F2" w:rsidP="00D319F2">
      <w:pPr>
        <w:spacing w:after="160" w:line="259" w:lineRule="auto"/>
        <w:ind w:left="1890"/>
        <w:rPr>
          <w:rFonts w:ascii="Arial" w:hAnsi="Arial" w:cs="Arial"/>
          <w:kern w:val="0"/>
          <w14:ligatures w14:val="none"/>
        </w:rPr>
      </w:pPr>
      <w:r w:rsidRPr="00D319F2">
        <w:rPr>
          <w:rFonts w:ascii="Arial" w:hAnsi="Arial" w:cs="Arial"/>
          <w:kern w:val="0"/>
          <w14:ligatures w14:val="none"/>
        </w:rPr>
        <w:t xml:space="preserve">28.3.3.2 The batteries or device should be moved to the following location in order of preference:     </w:t>
      </w:r>
    </w:p>
    <w:p w14:paraId="5222F206" w14:textId="77777777" w:rsidR="00D319F2" w:rsidRPr="00D319F2" w:rsidRDefault="00D319F2" w:rsidP="00D319F2">
      <w:pPr>
        <w:spacing w:after="160" w:line="259" w:lineRule="auto"/>
        <w:ind w:left="1890" w:firstLine="270"/>
        <w:rPr>
          <w:rFonts w:ascii="Arial" w:hAnsi="Arial" w:cs="Arial"/>
          <w:kern w:val="0"/>
          <w14:ligatures w14:val="none"/>
        </w:rPr>
      </w:pPr>
      <w:r w:rsidRPr="00D319F2">
        <w:rPr>
          <w:rFonts w:ascii="Arial" w:hAnsi="Arial" w:cs="Arial"/>
          <w:kern w:val="0"/>
          <w14:ligatures w14:val="none"/>
        </w:rPr>
        <w:t xml:space="preserve"> 1: Bathroom tub in fire floor will all cells fully submerged in water.</w:t>
      </w:r>
    </w:p>
    <w:p w14:paraId="21ABA0BB" w14:textId="77777777" w:rsidR="00D319F2" w:rsidRPr="00D319F2" w:rsidRDefault="00D319F2" w:rsidP="00D319F2">
      <w:pPr>
        <w:spacing w:after="160" w:line="259" w:lineRule="auto"/>
        <w:ind w:firstLine="720"/>
        <w:rPr>
          <w:rFonts w:ascii="Arial" w:hAnsi="Arial" w:cs="Arial"/>
          <w:kern w:val="0"/>
          <w14:ligatures w14:val="none"/>
        </w:rPr>
      </w:pPr>
      <w:r w:rsidRPr="00D319F2">
        <w:rPr>
          <w:rFonts w:ascii="Arial" w:hAnsi="Arial" w:cs="Arial"/>
          <w:kern w:val="0"/>
          <w14:ligatures w14:val="none"/>
        </w:rPr>
        <w:t xml:space="preserve">                </w:t>
      </w:r>
      <w:r w:rsidRPr="00D319F2">
        <w:rPr>
          <w:rFonts w:ascii="Arial" w:hAnsi="Arial" w:cs="Arial"/>
          <w:kern w:val="0"/>
          <w14:ligatures w14:val="none"/>
        </w:rPr>
        <w:tab/>
        <w:t xml:space="preserve"> 2: Sink large enough for all cells to be fully submerged in water. </w:t>
      </w:r>
    </w:p>
    <w:p w14:paraId="5041E386" w14:textId="77777777" w:rsidR="00D319F2" w:rsidRPr="00D319F2" w:rsidRDefault="00D319F2" w:rsidP="00D319F2">
      <w:pPr>
        <w:spacing w:after="160" w:line="259" w:lineRule="auto"/>
        <w:ind w:left="2160"/>
        <w:rPr>
          <w:rFonts w:ascii="Arial" w:hAnsi="Arial" w:cs="Arial"/>
          <w:kern w:val="0"/>
          <w14:ligatures w14:val="none"/>
        </w:rPr>
      </w:pPr>
      <w:r w:rsidRPr="00D319F2">
        <w:rPr>
          <w:rFonts w:ascii="Arial" w:hAnsi="Arial" w:cs="Arial"/>
          <w:kern w:val="0"/>
          <w14:ligatures w14:val="none"/>
        </w:rPr>
        <w:t xml:space="preserve"> 3: Garbage pail or bucket large enough that all cells are capable of being fully submerged in water. </w:t>
      </w:r>
    </w:p>
    <w:p w14:paraId="0AC2715C" w14:textId="77777777" w:rsidR="00D319F2" w:rsidRPr="00D319F2" w:rsidRDefault="00D319F2" w:rsidP="00D319F2">
      <w:pPr>
        <w:spacing w:after="160" w:line="259" w:lineRule="auto"/>
        <w:ind w:left="2160"/>
        <w:rPr>
          <w:rFonts w:ascii="Arial" w:hAnsi="Arial" w:cs="Arial"/>
          <w:kern w:val="0"/>
          <w14:ligatures w14:val="none"/>
        </w:rPr>
      </w:pPr>
      <w:r w:rsidRPr="00D319F2">
        <w:rPr>
          <w:rFonts w:ascii="Arial" w:hAnsi="Arial" w:cs="Arial"/>
          <w:kern w:val="0"/>
          <w14:ligatures w14:val="none"/>
        </w:rPr>
        <w:t>4: When above options are not practical the IC may order removal of batteries or device via fire room or fire floor window.</w:t>
      </w:r>
    </w:p>
    <w:p w14:paraId="60839C8E" w14:textId="77777777" w:rsidR="00D319F2" w:rsidRPr="00D319F2" w:rsidRDefault="00D319F2" w:rsidP="00D319F2">
      <w:pPr>
        <w:spacing w:after="160" w:line="259" w:lineRule="auto"/>
        <w:ind w:left="1845"/>
        <w:rPr>
          <w:rFonts w:ascii="Arial" w:hAnsi="Arial" w:cs="Arial"/>
          <w:kern w:val="0"/>
          <w14:ligatures w14:val="none"/>
        </w:rPr>
      </w:pPr>
      <w:r w:rsidRPr="00D319F2">
        <w:rPr>
          <w:rFonts w:ascii="Arial" w:hAnsi="Arial" w:cs="Arial"/>
          <w:kern w:val="0"/>
          <w14:ligatures w14:val="none"/>
        </w:rPr>
        <w:t xml:space="preserve">28.3.3.3 The general intent being to remove the accelerant/hazard from the fire floor and prevent extension and further contamination.                                         </w:t>
      </w:r>
    </w:p>
    <w:p w14:paraId="3419CE07"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28.3.4 Lithium ion batteries or devices containing them shall not be transported by elevator and stairs should be avoided (think mattress) unless overpacked.</w:t>
      </w:r>
    </w:p>
    <w:p w14:paraId="5D019F3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28.3.5 Do not block egress when relocating devices</w:t>
      </w:r>
    </w:p>
    <w:p w14:paraId="22469F95"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28.3.6 Remove from the building when possible and safe to do so.</w:t>
      </w:r>
    </w:p>
    <w:p w14:paraId="0A64E85B"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28.3.7 A charged hose line shall be stretched to the area of the batteries whether inside or outside in case of ignition.</w:t>
      </w:r>
    </w:p>
    <w:p w14:paraId="5C329AA3"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28.3.7 Overpacking in a drum with Cell Block prior to moving is preferred.</w:t>
      </w:r>
    </w:p>
    <w:p w14:paraId="1C63462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 xml:space="preserve">28.4 Lithium ion batteries and or devices containing them </w:t>
      </w:r>
      <w:r w:rsidRPr="00D319F2">
        <w:rPr>
          <w:rFonts w:ascii="Arial" w:hAnsi="Arial" w:cs="Arial"/>
          <w:b/>
          <w:kern w:val="0"/>
          <w:u w:val="single"/>
          <w14:ligatures w14:val="none"/>
        </w:rPr>
        <w:t>involved in fire.</w:t>
      </w:r>
    </w:p>
    <w:p w14:paraId="2787A921"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28.4.1 Same procedures as in 28.3.1 thru 28.3.7</w:t>
      </w:r>
    </w:p>
    <w:p w14:paraId="1A7011B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lastRenderedPageBreak/>
        <w:tab/>
        <w:t xml:space="preserve">28.5 Lithium ion batteries </w:t>
      </w:r>
      <w:r w:rsidRPr="00D319F2">
        <w:rPr>
          <w:rFonts w:ascii="Arial" w:hAnsi="Arial" w:cs="Arial"/>
          <w:b/>
          <w:kern w:val="0"/>
          <w:u w:val="single"/>
          <w14:ligatures w14:val="none"/>
        </w:rPr>
        <w:t>discovered during or after overhaul.</w:t>
      </w:r>
    </w:p>
    <w:p w14:paraId="58651C5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28.5.1 Same procedures as 28.3.1 thru 28.3.7</w:t>
      </w:r>
    </w:p>
    <w:p w14:paraId="39FDBEB4"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28.6 Mitigation</w:t>
      </w:r>
    </w:p>
    <w:p w14:paraId="5689CB97"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28.6.1 Lithium ion batteries and/or devices containing them must be removed to the outside and isolated.</w:t>
      </w:r>
    </w:p>
    <w:p w14:paraId="7F5455A4"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28.6.2 Overpacking in a drum with Cell Block suppressant prior to removal is preferred. Cell Block is the only approved suppressant at this time.</w:t>
      </w:r>
    </w:p>
    <w:p w14:paraId="61666318" w14:textId="77777777" w:rsidR="00D319F2" w:rsidRPr="00D319F2" w:rsidRDefault="00D319F2" w:rsidP="003613A5">
      <w:pPr>
        <w:spacing w:after="160" w:line="259" w:lineRule="auto"/>
        <w:ind w:left="720" w:hanging="720"/>
        <w:rPr>
          <w:rFonts w:ascii="Arial" w:hAnsi="Arial" w:cs="Arial"/>
          <w:kern w:val="0"/>
          <w14:ligatures w14:val="none"/>
        </w:rPr>
      </w:pPr>
      <w:r w:rsidRPr="00D319F2">
        <w:rPr>
          <w:rFonts w:ascii="Arial" w:hAnsi="Arial" w:cs="Arial"/>
          <w:kern w:val="0"/>
          <w14:ligatures w14:val="none"/>
        </w:rPr>
        <w:tab/>
        <w:t>28.6.3 A charged hose line shall be in place in the area the batteries are being isolated to.</w:t>
      </w:r>
    </w:p>
    <w:p w14:paraId="2FF48CED"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28.6.4 The charged hose line shall be manned by a crew in full PPE, SCBA, Scott mask on and ready to go on air.</w:t>
      </w:r>
    </w:p>
    <w:p w14:paraId="53CF2794"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28.6.5 If batteries are still in a device, they must be removed.</w:t>
      </w:r>
    </w:p>
    <w:p w14:paraId="4D2E3D8B" w14:textId="16FA4FB6"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28.6.5.1 The crew working on the battery pack removal shall be in full PPE with SCBA</w:t>
      </w:r>
      <w:r>
        <w:rPr>
          <w:rFonts w:ascii="Arial" w:hAnsi="Arial" w:cs="Arial"/>
          <w:kern w:val="0"/>
          <w14:ligatures w14:val="none"/>
        </w:rPr>
        <w:t xml:space="preserve"> </w:t>
      </w:r>
      <w:r w:rsidRPr="00D319F2">
        <w:rPr>
          <w:rFonts w:ascii="Arial" w:hAnsi="Arial" w:cs="Arial"/>
          <w:kern w:val="0"/>
          <w14:ligatures w14:val="none"/>
        </w:rPr>
        <w:t>and on air. A charged hose line and crew in same full PPE and SCBA on air will be in the vicinity.</w:t>
      </w:r>
    </w:p>
    <w:p w14:paraId="01FBE31A"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28.6.5.2 Proper lighting shall be provided.</w:t>
      </w:r>
    </w:p>
    <w:p w14:paraId="37441B9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28.6.5.3 Nonconductive tools shall be used.</w:t>
      </w:r>
    </w:p>
    <w:p w14:paraId="4AE40E3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28.6.5.4 High heat gloves shall be worn for handling a battery pack or cells.</w:t>
      </w:r>
    </w:p>
    <w:p w14:paraId="2A02E71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28.6.5.5 If removal of batteries is not plainly evident, then attempt to look up proper removal procedure via internet or have IC look it up.</w:t>
      </w:r>
    </w:p>
    <w:p w14:paraId="4C694323"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28.6.5.6. If cutting electrical wires is necessary, then low voltage electrical gloves with a protective glove over shall be worn.</w:t>
      </w:r>
    </w:p>
    <w:p w14:paraId="7D417C5D"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28.6.5.7 If necessary, a Sawzall or other cutting tools may be used to a cut a battery out of a device. For example; you may cut the frame around the battery pack of an e-bike if traditional removal is not possible.</w:t>
      </w:r>
    </w:p>
    <w:p w14:paraId="544CF624"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28.6.6 Battery packs and /or cells must now be overpacked.</w:t>
      </w:r>
    </w:p>
    <w:p w14:paraId="278BB4BF"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28.6.6.1 An investigator should be present to catalog or photograph the evidence prior to overpacking.</w:t>
      </w:r>
    </w:p>
    <w:p w14:paraId="35A1CBEB"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28.6.6.2 Select the appropriate size pail or drum based on quantity of battery packs or cells.</w:t>
      </w:r>
    </w:p>
    <w:p w14:paraId="1B18C99E"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28.6.6.3 Place a plastic liner in the drum.</w:t>
      </w:r>
    </w:p>
    <w:p w14:paraId="20FB84AC"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28.6.6.4 Place an even layer of approximately 3 inches of Cell Block in the drum.</w:t>
      </w:r>
    </w:p>
    <w:p w14:paraId="6C1D7EE4"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28.6.6.5 Place the batteries and/or cells in such a fashion to leave 2 inches of space between them.</w:t>
      </w:r>
    </w:p>
    <w:p w14:paraId="4299EAD0"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28.6.6.6 Take a picture.</w:t>
      </w:r>
    </w:p>
    <w:p w14:paraId="25D1FC50"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lastRenderedPageBreak/>
        <w:tab/>
      </w:r>
      <w:r w:rsidRPr="00D319F2">
        <w:rPr>
          <w:rFonts w:ascii="Arial" w:hAnsi="Arial" w:cs="Arial"/>
          <w:kern w:val="0"/>
          <w14:ligatures w14:val="none"/>
        </w:rPr>
        <w:tab/>
        <w:t>28.6.6.7 Place another 3-inch layer of Cell Block over the batteries and cells.</w:t>
      </w:r>
    </w:p>
    <w:p w14:paraId="03C95F3C" w14:textId="5CF63781" w:rsidR="00D319F2" w:rsidRPr="00D319F2" w:rsidRDefault="00D319F2" w:rsidP="003613A5">
      <w:pPr>
        <w:spacing w:after="160" w:line="259" w:lineRule="auto"/>
        <w:ind w:left="1440" w:hanging="1440"/>
        <w:rPr>
          <w:rFonts w:ascii="Arial" w:hAnsi="Arial" w:cs="Arial"/>
          <w:kern w:val="0"/>
          <w14:ligatures w14:val="none"/>
        </w:rPr>
      </w:pPr>
      <w:r w:rsidRPr="00D319F2">
        <w:rPr>
          <w:rFonts w:ascii="Arial" w:hAnsi="Arial" w:cs="Arial"/>
          <w:kern w:val="0"/>
          <w14:ligatures w14:val="none"/>
        </w:rPr>
        <w:tab/>
        <w:t>28.6.6.8 Repeat as necessary taking a picture of each layer until drum or pail is full.</w:t>
      </w:r>
    </w:p>
    <w:p w14:paraId="5F572FED"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28.6.6.9 Place the lid on the pail/drum and secure it if vented. If the lid has a bung hole, remove the bung cap/plug and place tape over the opening. If the lid does not have a vent, place the lid on top and do not secure it. Simply place a piece of tape over the top to hold it in place.</w:t>
      </w:r>
    </w:p>
    <w:p w14:paraId="2ED67A9B" w14:textId="77777777" w:rsidR="00D319F2" w:rsidRPr="00D319F2" w:rsidRDefault="00D319F2" w:rsidP="00D319F2">
      <w:pPr>
        <w:spacing w:after="160" w:line="259" w:lineRule="auto"/>
        <w:ind w:left="720" w:firstLine="720"/>
        <w:rPr>
          <w:rFonts w:ascii="Arial" w:hAnsi="Arial" w:cs="Arial"/>
          <w:kern w:val="0"/>
          <w14:ligatures w14:val="none"/>
        </w:rPr>
      </w:pPr>
      <w:r w:rsidRPr="00D319F2">
        <w:rPr>
          <w:rFonts w:ascii="Arial" w:hAnsi="Arial" w:cs="Arial"/>
          <w:kern w:val="0"/>
          <w14:ligatures w14:val="none"/>
        </w:rPr>
        <w:t>28.6.6.10 Take 1 final photo.</w:t>
      </w:r>
    </w:p>
    <w:p w14:paraId="752A482C"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28.6.6.11 IC will contact the proper authority to pick up the drum/pail and transport it to the nearest recycling center.</w:t>
      </w:r>
    </w:p>
    <w:p w14:paraId="721FC534"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28.6.6.12 The written report shall include the incident place and address, the home owners name and phone number, the contents of the pail/drum, and the quantity and size of drums/pails.</w:t>
      </w:r>
    </w:p>
    <w:p w14:paraId="29D5A31E"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t>28.7 Electric Vehicles</w:t>
      </w:r>
    </w:p>
    <w:p w14:paraId="03DF747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All normal safety procedures and precautions employed at a fossil fuel vehicle fire shall be followed.</w:t>
      </w:r>
    </w:p>
    <w:p w14:paraId="2E83C66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Notify the Chief if an EV vehicle is involved in a fire and/or accident.</w:t>
      </w:r>
    </w:p>
    <w:p w14:paraId="105F6112"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28.7.1 Accident</w:t>
      </w:r>
    </w:p>
    <w:p w14:paraId="361BA87C"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All personnel on scene in full PPE.  Hose line crew in full PPE with SCBA and mask ready to go on air. Personnel working on EV vehicle with full PPE, SCBA, and mask ready to go on air.</w:t>
      </w:r>
    </w:p>
    <w:p w14:paraId="5E1B78AF"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28.7.1.1 Disable the vehicle with emergency plug.</w:t>
      </w:r>
    </w:p>
    <w:p w14:paraId="5EF1B10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28.7.1.2 Hose line in the street if EV is damaged.</w:t>
      </w:r>
    </w:p>
    <w:p w14:paraId="7921697A"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28.5.2 EV Vehicle Fire</w:t>
      </w:r>
    </w:p>
    <w:p w14:paraId="11D86AE7"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28.7.2.1 IC should consider non-extinguishment as an option if there are no exposures or safety risks to the public or property.</w:t>
      </w:r>
    </w:p>
    <w:p w14:paraId="3689E3E1" w14:textId="4C940C16" w:rsidR="00D319F2" w:rsidRPr="00D319F2" w:rsidRDefault="00D319F2" w:rsidP="003613A5">
      <w:pPr>
        <w:spacing w:after="160" w:line="259" w:lineRule="auto"/>
        <w:ind w:left="1440" w:hanging="1440"/>
        <w:rPr>
          <w:rFonts w:ascii="Arial" w:hAnsi="Arial" w:cs="Arial"/>
          <w:kern w:val="0"/>
          <w14:ligatures w14:val="none"/>
        </w:rPr>
      </w:pPr>
      <w:r w:rsidRPr="00D319F2">
        <w:rPr>
          <w:rFonts w:ascii="Arial" w:hAnsi="Arial" w:cs="Arial"/>
          <w:kern w:val="0"/>
          <w14:ligatures w14:val="none"/>
        </w:rPr>
        <w:tab/>
        <w:t>28.7.2.2 Extinguishment shall be with water. Foam or extinguishers are ineffective.</w:t>
      </w:r>
    </w:p>
    <w:p w14:paraId="62F7FEE9" w14:textId="66A08820" w:rsidR="00D319F2" w:rsidRPr="00D319F2" w:rsidRDefault="00D319F2" w:rsidP="003613A5">
      <w:pPr>
        <w:spacing w:after="160" w:line="259" w:lineRule="auto"/>
        <w:ind w:left="1440" w:hanging="1440"/>
        <w:rPr>
          <w:rFonts w:ascii="Arial" w:hAnsi="Arial" w:cs="Arial"/>
          <w:kern w:val="0"/>
          <w14:ligatures w14:val="none"/>
        </w:rPr>
      </w:pPr>
      <w:r w:rsidRPr="00D319F2">
        <w:rPr>
          <w:rFonts w:ascii="Arial" w:hAnsi="Arial" w:cs="Arial"/>
          <w:kern w:val="0"/>
          <w14:ligatures w14:val="none"/>
        </w:rPr>
        <w:tab/>
        <w:t>28.7.2.3 Make sure water is directed at the underside of the car with an additional line.</w:t>
      </w:r>
    </w:p>
    <w:p w14:paraId="5EFB181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28.7.2.4 If garaged, consider covering the vehicle with a fire blanket when visible fire is knocked down and it is safe to do so.</w:t>
      </w:r>
    </w:p>
    <w:p w14:paraId="61D9312E"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28.7.2.5 Continue to apply water on the battery until ready to move outside. Use a chain and pull vehicle out if necessary to protect the structure or exposures if waiting for a tow truck is not practical.</w:t>
      </w:r>
    </w:p>
    <w:p w14:paraId="64409C55"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 xml:space="preserve">28.7.2.6 Towing:  </w:t>
      </w:r>
      <w:r w:rsidRPr="00D319F2">
        <w:rPr>
          <w:rFonts w:ascii="Arial" w:hAnsi="Arial" w:cs="Arial"/>
          <w:b/>
          <w:kern w:val="0"/>
          <w:u w:val="single"/>
          <w14:ligatures w14:val="none"/>
        </w:rPr>
        <w:t>Refer to Section 27 Guidelines.</w:t>
      </w:r>
    </w:p>
    <w:p w14:paraId="1058DF18" w14:textId="77777777" w:rsidR="00D319F2" w:rsidRPr="00336B29" w:rsidRDefault="00D319F2" w:rsidP="00D319F2">
      <w:pPr>
        <w:spacing w:after="160" w:line="259" w:lineRule="auto"/>
        <w:rPr>
          <w:rFonts w:ascii="Arial" w:hAnsi="Arial" w:cs="Arial"/>
          <w:bCs/>
          <w:kern w:val="0"/>
          <w:u w:val="single"/>
          <w14:ligatures w14:val="none"/>
        </w:rPr>
      </w:pPr>
      <w:r w:rsidRPr="00336B29">
        <w:rPr>
          <w:rFonts w:ascii="Arial" w:hAnsi="Arial" w:cs="Arial"/>
          <w:bCs/>
          <w:kern w:val="0"/>
          <w:u w:val="single"/>
          <w14:ligatures w14:val="none"/>
        </w:rPr>
        <w:lastRenderedPageBreak/>
        <w:t>28.8 Additional Information</w:t>
      </w:r>
    </w:p>
    <w:p w14:paraId="3C734AC6"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28.8.1 Batteries may rupture and vent toxic flammable gases and/or explode violently when the gases ignite, when subject to the following:</w:t>
      </w:r>
    </w:p>
    <w:p w14:paraId="2E086A78"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Thermal- Hot or cold temperatures</w:t>
      </w:r>
    </w:p>
    <w:p w14:paraId="13E93D96"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Physical – Impacted, crushed, or pierced</w:t>
      </w:r>
    </w:p>
    <w:p w14:paraId="75EC5B9C" w14:textId="77777777" w:rsidR="00D319F2" w:rsidRPr="00D319F2" w:rsidRDefault="00D319F2" w:rsidP="00D319F2">
      <w:pPr>
        <w:spacing w:after="160" w:line="259" w:lineRule="auto"/>
        <w:ind w:left="1440"/>
        <w:rPr>
          <w:rFonts w:ascii="Arial" w:hAnsi="Arial" w:cs="Arial"/>
          <w:kern w:val="0"/>
          <w14:ligatures w14:val="none"/>
        </w:rPr>
      </w:pPr>
      <w:r w:rsidRPr="00D319F2">
        <w:rPr>
          <w:rFonts w:ascii="Arial" w:hAnsi="Arial" w:cs="Arial"/>
          <w:kern w:val="0"/>
          <w14:ligatures w14:val="none"/>
        </w:rPr>
        <w:t>Electrical- Overcharging or forced discharge, including internal manufacturing defects or internal short circuiting.</w:t>
      </w:r>
    </w:p>
    <w:p w14:paraId="078371C0"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r>
      <w:r w:rsidRPr="00D319F2">
        <w:rPr>
          <w:rFonts w:ascii="Arial" w:hAnsi="Arial" w:cs="Arial"/>
          <w:kern w:val="0"/>
          <w14:ligatures w14:val="none"/>
        </w:rPr>
        <w:tab/>
        <w:t>Drying after being wet.</w:t>
      </w:r>
    </w:p>
    <w:p w14:paraId="58AF92D0"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It may be difficult to discern if a lithium ion battery pack or cell is compromised. The resulting heat signatures may not be picked up by a thermal camera. Using a TIC to check for the presence of heat may not tell you if the battery is compromised or possibly in danger of going into thermal runaway.</w:t>
      </w:r>
    </w:p>
    <w:p w14:paraId="62A01B03"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28.8.2 Thermal Runaway</w:t>
      </w:r>
    </w:p>
    <w:p w14:paraId="3339400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28.8.2.1 The stable state of batteries/cells rapidly fails due to increased heat from charging or external conditions such as fire. The cell transitions from a stable state to an unstable state with the catastrophic failure of the cell. Once thermal runaway begins it will propagate to the adjacent cells.</w:t>
      </w:r>
    </w:p>
    <w:p w14:paraId="365ACCC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28.8.2.2 Usually there is a “pop” or rupture sound heard preceding thermal runaway with pressurized white smoke (toxic gases) venting moments prior to ignition.</w:t>
      </w:r>
    </w:p>
    <w:p w14:paraId="546F900A"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28.8.2.3 Water may not prevent a battery from entering thermal runaway. If able to penetrate the battery case, water may provide a cooling effect on the adjacent cells and reduce further propagation.</w:t>
      </w:r>
    </w:p>
    <w:p w14:paraId="56F5B8FB" w14:textId="77777777" w:rsidR="00D319F2" w:rsidRPr="00D319F2" w:rsidRDefault="00D319F2" w:rsidP="00D319F2">
      <w:pPr>
        <w:spacing w:after="160" w:line="259" w:lineRule="auto"/>
        <w:rPr>
          <w:rFonts w:ascii="Arial" w:hAnsi="Arial" w:cs="Arial"/>
          <w:kern w:val="0"/>
          <w14:ligatures w14:val="none"/>
        </w:rPr>
      </w:pPr>
      <w:r w:rsidRPr="00D319F2">
        <w:rPr>
          <w:rFonts w:ascii="Arial" w:hAnsi="Arial" w:cs="Arial"/>
          <w:kern w:val="0"/>
          <w14:ligatures w14:val="none"/>
        </w:rPr>
        <w:tab/>
        <w:t>28.8.2.4 Dry Chemical is ineffective for any lithium ion related extinguishment.</w:t>
      </w:r>
    </w:p>
    <w:p w14:paraId="2BC65DD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28.8.2.5 Flammable and Toxic gases are produced in a thermal runaway and are dependent on battery technology and manufacturer. These gases can cause explosions.</w:t>
      </w:r>
    </w:p>
    <w:p w14:paraId="740B913E"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28.8.2.6 Unexpected re-ignition is common and can do so with no warning minutes, hours, or even days after all visible fire is extinguished.</w:t>
      </w:r>
    </w:p>
    <w:p w14:paraId="7ACFECEF"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28.8.2.7 Batteries have ruptured with explosive force capable of causing structural damage and extensive fire spread.</w:t>
      </w:r>
    </w:p>
    <w:p w14:paraId="15C17EF1" w14:textId="77777777" w:rsidR="00D319F2" w:rsidRPr="00D319F2" w:rsidRDefault="00D319F2" w:rsidP="00D319F2">
      <w:pPr>
        <w:spacing w:after="160" w:line="259" w:lineRule="auto"/>
        <w:ind w:firstLine="720"/>
        <w:rPr>
          <w:rFonts w:ascii="Arial" w:hAnsi="Arial" w:cs="Arial"/>
          <w:kern w:val="0"/>
          <w14:ligatures w14:val="none"/>
        </w:rPr>
      </w:pPr>
    </w:p>
    <w:p w14:paraId="3B2FAF9B" w14:textId="77777777" w:rsidR="00D319F2" w:rsidRPr="00DA38E2" w:rsidRDefault="00D319F2" w:rsidP="00D319F2">
      <w:pPr>
        <w:spacing w:after="160" w:line="259" w:lineRule="auto"/>
        <w:rPr>
          <w:rFonts w:ascii="Arial" w:hAnsi="Arial" w:cs="Arial"/>
          <w:bCs/>
          <w:kern w:val="0"/>
          <w14:ligatures w14:val="none"/>
        </w:rPr>
      </w:pPr>
      <w:r w:rsidRPr="00DA38E2">
        <w:rPr>
          <w:rFonts w:ascii="Arial" w:hAnsi="Arial" w:cs="Arial"/>
          <w:bCs/>
          <w:kern w:val="0"/>
          <w:u w:val="single"/>
          <w14:ligatures w14:val="none"/>
        </w:rPr>
        <w:t>28.9 Dover Fire Department Batteries</w:t>
      </w:r>
    </w:p>
    <w:p w14:paraId="2F708ECC"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28.9.1 If a lithium ion battery is no longer holding a charge at the end of its life, this battery should be properly recycled and removed from service.</w:t>
      </w:r>
    </w:p>
    <w:p w14:paraId="0C22F883"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28.9.2 If a battery is damaged in some way (cracked, swollen, expanding, deformed, leaking, hot, smoking etc.) isolate it outside and notify the Chief.</w:t>
      </w:r>
    </w:p>
    <w:p w14:paraId="34A4693F"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lastRenderedPageBreak/>
        <w:t>28.9.3 If a civilian brings a lithium ion battery to the fire station that will no longer hold a charge and is at the end of its life, direct them to the transfer station and have the attendant there dispose of it properly.</w:t>
      </w:r>
    </w:p>
    <w:p w14:paraId="22665D72" w14:textId="77777777" w:rsidR="00D319F2" w:rsidRPr="00D319F2" w:rsidRDefault="00D319F2" w:rsidP="00D319F2">
      <w:pPr>
        <w:spacing w:after="160" w:line="259" w:lineRule="auto"/>
        <w:ind w:left="720"/>
        <w:rPr>
          <w:rFonts w:ascii="Arial" w:hAnsi="Arial" w:cs="Arial"/>
          <w:kern w:val="0"/>
          <w14:ligatures w14:val="none"/>
        </w:rPr>
      </w:pPr>
      <w:r w:rsidRPr="00D319F2">
        <w:rPr>
          <w:rFonts w:ascii="Arial" w:hAnsi="Arial" w:cs="Arial"/>
          <w:kern w:val="0"/>
          <w14:ligatures w14:val="none"/>
        </w:rPr>
        <w:t>28.9.4 If a civilian brings a lithium ion battery that is damaged in some way (cracked, swollen, expanding, leaking, hot, smoking etc.), Isolate it outside, away from the building or any combustibles, in a safe and controllable space, and notify the Chief or Dover Control.</w:t>
      </w:r>
    </w:p>
    <w:p w14:paraId="6FFAF27B" w14:textId="4C1BA3CC" w:rsidR="00F200EF" w:rsidRDefault="00D319F2" w:rsidP="00D319F2">
      <w:r w:rsidRPr="00D319F2">
        <w:rPr>
          <w:rFonts w:ascii="Arial" w:hAnsi="Arial" w:cs="Arial"/>
          <w:kern w:val="0"/>
          <w14:ligatures w14:val="none"/>
        </w:rPr>
        <w:tab/>
        <w:t>28.9.5 Any concerns or doubts, notify the Chief or any Officer.</w:t>
      </w:r>
    </w:p>
    <w:p w14:paraId="0F2030C0" w14:textId="77777777" w:rsidR="00AF57EF" w:rsidRDefault="00AF57EF" w:rsidP="006C3B56"/>
    <w:p w14:paraId="617D4D0B" w14:textId="77777777" w:rsidR="00F44435" w:rsidRDefault="00F44435">
      <w:pPr>
        <w:rPr>
          <w:ins w:id="37" w:author="James Wright [2]" w:date="2025-04-10T08:32:00Z"/>
          <w:rFonts w:ascii="Arial" w:hAnsi="Arial" w:cs="Arial"/>
          <w:b/>
          <w:bCs/>
          <w:u w:val="single"/>
        </w:rPr>
      </w:pPr>
      <w:ins w:id="38" w:author="James Wright [2]" w:date="2025-04-10T08:31:00Z">
        <w:r>
          <w:rPr>
            <w:rFonts w:ascii="Arial" w:hAnsi="Arial" w:cs="Arial"/>
            <w:b/>
            <w:bCs/>
            <w:u w:val="single"/>
          </w:rPr>
          <w:t xml:space="preserve">Section 29 </w:t>
        </w:r>
      </w:ins>
      <w:ins w:id="39" w:author="James Wright [2]" w:date="2025-04-10T08:32:00Z">
        <w:r>
          <w:rPr>
            <w:rFonts w:ascii="Arial" w:hAnsi="Arial" w:cs="Arial"/>
            <w:b/>
            <w:bCs/>
            <w:u w:val="single"/>
          </w:rPr>
          <w:t>–</w:t>
        </w:r>
      </w:ins>
      <w:ins w:id="40" w:author="James Wright [2]" w:date="2025-04-10T08:31:00Z">
        <w:r>
          <w:rPr>
            <w:rFonts w:ascii="Arial" w:hAnsi="Arial" w:cs="Arial"/>
            <w:b/>
            <w:bCs/>
            <w:u w:val="single"/>
          </w:rPr>
          <w:t xml:space="preserve"> </w:t>
        </w:r>
      </w:ins>
      <w:ins w:id="41" w:author="James Wright [2]" w:date="2025-04-10T08:32:00Z">
        <w:r>
          <w:rPr>
            <w:rFonts w:ascii="Arial" w:hAnsi="Arial" w:cs="Arial"/>
            <w:b/>
            <w:bCs/>
            <w:u w:val="single"/>
          </w:rPr>
          <w:t>Hostile/Violent Event Operations</w:t>
        </w:r>
      </w:ins>
    </w:p>
    <w:p w14:paraId="1765B154" w14:textId="77777777" w:rsidR="00F44435" w:rsidRDefault="00F44435">
      <w:pPr>
        <w:rPr>
          <w:ins w:id="42" w:author="James Wright [2]" w:date="2025-04-10T08:32:00Z"/>
          <w:rFonts w:ascii="Arial" w:hAnsi="Arial" w:cs="Arial"/>
        </w:rPr>
      </w:pPr>
    </w:p>
    <w:p w14:paraId="1896B083" w14:textId="77777777" w:rsidR="00F44435" w:rsidRPr="00F44435" w:rsidRDefault="00F44435" w:rsidP="00F44435">
      <w:pPr>
        <w:spacing w:line="278" w:lineRule="auto"/>
        <w:rPr>
          <w:ins w:id="43" w:author="James Wright [2]" w:date="2025-04-10T08:34:00Z"/>
          <w:rFonts w:ascii="Aptos" w:eastAsia="Aptos" w:hAnsi="Aptos" w:cs="Times New Roman"/>
          <w:sz w:val="24"/>
          <w:szCs w:val="24"/>
        </w:rPr>
      </w:pPr>
      <w:ins w:id="44" w:author="James Wright [2]" w:date="2025-04-10T08:34:00Z">
        <w:r w:rsidRPr="00F44435">
          <w:rPr>
            <w:rFonts w:ascii="Aptos" w:eastAsia="Aptos" w:hAnsi="Aptos" w:cs="Times New Roman"/>
            <w:b/>
            <w:bCs/>
            <w:sz w:val="24"/>
            <w:szCs w:val="24"/>
          </w:rPr>
          <w:t>PURPOSE:</w:t>
        </w:r>
        <w:r w:rsidRPr="00F44435">
          <w:rPr>
            <w:rFonts w:ascii="Aptos" w:eastAsia="Aptos" w:hAnsi="Aptos" w:cs="Times New Roman"/>
            <w:sz w:val="24"/>
            <w:szCs w:val="24"/>
          </w:rPr>
          <w:t xml:space="preserve">  This procedure describes the plan of operations for initial response to hostile and or potential hostile incidents, including active shooter. The goal of the procedure is to ensure an appropriate, coordinated response to such conditions and provide for the safety of all personnel. </w:t>
        </w:r>
      </w:ins>
    </w:p>
    <w:p w14:paraId="67FE44D7" w14:textId="77777777" w:rsidR="00F44435" w:rsidRPr="00F44435" w:rsidRDefault="00F44435" w:rsidP="00F44435">
      <w:pPr>
        <w:spacing w:line="278" w:lineRule="auto"/>
        <w:rPr>
          <w:ins w:id="45" w:author="James Wright [2]" w:date="2025-04-10T08:34:00Z"/>
          <w:rFonts w:ascii="Aptos" w:eastAsia="Aptos" w:hAnsi="Aptos" w:cs="Times New Roman"/>
          <w:sz w:val="24"/>
          <w:szCs w:val="24"/>
        </w:rPr>
      </w:pPr>
    </w:p>
    <w:p w14:paraId="20A3CF3D" w14:textId="77777777" w:rsidR="00F44435" w:rsidRPr="00F44435" w:rsidRDefault="00F44435" w:rsidP="00F44435">
      <w:pPr>
        <w:spacing w:line="278" w:lineRule="auto"/>
        <w:rPr>
          <w:ins w:id="46" w:author="James Wright [2]" w:date="2025-04-10T08:34:00Z"/>
          <w:rFonts w:ascii="Aptos" w:eastAsia="Aptos" w:hAnsi="Aptos" w:cs="Times New Roman"/>
          <w:sz w:val="24"/>
          <w:szCs w:val="24"/>
        </w:rPr>
      </w:pPr>
      <w:ins w:id="47" w:author="James Wright [2]" w:date="2025-04-10T08:34:00Z">
        <w:r w:rsidRPr="00F44435">
          <w:rPr>
            <w:rFonts w:ascii="Aptos" w:eastAsia="Aptos" w:hAnsi="Aptos" w:cs="Times New Roman"/>
            <w:b/>
            <w:bCs/>
            <w:sz w:val="24"/>
            <w:szCs w:val="24"/>
          </w:rPr>
          <w:t>SCOPE:</w:t>
        </w:r>
        <w:r w:rsidRPr="00F44435">
          <w:rPr>
            <w:rFonts w:ascii="Aptos" w:eastAsia="Aptos" w:hAnsi="Aptos" w:cs="Times New Roman"/>
            <w:sz w:val="24"/>
            <w:szCs w:val="24"/>
          </w:rPr>
          <w:t xml:space="preserve">   This procedure applies to all department members and shall encompass initial response to Acts of Violence and incident types described in this Guideline. </w:t>
        </w:r>
      </w:ins>
    </w:p>
    <w:p w14:paraId="4752168D" w14:textId="77777777" w:rsidR="00F44435" w:rsidRPr="00F44435" w:rsidRDefault="00F44435" w:rsidP="00F44435">
      <w:pPr>
        <w:spacing w:line="278" w:lineRule="auto"/>
        <w:rPr>
          <w:ins w:id="48" w:author="James Wright [2]" w:date="2025-04-10T08:34:00Z"/>
          <w:rFonts w:ascii="Aptos" w:eastAsia="Aptos" w:hAnsi="Aptos" w:cs="Times New Roman"/>
          <w:sz w:val="24"/>
          <w:szCs w:val="24"/>
        </w:rPr>
      </w:pPr>
    </w:p>
    <w:p w14:paraId="3337EC53" w14:textId="77777777" w:rsidR="00F44435" w:rsidRPr="00F44435" w:rsidRDefault="00F44435" w:rsidP="00F44435">
      <w:pPr>
        <w:spacing w:line="278" w:lineRule="auto"/>
        <w:rPr>
          <w:ins w:id="49" w:author="James Wright [2]" w:date="2025-04-10T08:34:00Z"/>
          <w:rFonts w:ascii="Aptos" w:eastAsia="Aptos" w:hAnsi="Aptos" w:cs="Times New Roman"/>
          <w:b/>
          <w:bCs/>
          <w:sz w:val="24"/>
          <w:szCs w:val="24"/>
        </w:rPr>
      </w:pPr>
      <w:ins w:id="50" w:author="James Wright [2]" w:date="2025-04-10T08:34:00Z">
        <w:r w:rsidRPr="00F44435">
          <w:rPr>
            <w:rFonts w:ascii="Aptos" w:eastAsia="Aptos" w:hAnsi="Aptos" w:cs="Times New Roman"/>
            <w:b/>
            <w:bCs/>
            <w:sz w:val="24"/>
            <w:szCs w:val="24"/>
          </w:rPr>
          <w:t xml:space="preserve">COMMON TERMS AND DEFINITIONS: </w:t>
        </w:r>
      </w:ins>
    </w:p>
    <w:p w14:paraId="03720279" w14:textId="77777777" w:rsidR="00F44435" w:rsidRPr="00F44435" w:rsidRDefault="00F44435" w:rsidP="00F44435">
      <w:pPr>
        <w:spacing w:line="278" w:lineRule="auto"/>
        <w:rPr>
          <w:ins w:id="51" w:author="James Wright [2]" w:date="2025-04-10T08:34:00Z"/>
          <w:rFonts w:ascii="Aptos" w:eastAsia="Aptos" w:hAnsi="Aptos" w:cs="Times New Roman"/>
          <w:sz w:val="24"/>
          <w:szCs w:val="24"/>
        </w:rPr>
      </w:pPr>
      <w:ins w:id="52" w:author="James Wright [2]" w:date="2025-04-10T08:34:00Z">
        <w:r w:rsidRPr="00F44435">
          <w:rPr>
            <w:rFonts w:ascii="Aptos" w:eastAsia="Aptos" w:hAnsi="Aptos" w:cs="Times New Roman"/>
            <w:sz w:val="24"/>
            <w:szCs w:val="24"/>
          </w:rPr>
          <w:tab/>
        </w:r>
      </w:ins>
    </w:p>
    <w:p w14:paraId="47D59906" w14:textId="77777777" w:rsidR="00F44435" w:rsidRPr="00F44435" w:rsidRDefault="00F44435" w:rsidP="00F44435">
      <w:pPr>
        <w:spacing w:line="278" w:lineRule="auto"/>
        <w:rPr>
          <w:ins w:id="53" w:author="James Wright [2]" w:date="2025-04-10T08:34:00Z"/>
          <w:rFonts w:ascii="Aptos" w:eastAsia="Aptos" w:hAnsi="Aptos" w:cs="Times New Roman"/>
          <w:sz w:val="24"/>
          <w:szCs w:val="24"/>
        </w:rPr>
      </w:pPr>
      <w:ins w:id="54" w:author="James Wright [2]" w:date="2025-04-10T08:34:00Z">
        <w:r w:rsidRPr="00F44435">
          <w:rPr>
            <w:rFonts w:ascii="Aptos" w:eastAsia="Aptos" w:hAnsi="Aptos" w:cs="Times New Roman"/>
            <w:sz w:val="24"/>
            <w:szCs w:val="24"/>
            <w:u w:val="single"/>
          </w:rPr>
          <w:t>Active Shooter</w:t>
        </w:r>
        <w:r w:rsidRPr="00F44435">
          <w:rPr>
            <w:rFonts w:ascii="Aptos" w:eastAsia="Aptos" w:hAnsi="Aptos" w:cs="Times New Roman"/>
            <w:sz w:val="24"/>
            <w:szCs w:val="24"/>
          </w:rPr>
          <w:t xml:space="preserve"> - A suspect who’s activity is immediately causing death and serious bodily injury. The activity is not contained and there is immediate risk of death and serious injury to potential victims.</w:t>
        </w:r>
      </w:ins>
    </w:p>
    <w:p w14:paraId="685C5671" w14:textId="77777777" w:rsidR="00F44435" w:rsidRPr="00F44435" w:rsidRDefault="00F44435" w:rsidP="00F44435">
      <w:pPr>
        <w:spacing w:line="278" w:lineRule="auto"/>
        <w:rPr>
          <w:ins w:id="55" w:author="James Wright [2]" w:date="2025-04-10T08:34:00Z"/>
          <w:rFonts w:ascii="Aptos" w:eastAsia="Aptos" w:hAnsi="Aptos" w:cs="Times New Roman"/>
          <w:sz w:val="24"/>
          <w:szCs w:val="24"/>
        </w:rPr>
      </w:pPr>
    </w:p>
    <w:p w14:paraId="396D1008" w14:textId="77777777" w:rsidR="00F44435" w:rsidRPr="00F44435" w:rsidRDefault="00F44435" w:rsidP="00F44435">
      <w:pPr>
        <w:spacing w:line="278" w:lineRule="auto"/>
        <w:rPr>
          <w:ins w:id="56" w:author="James Wright [2]" w:date="2025-04-10T08:34:00Z"/>
          <w:rFonts w:ascii="Aptos" w:eastAsia="Aptos" w:hAnsi="Aptos" w:cs="Times New Roman"/>
          <w:sz w:val="24"/>
          <w:szCs w:val="24"/>
        </w:rPr>
      </w:pPr>
      <w:ins w:id="57" w:author="James Wright [2]" w:date="2025-04-10T08:34:00Z">
        <w:r w:rsidRPr="00F44435">
          <w:rPr>
            <w:rFonts w:ascii="Aptos" w:eastAsia="Aptos" w:hAnsi="Aptos" w:cs="Times New Roman"/>
            <w:sz w:val="24"/>
            <w:szCs w:val="24"/>
            <w:u w:val="single"/>
          </w:rPr>
          <w:t>Acts of Violence</w:t>
        </w:r>
        <w:r w:rsidRPr="00F44435">
          <w:rPr>
            <w:rFonts w:ascii="Aptos" w:eastAsia="Aptos" w:hAnsi="Aptos" w:cs="Times New Roman"/>
            <w:sz w:val="24"/>
            <w:szCs w:val="24"/>
          </w:rPr>
          <w:t xml:space="preserve"> - Includes but is not limited to large scale complex incidents such as school shootings, workplace violence, active shooter and terrorist activities, as well as smaller scale and/or less complex incidents such as suicide attempts, single patient shootings and stabbings, domestic violence injuries, and assaults.</w:t>
        </w:r>
      </w:ins>
    </w:p>
    <w:p w14:paraId="280CDAB9" w14:textId="77777777" w:rsidR="00F44435" w:rsidRPr="00F44435" w:rsidRDefault="00F44435" w:rsidP="00F44435">
      <w:pPr>
        <w:spacing w:line="278" w:lineRule="auto"/>
        <w:rPr>
          <w:ins w:id="58" w:author="James Wright [2]" w:date="2025-04-10T08:34:00Z"/>
          <w:rFonts w:ascii="Aptos" w:eastAsia="Aptos" w:hAnsi="Aptos" w:cs="Times New Roman"/>
          <w:sz w:val="24"/>
          <w:szCs w:val="24"/>
        </w:rPr>
      </w:pPr>
    </w:p>
    <w:p w14:paraId="102FC08E" w14:textId="77777777" w:rsidR="00F44435" w:rsidRPr="00F44435" w:rsidRDefault="00F44435" w:rsidP="00F44435">
      <w:pPr>
        <w:spacing w:line="278" w:lineRule="auto"/>
        <w:rPr>
          <w:ins w:id="59" w:author="James Wright [2]" w:date="2025-04-10T08:34:00Z"/>
          <w:rFonts w:ascii="Aptos" w:eastAsia="Aptos" w:hAnsi="Aptos" w:cs="Times New Roman"/>
          <w:sz w:val="24"/>
          <w:szCs w:val="24"/>
        </w:rPr>
      </w:pPr>
      <w:ins w:id="60" w:author="James Wright [2]" w:date="2025-04-10T08:34:00Z">
        <w:r w:rsidRPr="00F44435">
          <w:rPr>
            <w:rFonts w:ascii="Aptos" w:eastAsia="Aptos" w:hAnsi="Aptos" w:cs="Times New Roman"/>
            <w:sz w:val="24"/>
            <w:szCs w:val="24"/>
            <w:u w:val="single"/>
          </w:rPr>
          <w:t>Barricaded Suspect</w:t>
        </w:r>
        <w:r w:rsidRPr="00F44435">
          <w:rPr>
            <w:rFonts w:ascii="Aptos" w:eastAsia="Aptos" w:hAnsi="Aptos" w:cs="Times New Roman"/>
            <w:sz w:val="24"/>
            <w:szCs w:val="24"/>
          </w:rPr>
          <w:t xml:space="preserve"> - A suspect who is in a position of advantage, usually barricaded in a room or building, and is armed and has displayed violence. May or may not be holding hostages and there is no indication that the subject’s activity is immediately causing death or serious bodily injury. </w:t>
        </w:r>
      </w:ins>
    </w:p>
    <w:p w14:paraId="12FAB6CB" w14:textId="77777777" w:rsidR="00F44435" w:rsidRPr="00F44435" w:rsidRDefault="00F44435" w:rsidP="00F44435">
      <w:pPr>
        <w:spacing w:line="278" w:lineRule="auto"/>
        <w:rPr>
          <w:ins w:id="61" w:author="James Wright [2]" w:date="2025-04-10T08:34:00Z"/>
          <w:rFonts w:ascii="Aptos" w:eastAsia="Aptos" w:hAnsi="Aptos" w:cs="Times New Roman"/>
          <w:sz w:val="24"/>
          <w:szCs w:val="24"/>
        </w:rPr>
      </w:pPr>
    </w:p>
    <w:p w14:paraId="37434DDB" w14:textId="77777777" w:rsidR="00F44435" w:rsidRPr="00F44435" w:rsidRDefault="00F44435" w:rsidP="00F44435">
      <w:pPr>
        <w:spacing w:line="278" w:lineRule="auto"/>
        <w:rPr>
          <w:ins w:id="62" w:author="James Wright [2]" w:date="2025-04-10T08:34:00Z"/>
          <w:rFonts w:ascii="Aptos" w:eastAsia="Aptos" w:hAnsi="Aptos" w:cs="Times New Roman"/>
          <w:sz w:val="24"/>
          <w:szCs w:val="24"/>
        </w:rPr>
      </w:pPr>
      <w:ins w:id="63" w:author="James Wright [2]" w:date="2025-04-10T08:34:00Z">
        <w:r w:rsidRPr="00F44435">
          <w:rPr>
            <w:rFonts w:ascii="Aptos" w:eastAsia="Aptos" w:hAnsi="Aptos" w:cs="Times New Roman"/>
            <w:sz w:val="24"/>
            <w:szCs w:val="24"/>
            <w:u w:val="single"/>
          </w:rPr>
          <w:t>Casualty Collection Point</w:t>
        </w:r>
        <w:r w:rsidRPr="00F44435">
          <w:rPr>
            <w:rFonts w:ascii="Aptos" w:eastAsia="Aptos" w:hAnsi="Aptos" w:cs="Times New Roman"/>
            <w:sz w:val="24"/>
            <w:szCs w:val="24"/>
          </w:rPr>
          <w:t xml:space="preserve"> - The Casualty Collection Point (CCP) is a forward location where victims can be assembled for movement from areas of high risk to the triage/treatment areas. It is a temporary location to stage patients while awaiting further treatment. Based on incident dynamics, multiple CCPs may be required. Law enforcement may evacuate </w:t>
        </w:r>
        <w:r w:rsidRPr="00F44435">
          <w:rPr>
            <w:rFonts w:ascii="Aptos" w:eastAsia="Aptos" w:hAnsi="Aptos" w:cs="Times New Roman"/>
            <w:sz w:val="24"/>
            <w:szCs w:val="24"/>
          </w:rPr>
          <w:lastRenderedPageBreak/>
          <w:t xml:space="preserve">patients out of the Hot Zone to the Warm Zone border for RTF management or, RTFs may evacuate patients to the Warm/Cold zone border for transport to treatment area(s). </w:t>
        </w:r>
      </w:ins>
    </w:p>
    <w:p w14:paraId="2C0EA8AC" w14:textId="77777777" w:rsidR="00F44435" w:rsidRPr="00F44435" w:rsidRDefault="00F44435" w:rsidP="00F44435">
      <w:pPr>
        <w:spacing w:line="278" w:lineRule="auto"/>
        <w:rPr>
          <w:ins w:id="64" w:author="James Wright [2]" w:date="2025-04-10T08:34:00Z"/>
          <w:rFonts w:ascii="Aptos" w:eastAsia="Aptos" w:hAnsi="Aptos" w:cs="Times New Roman"/>
          <w:sz w:val="24"/>
          <w:szCs w:val="24"/>
        </w:rPr>
      </w:pPr>
    </w:p>
    <w:p w14:paraId="4969875B" w14:textId="77777777" w:rsidR="00F44435" w:rsidRPr="00F44435" w:rsidRDefault="00F44435" w:rsidP="00F44435">
      <w:pPr>
        <w:spacing w:line="278" w:lineRule="auto"/>
        <w:rPr>
          <w:ins w:id="65" w:author="James Wright [2]" w:date="2025-04-10T08:34:00Z"/>
          <w:rFonts w:ascii="Aptos" w:eastAsia="Aptos" w:hAnsi="Aptos" w:cs="Times New Roman"/>
          <w:sz w:val="24"/>
          <w:szCs w:val="24"/>
        </w:rPr>
      </w:pPr>
      <w:ins w:id="66" w:author="James Wright [2]" w:date="2025-04-10T08:34:00Z">
        <w:r w:rsidRPr="00F44435">
          <w:rPr>
            <w:rFonts w:ascii="Aptos" w:eastAsia="Aptos" w:hAnsi="Aptos" w:cs="Times New Roman"/>
            <w:sz w:val="24"/>
            <w:szCs w:val="24"/>
            <w:u w:val="single"/>
          </w:rPr>
          <w:t>Cold Zone</w:t>
        </w:r>
        <w:r w:rsidRPr="00F44435">
          <w:rPr>
            <w:rFonts w:ascii="Aptos" w:eastAsia="Aptos" w:hAnsi="Aptos" w:cs="Times New Roman"/>
            <w:sz w:val="24"/>
            <w:szCs w:val="24"/>
          </w:rPr>
          <w:t xml:space="preserve"> - Area of the incident where victims shall be moved to after rescue. The cold zone is also where transport resources and additional personnel will remain to support triage, treatment, and transport operations in accordance with GFD – Mass Casualty Incident (MCI) Response Plan. </w:t>
        </w:r>
      </w:ins>
    </w:p>
    <w:p w14:paraId="707A82BA" w14:textId="77777777" w:rsidR="00F44435" w:rsidRPr="00F44435" w:rsidRDefault="00F44435" w:rsidP="00F44435">
      <w:pPr>
        <w:spacing w:line="278" w:lineRule="auto"/>
        <w:rPr>
          <w:ins w:id="67" w:author="James Wright [2]" w:date="2025-04-10T08:34:00Z"/>
          <w:rFonts w:ascii="Aptos" w:eastAsia="Aptos" w:hAnsi="Aptos" w:cs="Times New Roman"/>
          <w:sz w:val="24"/>
          <w:szCs w:val="24"/>
        </w:rPr>
      </w:pPr>
    </w:p>
    <w:p w14:paraId="26F5FD27" w14:textId="77777777" w:rsidR="00F44435" w:rsidRPr="00F44435" w:rsidRDefault="00F44435" w:rsidP="00F44435">
      <w:pPr>
        <w:spacing w:line="278" w:lineRule="auto"/>
        <w:rPr>
          <w:ins w:id="68" w:author="James Wright [2]" w:date="2025-04-10T08:34:00Z"/>
          <w:rFonts w:ascii="Aptos" w:eastAsia="Aptos" w:hAnsi="Aptos" w:cs="Times New Roman"/>
          <w:sz w:val="24"/>
          <w:szCs w:val="24"/>
        </w:rPr>
      </w:pPr>
      <w:ins w:id="69" w:author="James Wright [2]" w:date="2025-04-10T08:34:00Z">
        <w:r w:rsidRPr="00F44435">
          <w:rPr>
            <w:rFonts w:ascii="Aptos" w:eastAsia="Aptos" w:hAnsi="Aptos" w:cs="Times New Roman"/>
            <w:sz w:val="24"/>
            <w:szCs w:val="24"/>
            <w:u w:val="single"/>
          </w:rPr>
          <w:t>Concealmen</w:t>
        </w:r>
        <w:r w:rsidRPr="00F44435">
          <w:rPr>
            <w:rFonts w:ascii="Aptos" w:eastAsia="Aptos" w:hAnsi="Aptos" w:cs="Times New Roman"/>
            <w:sz w:val="24"/>
            <w:szCs w:val="24"/>
          </w:rPr>
          <w:t xml:space="preserve">t - Anything that prevents you from being seen but will not stop a bullet. </w:t>
        </w:r>
      </w:ins>
    </w:p>
    <w:p w14:paraId="45FD8414" w14:textId="77777777" w:rsidR="00F44435" w:rsidRPr="00F44435" w:rsidRDefault="00F44435" w:rsidP="00F44435">
      <w:pPr>
        <w:spacing w:line="278" w:lineRule="auto"/>
        <w:rPr>
          <w:ins w:id="70" w:author="James Wright [2]" w:date="2025-04-10T08:34:00Z"/>
          <w:rFonts w:ascii="Aptos" w:eastAsia="Aptos" w:hAnsi="Aptos" w:cs="Times New Roman"/>
          <w:sz w:val="24"/>
          <w:szCs w:val="24"/>
        </w:rPr>
      </w:pPr>
    </w:p>
    <w:p w14:paraId="29C0D4F9" w14:textId="77777777" w:rsidR="00F44435" w:rsidRPr="00F44435" w:rsidRDefault="00F44435" w:rsidP="00F44435">
      <w:pPr>
        <w:spacing w:line="278" w:lineRule="auto"/>
        <w:rPr>
          <w:ins w:id="71" w:author="James Wright [2]" w:date="2025-04-10T08:34:00Z"/>
          <w:rFonts w:ascii="Aptos" w:eastAsia="Aptos" w:hAnsi="Aptos" w:cs="Times New Roman"/>
          <w:sz w:val="24"/>
          <w:szCs w:val="24"/>
        </w:rPr>
      </w:pPr>
      <w:ins w:id="72" w:author="James Wright [2]" w:date="2025-04-10T08:34:00Z">
        <w:r w:rsidRPr="00F44435">
          <w:rPr>
            <w:rFonts w:ascii="Aptos" w:eastAsia="Aptos" w:hAnsi="Aptos" w:cs="Times New Roman"/>
            <w:sz w:val="24"/>
            <w:szCs w:val="24"/>
            <w:u w:val="single"/>
          </w:rPr>
          <w:t>Contact Team</w:t>
        </w:r>
        <w:r w:rsidRPr="00F44435">
          <w:rPr>
            <w:rFonts w:ascii="Aptos" w:eastAsia="Aptos" w:hAnsi="Aptos" w:cs="Times New Roman"/>
            <w:sz w:val="24"/>
            <w:szCs w:val="24"/>
          </w:rPr>
          <w:t xml:space="preserve"> - Contact teams are used by law enforcement to rapidly deploy to the active shooter incident. It is usually comprised of the first few officers on scene. Primary objective is to stop the shooter from inflicting further death or injury. Contact Teams will bypass dead, wounded and panicked citizens to neutralize the active threat.</w:t>
        </w:r>
      </w:ins>
    </w:p>
    <w:p w14:paraId="65B728E6" w14:textId="77777777" w:rsidR="00F44435" w:rsidRPr="00F44435" w:rsidRDefault="00F44435" w:rsidP="00F44435">
      <w:pPr>
        <w:spacing w:line="278" w:lineRule="auto"/>
        <w:rPr>
          <w:ins w:id="73" w:author="James Wright [2]" w:date="2025-04-10T08:34:00Z"/>
          <w:rFonts w:ascii="Aptos" w:eastAsia="Aptos" w:hAnsi="Aptos" w:cs="Times New Roman"/>
          <w:sz w:val="24"/>
          <w:szCs w:val="24"/>
        </w:rPr>
      </w:pPr>
    </w:p>
    <w:p w14:paraId="3EA8F498" w14:textId="77777777" w:rsidR="00F44435" w:rsidRPr="00F44435" w:rsidRDefault="00F44435" w:rsidP="00F44435">
      <w:pPr>
        <w:spacing w:line="278" w:lineRule="auto"/>
        <w:rPr>
          <w:ins w:id="74" w:author="James Wright [2]" w:date="2025-04-10T08:34:00Z"/>
          <w:rFonts w:ascii="Aptos" w:eastAsia="Aptos" w:hAnsi="Aptos" w:cs="Times New Roman"/>
          <w:sz w:val="24"/>
          <w:szCs w:val="24"/>
        </w:rPr>
      </w:pPr>
      <w:ins w:id="75" w:author="James Wright [2]" w:date="2025-04-10T08:34:00Z">
        <w:r w:rsidRPr="00F44435">
          <w:rPr>
            <w:rFonts w:ascii="Aptos" w:eastAsia="Aptos" w:hAnsi="Aptos" w:cs="Times New Roman"/>
            <w:sz w:val="24"/>
            <w:szCs w:val="24"/>
            <w:u w:val="single"/>
          </w:rPr>
          <w:t>Cover</w:t>
        </w:r>
        <w:r w:rsidRPr="00F44435">
          <w:rPr>
            <w:rFonts w:ascii="Aptos" w:eastAsia="Aptos" w:hAnsi="Aptos" w:cs="Times New Roman"/>
            <w:sz w:val="24"/>
            <w:szCs w:val="24"/>
          </w:rPr>
          <w:t xml:space="preserve"> - Anything that will stop a bullet.</w:t>
        </w:r>
      </w:ins>
    </w:p>
    <w:p w14:paraId="72BC3A6A" w14:textId="77777777" w:rsidR="00F44435" w:rsidRPr="00F44435" w:rsidRDefault="00F44435" w:rsidP="00F44435">
      <w:pPr>
        <w:spacing w:line="278" w:lineRule="auto"/>
        <w:rPr>
          <w:ins w:id="76" w:author="James Wright [2]" w:date="2025-04-10T08:34:00Z"/>
          <w:rFonts w:ascii="Aptos" w:eastAsia="Aptos" w:hAnsi="Aptos" w:cs="Times New Roman"/>
          <w:sz w:val="24"/>
          <w:szCs w:val="24"/>
        </w:rPr>
      </w:pPr>
    </w:p>
    <w:p w14:paraId="3A19F47C" w14:textId="77777777" w:rsidR="00F44435" w:rsidRPr="00F44435" w:rsidRDefault="00F44435" w:rsidP="00F44435">
      <w:pPr>
        <w:spacing w:line="278" w:lineRule="auto"/>
        <w:rPr>
          <w:ins w:id="77" w:author="James Wright [2]" w:date="2025-04-10T08:34:00Z"/>
          <w:rFonts w:ascii="Aptos" w:eastAsia="Aptos" w:hAnsi="Aptos" w:cs="Times New Roman"/>
          <w:sz w:val="24"/>
          <w:szCs w:val="24"/>
        </w:rPr>
      </w:pPr>
      <w:ins w:id="78" w:author="James Wright [2]" w:date="2025-04-10T08:34:00Z">
        <w:r w:rsidRPr="00F44435">
          <w:rPr>
            <w:rFonts w:ascii="Aptos" w:eastAsia="Aptos" w:hAnsi="Aptos" w:cs="Times New Roman"/>
            <w:sz w:val="24"/>
            <w:szCs w:val="24"/>
            <w:u w:val="single"/>
          </w:rPr>
          <w:t>Direct Threat</w:t>
        </w:r>
        <w:r w:rsidRPr="00F44435">
          <w:rPr>
            <w:rFonts w:ascii="Aptos" w:eastAsia="Aptos" w:hAnsi="Aptos" w:cs="Times New Roman"/>
            <w:sz w:val="24"/>
            <w:szCs w:val="24"/>
          </w:rPr>
          <w:t xml:space="preserve"> - Immediate threat to life exists. The situation is highly dynamic and varies depending on complexity and circumstances of the incident. </w:t>
        </w:r>
      </w:ins>
    </w:p>
    <w:p w14:paraId="10C51C2E" w14:textId="77777777" w:rsidR="00F44435" w:rsidRPr="00F44435" w:rsidRDefault="00F44435" w:rsidP="00F44435">
      <w:pPr>
        <w:spacing w:line="278" w:lineRule="auto"/>
        <w:rPr>
          <w:ins w:id="79" w:author="James Wright [2]" w:date="2025-04-10T08:34:00Z"/>
          <w:rFonts w:ascii="Aptos" w:eastAsia="Aptos" w:hAnsi="Aptos" w:cs="Times New Roman"/>
          <w:sz w:val="24"/>
          <w:szCs w:val="24"/>
        </w:rPr>
      </w:pPr>
    </w:p>
    <w:p w14:paraId="74D6D019" w14:textId="77777777" w:rsidR="00F44435" w:rsidRPr="00F44435" w:rsidRDefault="00F44435" w:rsidP="00F44435">
      <w:pPr>
        <w:spacing w:line="278" w:lineRule="auto"/>
        <w:rPr>
          <w:ins w:id="80" w:author="James Wright [2]" w:date="2025-04-10T08:34:00Z"/>
          <w:rFonts w:ascii="Aptos" w:eastAsia="Aptos" w:hAnsi="Aptos" w:cs="Times New Roman"/>
          <w:sz w:val="24"/>
          <w:szCs w:val="24"/>
        </w:rPr>
      </w:pPr>
      <w:ins w:id="81" w:author="James Wright [2]" w:date="2025-04-10T08:34:00Z">
        <w:r w:rsidRPr="00F44435">
          <w:rPr>
            <w:rFonts w:ascii="Aptos" w:eastAsia="Aptos" w:hAnsi="Aptos" w:cs="Times New Roman"/>
            <w:sz w:val="24"/>
            <w:szCs w:val="24"/>
            <w:u w:val="single"/>
          </w:rPr>
          <w:t>Force Protection</w:t>
        </w:r>
        <w:r w:rsidRPr="00F44435">
          <w:rPr>
            <w:rFonts w:ascii="Aptos" w:eastAsia="Aptos" w:hAnsi="Aptos" w:cs="Times New Roman"/>
            <w:sz w:val="24"/>
            <w:szCs w:val="24"/>
          </w:rPr>
          <w:t xml:space="preserve"> - Actions taken by law enforcement to prevent or mitigate hostile actions against personnel (fire / EMS), resources, facilities and critical infrastructure. </w:t>
        </w:r>
      </w:ins>
    </w:p>
    <w:p w14:paraId="6FFA428B" w14:textId="77777777" w:rsidR="00F44435" w:rsidRPr="00F44435" w:rsidRDefault="00F44435" w:rsidP="00F44435">
      <w:pPr>
        <w:spacing w:line="278" w:lineRule="auto"/>
        <w:rPr>
          <w:ins w:id="82" w:author="James Wright [2]" w:date="2025-04-10T08:34:00Z"/>
          <w:rFonts w:ascii="Aptos" w:eastAsia="Aptos" w:hAnsi="Aptos" w:cs="Times New Roman"/>
          <w:sz w:val="24"/>
          <w:szCs w:val="24"/>
        </w:rPr>
      </w:pPr>
    </w:p>
    <w:p w14:paraId="6ED7CB40" w14:textId="77777777" w:rsidR="00F44435" w:rsidRPr="00F44435" w:rsidRDefault="00F44435" w:rsidP="00F44435">
      <w:pPr>
        <w:spacing w:line="278" w:lineRule="auto"/>
        <w:rPr>
          <w:ins w:id="83" w:author="James Wright [2]" w:date="2025-04-10T08:34:00Z"/>
          <w:rFonts w:ascii="Aptos" w:eastAsia="Aptos" w:hAnsi="Aptos" w:cs="Times New Roman"/>
          <w:sz w:val="24"/>
          <w:szCs w:val="24"/>
        </w:rPr>
      </w:pPr>
      <w:ins w:id="84" w:author="James Wright [2]" w:date="2025-04-10T08:34:00Z">
        <w:r w:rsidRPr="00F44435">
          <w:rPr>
            <w:rFonts w:ascii="Aptos" w:eastAsia="Aptos" w:hAnsi="Aptos" w:cs="Times New Roman"/>
            <w:sz w:val="24"/>
            <w:szCs w:val="24"/>
            <w:u w:val="single"/>
          </w:rPr>
          <w:t>Force Protection Group</w:t>
        </w:r>
        <w:r w:rsidRPr="00F44435">
          <w:rPr>
            <w:rFonts w:ascii="Aptos" w:eastAsia="Aptos" w:hAnsi="Aptos" w:cs="Times New Roman"/>
            <w:sz w:val="24"/>
            <w:szCs w:val="24"/>
          </w:rPr>
          <w:t xml:space="preserve"> - A law enforcement group with the responsibility to prevent or mitigate hostile actions against personnel, resources, facilities and critical infrastructure. Coordinates with Rescue Group in establishing Rescue Task Forces (RTF). </w:t>
        </w:r>
      </w:ins>
    </w:p>
    <w:p w14:paraId="679D40B9" w14:textId="77777777" w:rsidR="00F44435" w:rsidRPr="00F44435" w:rsidRDefault="00F44435" w:rsidP="00F44435">
      <w:pPr>
        <w:spacing w:line="278" w:lineRule="auto"/>
        <w:rPr>
          <w:ins w:id="85" w:author="James Wright [2]" w:date="2025-04-10T08:34:00Z"/>
          <w:rFonts w:ascii="Aptos" w:eastAsia="Aptos" w:hAnsi="Aptos" w:cs="Times New Roman"/>
          <w:sz w:val="24"/>
          <w:szCs w:val="24"/>
        </w:rPr>
      </w:pPr>
    </w:p>
    <w:p w14:paraId="16C8D765" w14:textId="77777777" w:rsidR="00F44435" w:rsidRPr="00F44435" w:rsidRDefault="00F44435" w:rsidP="00F44435">
      <w:pPr>
        <w:spacing w:line="278" w:lineRule="auto"/>
        <w:rPr>
          <w:ins w:id="86" w:author="James Wright [2]" w:date="2025-04-10T08:34:00Z"/>
          <w:rFonts w:ascii="Aptos" w:eastAsia="Aptos" w:hAnsi="Aptos" w:cs="Times New Roman"/>
          <w:sz w:val="24"/>
          <w:szCs w:val="24"/>
        </w:rPr>
      </w:pPr>
      <w:ins w:id="87" w:author="James Wright [2]" w:date="2025-04-10T08:34:00Z">
        <w:r w:rsidRPr="00F44435">
          <w:rPr>
            <w:rFonts w:ascii="Aptos" w:eastAsia="Aptos" w:hAnsi="Aptos" w:cs="Times New Roman"/>
            <w:sz w:val="24"/>
            <w:szCs w:val="24"/>
            <w:u w:val="single"/>
          </w:rPr>
          <w:t xml:space="preserve">Hostile / Violent Incident </w:t>
        </w:r>
        <w:r w:rsidRPr="00F44435">
          <w:rPr>
            <w:rFonts w:ascii="Aptos" w:eastAsia="Aptos" w:hAnsi="Aptos" w:cs="Times New Roman"/>
            <w:sz w:val="24"/>
            <w:szCs w:val="24"/>
          </w:rPr>
          <w:t>-  Any event of something happening where violence has, is, or may be set to occur.</w:t>
        </w:r>
      </w:ins>
    </w:p>
    <w:p w14:paraId="31FBFD88" w14:textId="77777777" w:rsidR="00F44435" w:rsidRPr="00F44435" w:rsidRDefault="00F44435" w:rsidP="00F44435">
      <w:pPr>
        <w:spacing w:line="278" w:lineRule="auto"/>
        <w:rPr>
          <w:ins w:id="88" w:author="James Wright [2]" w:date="2025-04-10T08:34:00Z"/>
          <w:rFonts w:ascii="Aptos" w:eastAsia="Aptos" w:hAnsi="Aptos" w:cs="Times New Roman"/>
          <w:sz w:val="24"/>
          <w:szCs w:val="24"/>
        </w:rPr>
      </w:pPr>
    </w:p>
    <w:p w14:paraId="2B3A1AF5" w14:textId="77777777" w:rsidR="00F44435" w:rsidRPr="00F44435" w:rsidRDefault="00F44435" w:rsidP="00F44435">
      <w:pPr>
        <w:spacing w:line="278" w:lineRule="auto"/>
        <w:rPr>
          <w:ins w:id="89" w:author="James Wright [2]" w:date="2025-04-10T08:34:00Z"/>
          <w:rFonts w:ascii="Aptos" w:eastAsia="Aptos" w:hAnsi="Aptos" w:cs="Times New Roman"/>
          <w:sz w:val="24"/>
          <w:szCs w:val="24"/>
        </w:rPr>
      </w:pPr>
      <w:ins w:id="90" w:author="James Wright [2]" w:date="2025-04-10T08:34:00Z">
        <w:r w:rsidRPr="00F44435">
          <w:rPr>
            <w:rFonts w:ascii="Aptos" w:eastAsia="Aptos" w:hAnsi="Aptos" w:cs="Times New Roman"/>
            <w:sz w:val="24"/>
            <w:szCs w:val="24"/>
            <w:u w:val="single"/>
          </w:rPr>
          <w:t>Hot Zone</w:t>
        </w:r>
        <w:r w:rsidRPr="00F44435">
          <w:rPr>
            <w:rFonts w:ascii="Aptos" w:eastAsia="Aptos" w:hAnsi="Aptos" w:cs="Times New Roman"/>
            <w:sz w:val="24"/>
            <w:szCs w:val="24"/>
          </w:rPr>
          <w:t xml:space="preserve"> - Areas wherein a direct and immediate threat exists. A direct and immediate threat is very dynamic and is determined by complexity and circumstances of the incident. Examples of direct and immediate threat are active shooters and unexploded ordinances. These areas are where Law Enforcement has deployed contact teams to isolate or neutralize the threat. Fire / EMS personnel will not operate in a Hot Zone of a violent scene. This zone may also be classified as the “inner perimeter” by law enforcement. </w:t>
        </w:r>
      </w:ins>
    </w:p>
    <w:p w14:paraId="6F28E698" w14:textId="77777777" w:rsidR="00F44435" w:rsidRPr="00F44435" w:rsidRDefault="00F44435" w:rsidP="00F44435">
      <w:pPr>
        <w:spacing w:line="278" w:lineRule="auto"/>
        <w:rPr>
          <w:ins w:id="91" w:author="James Wright [2]" w:date="2025-04-10T08:34:00Z"/>
          <w:rFonts w:ascii="Aptos" w:eastAsia="Aptos" w:hAnsi="Aptos" w:cs="Times New Roman"/>
          <w:sz w:val="24"/>
          <w:szCs w:val="24"/>
        </w:rPr>
      </w:pPr>
    </w:p>
    <w:p w14:paraId="0F233AE6" w14:textId="77777777" w:rsidR="00F44435" w:rsidRPr="00F44435" w:rsidRDefault="00F44435" w:rsidP="00F44435">
      <w:pPr>
        <w:spacing w:line="278" w:lineRule="auto"/>
        <w:rPr>
          <w:ins w:id="92" w:author="James Wright [2]" w:date="2025-04-10T08:34:00Z"/>
          <w:rFonts w:ascii="Aptos" w:eastAsia="Aptos" w:hAnsi="Aptos" w:cs="Times New Roman"/>
          <w:sz w:val="24"/>
          <w:szCs w:val="24"/>
        </w:rPr>
      </w:pPr>
      <w:ins w:id="93" w:author="James Wright [2]" w:date="2025-04-10T08:34:00Z">
        <w:r w:rsidRPr="00F44435">
          <w:rPr>
            <w:rFonts w:ascii="Aptos" w:eastAsia="Aptos" w:hAnsi="Aptos" w:cs="Times New Roman"/>
            <w:sz w:val="24"/>
            <w:szCs w:val="24"/>
            <w:u w:val="single"/>
          </w:rPr>
          <w:lastRenderedPageBreak/>
          <w:t xml:space="preserve">Indirect Threat </w:t>
        </w:r>
        <w:r w:rsidRPr="00F44435">
          <w:rPr>
            <w:rFonts w:ascii="Aptos" w:eastAsia="Aptos" w:hAnsi="Aptos" w:cs="Times New Roman"/>
            <w:sz w:val="24"/>
            <w:szCs w:val="24"/>
          </w:rPr>
          <w:t>- Threat that can be mitigated or reduced, but not completely eliminated or secured.</w:t>
        </w:r>
      </w:ins>
    </w:p>
    <w:p w14:paraId="55974FC3" w14:textId="77777777" w:rsidR="00F44435" w:rsidRPr="00F44435" w:rsidRDefault="00F44435" w:rsidP="00F44435">
      <w:pPr>
        <w:spacing w:line="278" w:lineRule="auto"/>
        <w:rPr>
          <w:ins w:id="94" w:author="James Wright [2]" w:date="2025-04-10T08:34:00Z"/>
          <w:rFonts w:ascii="Aptos" w:eastAsia="Aptos" w:hAnsi="Aptos" w:cs="Times New Roman"/>
          <w:sz w:val="24"/>
          <w:szCs w:val="24"/>
        </w:rPr>
      </w:pPr>
      <w:ins w:id="95" w:author="James Wright [2]" w:date="2025-04-10T08:34:00Z">
        <w:r w:rsidRPr="00F44435">
          <w:rPr>
            <w:rFonts w:ascii="Aptos" w:eastAsia="Aptos" w:hAnsi="Aptos" w:cs="Times New Roman"/>
            <w:sz w:val="24"/>
            <w:szCs w:val="24"/>
          </w:rPr>
          <w:t xml:space="preserve"> </w:t>
        </w:r>
      </w:ins>
    </w:p>
    <w:p w14:paraId="28DBCD40" w14:textId="77777777" w:rsidR="00F44435" w:rsidRPr="00F44435" w:rsidRDefault="00F44435" w:rsidP="00F44435">
      <w:pPr>
        <w:spacing w:line="278" w:lineRule="auto"/>
        <w:rPr>
          <w:ins w:id="96" w:author="James Wright [2]" w:date="2025-04-10T08:34:00Z"/>
          <w:rFonts w:ascii="Aptos" w:eastAsia="Aptos" w:hAnsi="Aptos" w:cs="Times New Roman"/>
          <w:sz w:val="24"/>
          <w:szCs w:val="24"/>
        </w:rPr>
      </w:pPr>
      <w:ins w:id="97" w:author="James Wright [2]" w:date="2025-04-10T08:34:00Z">
        <w:r w:rsidRPr="00F44435">
          <w:rPr>
            <w:rFonts w:ascii="Aptos" w:eastAsia="Aptos" w:hAnsi="Aptos" w:cs="Times New Roman"/>
            <w:sz w:val="24"/>
            <w:szCs w:val="24"/>
            <w:u w:val="single"/>
          </w:rPr>
          <w:t xml:space="preserve">Rapid Deployment </w:t>
        </w:r>
        <w:r w:rsidRPr="00F44435">
          <w:rPr>
            <w:rFonts w:ascii="Aptos" w:eastAsia="Aptos" w:hAnsi="Aptos" w:cs="Times New Roman"/>
            <w:sz w:val="24"/>
            <w:szCs w:val="24"/>
          </w:rPr>
          <w:t>- The swift and immediate deployment of law enforcement resources to on-going, life threatening situations where delayed deployment could otherwise result in death or great bodily injury to innocent persons.</w:t>
        </w:r>
      </w:ins>
    </w:p>
    <w:p w14:paraId="135DC8D3" w14:textId="77777777" w:rsidR="00F44435" w:rsidRPr="00F44435" w:rsidRDefault="00F44435" w:rsidP="00F44435">
      <w:pPr>
        <w:spacing w:line="278" w:lineRule="auto"/>
        <w:rPr>
          <w:ins w:id="98" w:author="James Wright [2]" w:date="2025-04-10T08:34:00Z"/>
          <w:rFonts w:ascii="Aptos" w:eastAsia="Aptos" w:hAnsi="Aptos" w:cs="Times New Roman"/>
          <w:sz w:val="24"/>
          <w:szCs w:val="24"/>
        </w:rPr>
      </w:pPr>
      <w:ins w:id="99" w:author="James Wright [2]" w:date="2025-04-10T08:34:00Z">
        <w:r w:rsidRPr="00F44435">
          <w:rPr>
            <w:rFonts w:ascii="Aptos" w:eastAsia="Aptos" w:hAnsi="Aptos" w:cs="Times New Roman"/>
            <w:sz w:val="24"/>
            <w:szCs w:val="24"/>
          </w:rPr>
          <w:t xml:space="preserve"> </w:t>
        </w:r>
      </w:ins>
    </w:p>
    <w:p w14:paraId="0FEDFF74" w14:textId="77777777" w:rsidR="00F44435" w:rsidRPr="00F44435" w:rsidRDefault="00F44435" w:rsidP="00F44435">
      <w:pPr>
        <w:spacing w:line="278" w:lineRule="auto"/>
        <w:rPr>
          <w:ins w:id="100" w:author="James Wright [2]" w:date="2025-04-10T08:34:00Z"/>
          <w:rFonts w:ascii="Aptos" w:eastAsia="Aptos" w:hAnsi="Aptos" w:cs="Times New Roman"/>
          <w:sz w:val="24"/>
          <w:szCs w:val="24"/>
        </w:rPr>
      </w:pPr>
      <w:ins w:id="101" w:author="James Wright [2]" w:date="2025-04-10T08:34:00Z">
        <w:r w:rsidRPr="00F44435">
          <w:rPr>
            <w:rFonts w:ascii="Aptos" w:eastAsia="Aptos" w:hAnsi="Aptos" w:cs="Times New Roman"/>
            <w:sz w:val="24"/>
            <w:szCs w:val="24"/>
            <w:u w:val="single"/>
          </w:rPr>
          <w:t xml:space="preserve">Rescue Group </w:t>
        </w:r>
        <w:r w:rsidRPr="00F44435">
          <w:rPr>
            <w:rFonts w:ascii="Aptos" w:eastAsia="Aptos" w:hAnsi="Aptos" w:cs="Times New Roman"/>
            <w:sz w:val="24"/>
            <w:szCs w:val="24"/>
          </w:rPr>
          <w:t>- At violent incidents Rescue Group is responsible for the medical care and evacuation of patients located in the Warm Zone. This is accomplished by assigning firefighter / EMTs to a Rescue Task Force (s) (RTF). The firefighter / EMT members of the RTF report to the Rescue Group Supervisor, but work for and at the direction of the team leader (TL) / law enforcement officer of the RTF to which they are assigned. Rescue Group may also be responsible for other operations that will take place within the Warm Zone. This can include objectives such as fire suppression, forcible entry, and fire alarm system activation/deactivation.</w:t>
        </w:r>
      </w:ins>
    </w:p>
    <w:p w14:paraId="386DAC7B" w14:textId="77777777" w:rsidR="00F44435" w:rsidRPr="00F44435" w:rsidRDefault="00F44435" w:rsidP="00F44435">
      <w:pPr>
        <w:spacing w:line="278" w:lineRule="auto"/>
        <w:rPr>
          <w:ins w:id="102" w:author="James Wright [2]" w:date="2025-04-10T08:34:00Z"/>
          <w:rFonts w:ascii="Aptos" w:eastAsia="Aptos" w:hAnsi="Aptos" w:cs="Times New Roman"/>
          <w:sz w:val="24"/>
          <w:szCs w:val="24"/>
        </w:rPr>
      </w:pPr>
    </w:p>
    <w:p w14:paraId="627EAC05" w14:textId="77777777" w:rsidR="00F44435" w:rsidRPr="00F44435" w:rsidRDefault="00F44435" w:rsidP="00F44435">
      <w:pPr>
        <w:spacing w:line="278" w:lineRule="auto"/>
        <w:rPr>
          <w:ins w:id="103" w:author="James Wright [2]" w:date="2025-04-10T08:34:00Z"/>
          <w:rFonts w:ascii="Aptos" w:eastAsia="Aptos" w:hAnsi="Aptos" w:cs="Times New Roman"/>
          <w:sz w:val="24"/>
          <w:szCs w:val="24"/>
        </w:rPr>
      </w:pPr>
      <w:ins w:id="104" w:author="James Wright [2]" w:date="2025-04-10T08:34:00Z">
        <w:r w:rsidRPr="00F44435">
          <w:rPr>
            <w:rFonts w:ascii="Aptos" w:eastAsia="Aptos" w:hAnsi="Aptos" w:cs="Times New Roman"/>
            <w:sz w:val="24"/>
            <w:szCs w:val="24"/>
            <w:u w:val="single"/>
          </w:rPr>
          <w:t>Rescue Task Force</w:t>
        </w:r>
        <w:r w:rsidRPr="00F44435">
          <w:rPr>
            <w:rFonts w:ascii="Aptos" w:eastAsia="Aptos" w:hAnsi="Aptos" w:cs="Times New Roman"/>
            <w:sz w:val="24"/>
            <w:szCs w:val="24"/>
          </w:rPr>
          <w:t xml:space="preserve"> - The Rescue Task Force (RTF) is a team, or teams, of trained fire/EMS personnel deployed with armed law enforcement personnel to provide rapid care and rescue in areas where there is an ongoing indirect threat (ballistic, explosive, etc.). Teams provide this care and rescue only while under the protection of armed law enforcement personnel. </w:t>
        </w:r>
      </w:ins>
    </w:p>
    <w:p w14:paraId="309A24A4" w14:textId="77777777" w:rsidR="00F44435" w:rsidRPr="00F44435" w:rsidRDefault="00F44435" w:rsidP="00F44435">
      <w:pPr>
        <w:spacing w:line="278" w:lineRule="auto"/>
        <w:rPr>
          <w:ins w:id="105" w:author="James Wright [2]" w:date="2025-04-10T08:34:00Z"/>
          <w:rFonts w:ascii="Aptos" w:eastAsia="Aptos" w:hAnsi="Aptos" w:cs="Times New Roman"/>
          <w:sz w:val="24"/>
          <w:szCs w:val="24"/>
        </w:rPr>
      </w:pPr>
    </w:p>
    <w:p w14:paraId="247C85D7" w14:textId="77777777" w:rsidR="00F44435" w:rsidRPr="00F44435" w:rsidRDefault="00F44435" w:rsidP="00F44435">
      <w:pPr>
        <w:spacing w:line="278" w:lineRule="auto"/>
        <w:rPr>
          <w:ins w:id="106" w:author="James Wright [2]" w:date="2025-04-10T08:34:00Z"/>
          <w:rFonts w:ascii="Aptos" w:eastAsia="Aptos" w:hAnsi="Aptos" w:cs="Times New Roman"/>
          <w:b/>
          <w:bCs/>
          <w:sz w:val="24"/>
          <w:szCs w:val="24"/>
        </w:rPr>
      </w:pPr>
      <w:ins w:id="107" w:author="James Wright [2]" w:date="2025-04-10T08:34:00Z">
        <w:r w:rsidRPr="00F44435">
          <w:rPr>
            <w:rFonts w:ascii="Aptos" w:eastAsia="Aptos" w:hAnsi="Aptos" w:cs="Times New Roman"/>
            <w:b/>
            <w:bCs/>
            <w:sz w:val="24"/>
            <w:szCs w:val="24"/>
          </w:rPr>
          <w:t>INCIDENT COMMAND:</w:t>
        </w:r>
      </w:ins>
    </w:p>
    <w:p w14:paraId="58274FE9" w14:textId="77777777" w:rsidR="00F44435" w:rsidRPr="00F44435" w:rsidRDefault="00F44435" w:rsidP="00F44435">
      <w:pPr>
        <w:spacing w:line="278" w:lineRule="auto"/>
        <w:rPr>
          <w:ins w:id="108" w:author="James Wright [2]" w:date="2025-04-10T08:34:00Z"/>
          <w:rFonts w:ascii="Aptos" w:eastAsia="Aptos" w:hAnsi="Aptos" w:cs="Times New Roman"/>
          <w:sz w:val="24"/>
          <w:szCs w:val="24"/>
        </w:rPr>
      </w:pPr>
      <w:ins w:id="109" w:author="James Wright [2]" w:date="2025-04-10T08:34:00Z">
        <w:r w:rsidRPr="00F44435">
          <w:rPr>
            <w:rFonts w:ascii="Aptos" w:eastAsia="Aptos" w:hAnsi="Aptos" w:cs="Times New Roman"/>
            <w:sz w:val="24"/>
            <w:szCs w:val="24"/>
          </w:rPr>
          <w:t>Law Enforcement takes the lead in these incidents.  A unified command should be setup as soon as possible to coordinate all activities.</w:t>
        </w:r>
      </w:ins>
    </w:p>
    <w:p w14:paraId="7731906E" w14:textId="77777777" w:rsidR="00F44435" w:rsidRPr="00F44435" w:rsidRDefault="00F44435" w:rsidP="00F44435">
      <w:pPr>
        <w:spacing w:line="278" w:lineRule="auto"/>
        <w:rPr>
          <w:ins w:id="110" w:author="James Wright [2]" w:date="2025-04-10T08:34:00Z"/>
          <w:rFonts w:ascii="Aptos" w:eastAsia="Aptos" w:hAnsi="Aptos" w:cs="Times New Roman"/>
          <w:sz w:val="24"/>
          <w:szCs w:val="24"/>
        </w:rPr>
      </w:pPr>
    </w:p>
    <w:p w14:paraId="437ED6A7" w14:textId="77777777" w:rsidR="00F44435" w:rsidRPr="00F44435" w:rsidRDefault="00F44435" w:rsidP="00F44435">
      <w:pPr>
        <w:spacing w:line="278" w:lineRule="auto"/>
        <w:rPr>
          <w:ins w:id="111" w:author="James Wright [2]" w:date="2025-04-10T08:34:00Z"/>
          <w:rFonts w:ascii="Aptos" w:eastAsia="Aptos" w:hAnsi="Aptos" w:cs="Times New Roman"/>
          <w:b/>
          <w:bCs/>
          <w:sz w:val="24"/>
          <w:szCs w:val="24"/>
        </w:rPr>
      </w:pPr>
      <w:ins w:id="112" w:author="James Wright [2]" w:date="2025-04-10T08:34:00Z">
        <w:r w:rsidRPr="00F44435">
          <w:rPr>
            <w:rFonts w:ascii="Aptos" w:eastAsia="Aptos" w:hAnsi="Aptos" w:cs="Times New Roman"/>
            <w:b/>
            <w:bCs/>
            <w:sz w:val="24"/>
            <w:szCs w:val="24"/>
          </w:rPr>
          <w:t>INCIDENT PRIORITIES:</w:t>
        </w:r>
      </w:ins>
    </w:p>
    <w:p w14:paraId="73FDA6E5" w14:textId="77777777" w:rsidR="00F44435" w:rsidRPr="00F44435" w:rsidRDefault="00F44435" w:rsidP="00F44435">
      <w:pPr>
        <w:spacing w:line="278" w:lineRule="auto"/>
        <w:rPr>
          <w:ins w:id="113" w:author="James Wright [2]" w:date="2025-04-10T08:34:00Z"/>
          <w:rFonts w:ascii="Aptos" w:eastAsia="Aptos" w:hAnsi="Aptos" w:cs="Times New Roman"/>
          <w:sz w:val="24"/>
          <w:szCs w:val="24"/>
        </w:rPr>
      </w:pPr>
      <w:ins w:id="114" w:author="James Wright [2]" w:date="2025-04-10T08:34:00Z">
        <w:r w:rsidRPr="00F44435">
          <w:rPr>
            <w:rFonts w:ascii="Aptos" w:eastAsia="Aptos" w:hAnsi="Aptos" w:cs="Times New Roman"/>
            <w:sz w:val="24"/>
            <w:szCs w:val="24"/>
          </w:rPr>
          <w:t>As with all responses the following incident priorities will be safely achieved:</w:t>
        </w:r>
      </w:ins>
    </w:p>
    <w:p w14:paraId="64F8A469" w14:textId="77777777" w:rsidR="00F44435" w:rsidRPr="00F44435" w:rsidRDefault="00F44435" w:rsidP="00F44435">
      <w:pPr>
        <w:spacing w:line="278" w:lineRule="auto"/>
        <w:ind w:left="720"/>
        <w:rPr>
          <w:ins w:id="115" w:author="James Wright [2]" w:date="2025-04-10T08:34:00Z"/>
          <w:rFonts w:ascii="Aptos" w:eastAsia="Aptos" w:hAnsi="Aptos" w:cs="Times New Roman"/>
          <w:sz w:val="24"/>
          <w:szCs w:val="24"/>
        </w:rPr>
      </w:pPr>
      <w:ins w:id="116" w:author="James Wright [2]" w:date="2025-04-10T08:34:00Z">
        <w:r w:rsidRPr="00F44435">
          <w:rPr>
            <w:rFonts w:ascii="Aptos" w:eastAsia="Aptos" w:hAnsi="Aptos" w:cs="Times New Roman"/>
            <w:sz w:val="24"/>
            <w:szCs w:val="24"/>
          </w:rPr>
          <w:t>1. Life Safety</w:t>
        </w:r>
      </w:ins>
    </w:p>
    <w:p w14:paraId="31C84ED9" w14:textId="77777777" w:rsidR="00F44435" w:rsidRPr="00F44435" w:rsidRDefault="00F44435" w:rsidP="00F44435">
      <w:pPr>
        <w:spacing w:line="278" w:lineRule="auto"/>
        <w:ind w:left="720"/>
        <w:rPr>
          <w:ins w:id="117" w:author="James Wright [2]" w:date="2025-04-10T08:34:00Z"/>
          <w:rFonts w:ascii="Aptos" w:eastAsia="Aptos" w:hAnsi="Aptos" w:cs="Times New Roman"/>
          <w:sz w:val="24"/>
          <w:szCs w:val="24"/>
        </w:rPr>
      </w:pPr>
      <w:ins w:id="118" w:author="James Wright [2]" w:date="2025-04-10T08:34:00Z">
        <w:r w:rsidRPr="00F44435">
          <w:rPr>
            <w:rFonts w:ascii="Aptos" w:eastAsia="Aptos" w:hAnsi="Aptos" w:cs="Times New Roman"/>
            <w:sz w:val="24"/>
            <w:szCs w:val="24"/>
          </w:rPr>
          <w:t>2. Incident Stabilization</w:t>
        </w:r>
      </w:ins>
    </w:p>
    <w:p w14:paraId="6C85BA97" w14:textId="77777777" w:rsidR="00F44435" w:rsidRPr="00F44435" w:rsidRDefault="00F44435" w:rsidP="00F44435">
      <w:pPr>
        <w:spacing w:line="278" w:lineRule="auto"/>
        <w:ind w:left="720"/>
        <w:rPr>
          <w:ins w:id="119" w:author="James Wright [2]" w:date="2025-04-10T08:34:00Z"/>
          <w:rFonts w:ascii="Aptos" w:eastAsia="Aptos" w:hAnsi="Aptos" w:cs="Times New Roman"/>
          <w:sz w:val="24"/>
          <w:szCs w:val="24"/>
        </w:rPr>
      </w:pPr>
      <w:ins w:id="120" w:author="James Wright [2]" w:date="2025-04-10T08:34:00Z">
        <w:r w:rsidRPr="00F44435">
          <w:rPr>
            <w:rFonts w:ascii="Aptos" w:eastAsia="Aptos" w:hAnsi="Aptos" w:cs="Times New Roman"/>
            <w:sz w:val="24"/>
            <w:szCs w:val="24"/>
          </w:rPr>
          <w:t>3. Property Conservation</w:t>
        </w:r>
      </w:ins>
    </w:p>
    <w:p w14:paraId="615411F0" w14:textId="77777777" w:rsidR="00F44435" w:rsidRPr="00F44435" w:rsidRDefault="00F44435" w:rsidP="00F44435">
      <w:pPr>
        <w:spacing w:line="278" w:lineRule="auto"/>
        <w:rPr>
          <w:ins w:id="121" w:author="James Wright [2]" w:date="2025-04-10T08:34:00Z"/>
          <w:rFonts w:ascii="Aptos" w:eastAsia="Aptos" w:hAnsi="Aptos" w:cs="Times New Roman"/>
          <w:sz w:val="24"/>
          <w:szCs w:val="24"/>
        </w:rPr>
      </w:pPr>
    </w:p>
    <w:p w14:paraId="7141115B" w14:textId="77777777" w:rsidR="00F44435" w:rsidRPr="00F44435" w:rsidRDefault="00F44435" w:rsidP="00F44435">
      <w:pPr>
        <w:spacing w:line="278" w:lineRule="auto"/>
        <w:rPr>
          <w:ins w:id="122" w:author="James Wright [2]" w:date="2025-04-10T08:34:00Z"/>
          <w:rFonts w:ascii="Aptos" w:eastAsia="Aptos" w:hAnsi="Aptos" w:cs="Times New Roman"/>
          <w:b/>
          <w:bCs/>
          <w:sz w:val="24"/>
          <w:szCs w:val="24"/>
        </w:rPr>
      </w:pPr>
      <w:ins w:id="123" w:author="James Wright [2]" w:date="2025-04-10T08:34:00Z">
        <w:r w:rsidRPr="00F44435">
          <w:rPr>
            <w:rFonts w:ascii="Aptos" w:eastAsia="Aptos" w:hAnsi="Aptos" w:cs="Times New Roman"/>
            <w:b/>
            <w:bCs/>
            <w:sz w:val="24"/>
            <w:szCs w:val="24"/>
          </w:rPr>
          <w:t>SCENE SIZE UP:</w:t>
        </w:r>
      </w:ins>
    </w:p>
    <w:p w14:paraId="6843C2D9" w14:textId="77777777" w:rsidR="00F44435" w:rsidRPr="00F44435" w:rsidRDefault="00F44435" w:rsidP="00F44435">
      <w:pPr>
        <w:spacing w:line="278" w:lineRule="auto"/>
        <w:rPr>
          <w:ins w:id="124" w:author="James Wright [2]" w:date="2025-04-10T08:34:00Z"/>
          <w:rFonts w:ascii="Aptos" w:eastAsia="Aptos" w:hAnsi="Aptos" w:cs="Times New Roman"/>
          <w:sz w:val="24"/>
          <w:szCs w:val="24"/>
        </w:rPr>
      </w:pPr>
      <w:ins w:id="125" w:author="James Wright [2]" w:date="2025-04-10T08:34:00Z">
        <w:r w:rsidRPr="00F44435">
          <w:rPr>
            <w:rFonts w:ascii="Aptos" w:eastAsia="Aptos" w:hAnsi="Aptos" w:cs="Times New Roman"/>
            <w:sz w:val="24"/>
            <w:szCs w:val="24"/>
          </w:rPr>
          <w:t>The first arriving Fire Officer, or designee, will enter into a Unified Command with local Law Enforcement, determine what additional resources are needed, and develop an action plan if needed.</w:t>
        </w:r>
      </w:ins>
    </w:p>
    <w:p w14:paraId="0A96E32A" w14:textId="77777777" w:rsidR="00F44435" w:rsidRPr="00F44435" w:rsidRDefault="00F44435" w:rsidP="00F44435">
      <w:pPr>
        <w:spacing w:line="278" w:lineRule="auto"/>
        <w:rPr>
          <w:ins w:id="126" w:author="James Wright [2]" w:date="2025-04-10T08:34:00Z"/>
          <w:rFonts w:ascii="Aptos" w:eastAsia="Aptos" w:hAnsi="Aptos" w:cs="Times New Roman"/>
          <w:sz w:val="24"/>
          <w:szCs w:val="24"/>
        </w:rPr>
      </w:pPr>
    </w:p>
    <w:p w14:paraId="59957E0D" w14:textId="77777777" w:rsidR="00F44435" w:rsidRPr="00F44435" w:rsidRDefault="00F44435" w:rsidP="00F44435">
      <w:pPr>
        <w:spacing w:line="278" w:lineRule="auto"/>
        <w:rPr>
          <w:ins w:id="127" w:author="James Wright [2]" w:date="2025-04-10T08:34:00Z"/>
          <w:rFonts w:ascii="Aptos" w:eastAsia="Aptos" w:hAnsi="Aptos" w:cs="Times New Roman"/>
          <w:sz w:val="24"/>
          <w:szCs w:val="24"/>
        </w:rPr>
      </w:pPr>
      <w:ins w:id="128" w:author="James Wright [2]" w:date="2025-04-10T08:34:00Z">
        <w:r w:rsidRPr="00F44435">
          <w:rPr>
            <w:rFonts w:ascii="Aptos" w:eastAsia="Aptos" w:hAnsi="Aptos" w:cs="Times New Roman"/>
            <w:sz w:val="24"/>
            <w:szCs w:val="24"/>
          </w:rPr>
          <w:lastRenderedPageBreak/>
          <w:t>If companies respond to an incident of an unknown nature and find themselves in a hostile/violent situation, they will immediately retreat to a safe location. Emergency radio traffic priority should be used. Dispatch should be advised of the need for rapid P.D. response.</w:t>
        </w:r>
      </w:ins>
    </w:p>
    <w:p w14:paraId="5711909D" w14:textId="77777777" w:rsidR="00F44435" w:rsidRPr="00F44435" w:rsidRDefault="00F44435" w:rsidP="00F44435">
      <w:pPr>
        <w:spacing w:line="278" w:lineRule="auto"/>
        <w:rPr>
          <w:ins w:id="129" w:author="James Wright [2]" w:date="2025-04-10T08:34:00Z"/>
          <w:rFonts w:ascii="Aptos" w:eastAsia="Aptos" w:hAnsi="Aptos" w:cs="Times New Roman"/>
          <w:sz w:val="24"/>
          <w:szCs w:val="24"/>
        </w:rPr>
      </w:pPr>
    </w:p>
    <w:p w14:paraId="57E5B358" w14:textId="77777777" w:rsidR="00F44435" w:rsidRPr="00F44435" w:rsidRDefault="00F44435" w:rsidP="00F44435">
      <w:pPr>
        <w:spacing w:line="278" w:lineRule="auto"/>
        <w:rPr>
          <w:ins w:id="130" w:author="James Wright [2]" w:date="2025-04-10T08:34:00Z"/>
          <w:rFonts w:ascii="Aptos" w:eastAsia="Aptos" w:hAnsi="Aptos" w:cs="Times New Roman"/>
          <w:b/>
          <w:bCs/>
          <w:sz w:val="24"/>
          <w:szCs w:val="24"/>
        </w:rPr>
      </w:pPr>
      <w:ins w:id="131" w:author="James Wright [2]" w:date="2025-04-10T08:34:00Z">
        <w:r w:rsidRPr="00F44435">
          <w:rPr>
            <w:rFonts w:ascii="Aptos" w:eastAsia="Aptos" w:hAnsi="Aptos" w:cs="Times New Roman"/>
            <w:b/>
            <w:bCs/>
            <w:sz w:val="24"/>
            <w:szCs w:val="24"/>
          </w:rPr>
          <w:t>LEVEL OF RESPONSE:</w:t>
        </w:r>
      </w:ins>
    </w:p>
    <w:p w14:paraId="221E2EC8" w14:textId="77777777" w:rsidR="00F44435" w:rsidRPr="00F44435" w:rsidRDefault="00F44435" w:rsidP="00F44435">
      <w:pPr>
        <w:spacing w:line="278" w:lineRule="auto"/>
        <w:rPr>
          <w:ins w:id="132" w:author="James Wright [2]" w:date="2025-04-10T08:34:00Z"/>
          <w:rFonts w:ascii="Aptos" w:eastAsia="Aptos" w:hAnsi="Aptos" w:cs="Times New Roman"/>
          <w:sz w:val="24"/>
          <w:szCs w:val="24"/>
        </w:rPr>
      </w:pPr>
    </w:p>
    <w:p w14:paraId="7AF57323" w14:textId="77777777" w:rsidR="00F44435" w:rsidRPr="00F44435" w:rsidRDefault="00F44435" w:rsidP="00F44435">
      <w:pPr>
        <w:spacing w:line="278" w:lineRule="auto"/>
        <w:rPr>
          <w:ins w:id="133" w:author="James Wright [2]" w:date="2025-04-10T08:34:00Z"/>
          <w:rFonts w:ascii="Aptos" w:eastAsia="Aptos" w:hAnsi="Aptos" w:cs="Times New Roman"/>
          <w:sz w:val="24"/>
          <w:szCs w:val="24"/>
        </w:rPr>
      </w:pPr>
      <w:ins w:id="134" w:author="James Wright [2]" w:date="2025-04-10T08:34:00Z">
        <w:r w:rsidRPr="00F44435">
          <w:rPr>
            <w:rFonts w:ascii="Aptos" w:eastAsia="Aptos" w:hAnsi="Aptos" w:cs="Times New Roman"/>
            <w:sz w:val="24"/>
            <w:szCs w:val="24"/>
          </w:rPr>
          <w:t>Level 1:        Ordinary EMS / Fire Incident where the on-call crews can handle.</w:t>
        </w:r>
      </w:ins>
    </w:p>
    <w:p w14:paraId="354F06AB" w14:textId="77777777" w:rsidR="00F44435" w:rsidRPr="00F44435" w:rsidRDefault="00F44435" w:rsidP="00F44435">
      <w:pPr>
        <w:spacing w:line="278" w:lineRule="auto"/>
        <w:ind w:left="720" w:firstLine="720"/>
        <w:rPr>
          <w:ins w:id="135" w:author="James Wright [2]" w:date="2025-04-10T08:34:00Z"/>
          <w:rFonts w:ascii="Aptos" w:eastAsia="Aptos" w:hAnsi="Aptos" w:cs="Times New Roman"/>
          <w:sz w:val="24"/>
          <w:szCs w:val="24"/>
        </w:rPr>
      </w:pPr>
      <w:ins w:id="136" w:author="James Wright [2]" w:date="2025-04-10T08:34:00Z">
        <w:r w:rsidRPr="00F44435">
          <w:rPr>
            <w:rFonts w:ascii="Aptos" w:eastAsia="Aptos" w:hAnsi="Aptos" w:cs="Times New Roman"/>
            <w:sz w:val="24"/>
            <w:szCs w:val="24"/>
          </w:rPr>
          <w:t>Fire Engine and/or Ambulance</w:t>
        </w:r>
      </w:ins>
    </w:p>
    <w:p w14:paraId="33BF98D3" w14:textId="77777777" w:rsidR="00F44435" w:rsidRPr="00F44435" w:rsidRDefault="00F44435" w:rsidP="00F44435">
      <w:pPr>
        <w:spacing w:line="278" w:lineRule="auto"/>
        <w:rPr>
          <w:ins w:id="137" w:author="James Wright [2]" w:date="2025-04-10T08:34:00Z"/>
          <w:rFonts w:ascii="Aptos" w:eastAsia="Aptos" w:hAnsi="Aptos" w:cs="Times New Roman"/>
          <w:sz w:val="24"/>
          <w:szCs w:val="24"/>
        </w:rPr>
      </w:pPr>
    </w:p>
    <w:p w14:paraId="5856B429" w14:textId="77777777" w:rsidR="00F44435" w:rsidRPr="00F44435" w:rsidRDefault="00F44435" w:rsidP="00F44435">
      <w:pPr>
        <w:spacing w:line="278" w:lineRule="auto"/>
        <w:rPr>
          <w:ins w:id="138" w:author="James Wright [2]" w:date="2025-04-10T08:34:00Z"/>
          <w:rFonts w:ascii="Aptos" w:eastAsia="Aptos" w:hAnsi="Aptos" w:cs="Times New Roman"/>
          <w:sz w:val="24"/>
          <w:szCs w:val="24"/>
        </w:rPr>
      </w:pPr>
      <w:ins w:id="139" w:author="James Wright [2]" w:date="2025-04-10T08:34:00Z">
        <w:r w:rsidRPr="00F44435">
          <w:rPr>
            <w:rFonts w:ascii="Aptos" w:eastAsia="Aptos" w:hAnsi="Aptos" w:cs="Times New Roman"/>
            <w:sz w:val="24"/>
            <w:szCs w:val="24"/>
          </w:rPr>
          <w:t>Level 2:        Incident with multiple casualties, or the potential exists for an evolving incident.</w:t>
        </w:r>
      </w:ins>
    </w:p>
    <w:p w14:paraId="114A7D1D" w14:textId="77777777" w:rsidR="00F44435" w:rsidRPr="00F44435" w:rsidRDefault="00F44435" w:rsidP="00F44435">
      <w:pPr>
        <w:spacing w:line="278" w:lineRule="auto"/>
        <w:ind w:left="720"/>
        <w:rPr>
          <w:ins w:id="140" w:author="James Wright [2]" w:date="2025-04-10T08:34:00Z"/>
          <w:rFonts w:ascii="Aptos" w:eastAsia="Aptos" w:hAnsi="Aptos" w:cs="Times New Roman"/>
          <w:sz w:val="24"/>
          <w:szCs w:val="24"/>
        </w:rPr>
      </w:pPr>
      <w:ins w:id="141" w:author="James Wright [2]" w:date="2025-04-10T08:34:00Z">
        <w:r w:rsidRPr="00F44435">
          <w:rPr>
            <w:rFonts w:ascii="Aptos" w:eastAsia="Aptos" w:hAnsi="Aptos" w:cs="Times New Roman"/>
            <w:sz w:val="24"/>
            <w:szCs w:val="24"/>
          </w:rPr>
          <w:t>Example: Large fight / brawl, Hostage situation, School Lockdown requiring FD response for potential hostile incident.</w:t>
        </w:r>
      </w:ins>
    </w:p>
    <w:p w14:paraId="71AE6A71" w14:textId="77777777" w:rsidR="00F44435" w:rsidRPr="00F44435" w:rsidRDefault="00F44435" w:rsidP="00F44435">
      <w:pPr>
        <w:spacing w:line="278" w:lineRule="auto"/>
        <w:ind w:left="720" w:firstLine="720"/>
        <w:rPr>
          <w:ins w:id="142" w:author="James Wright [2]" w:date="2025-04-10T08:34:00Z"/>
          <w:rFonts w:ascii="Aptos" w:eastAsia="Aptos" w:hAnsi="Aptos" w:cs="Times New Roman"/>
          <w:sz w:val="24"/>
          <w:szCs w:val="24"/>
        </w:rPr>
      </w:pPr>
      <w:ins w:id="143" w:author="James Wright [2]" w:date="2025-04-10T08:34:00Z">
        <w:r w:rsidRPr="00F44435">
          <w:rPr>
            <w:rFonts w:ascii="Aptos" w:eastAsia="Aptos" w:hAnsi="Aptos" w:cs="Times New Roman"/>
            <w:sz w:val="24"/>
            <w:szCs w:val="24"/>
          </w:rPr>
          <w:t>Full Fire &amp; EMS Response:  Ambulance, Engine &amp; Ladder</w:t>
        </w:r>
      </w:ins>
    </w:p>
    <w:p w14:paraId="4B3677FF" w14:textId="77777777" w:rsidR="00F44435" w:rsidRPr="00F44435" w:rsidRDefault="00F44435" w:rsidP="00F44435">
      <w:pPr>
        <w:spacing w:line="278" w:lineRule="auto"/>
        <w:rPr>
          <w:ins w:id="144" w:author="James Wright [2]" w:date="2025-04-10T08:34:00Z"/>
          <w:rFonts w:ascii="Aptos" w:eastAsia="Aptos" w:hAnsi="Aptos" w:cs="Times New Roman"/>
          <w:sz w:val="24"/>
          <w:szCs w:val="24"/>
        </w:rPr>
      </w:pPr>
    </w:p>
    <w:p w14:paraId="03A650BA" w14:textId="77777777" w:rsidR="00F44435" w:rsidRPr="00F44435" w:rsidRDefault="00F44435" w:rsidP="00F44435">
      <w:pPr>
        <w:spacing w:line="278" w:lineRule="auto"/>
        <w:rPr>
          <w:ins w:id="145" w:author="James Wright [2]" w:date="2025-04-10T08:34:00Z"/>
          <w:rFonts w:ascii="Aptos" w:eastAsia="Aptos" w:hAnsi="Aptos" w:cs="Times New Roman"/>
          <w:sz w:val="24"/>
          <w:szCs w:val="24"/>
        </w:rPr>
      </w:pPr>
      <w:ins w:id="146" w:author="James Wright [2]" w:date="2025-04-10T08:34:00Z">
        <w:r w:rsidRPr="00F44435">
          <w:rPr>
            <w:rFonts w:ascii="Aptos" w:eastAsia="Aptos" w:hAnsi="Aptos" w:cs="Times New Roman"/>
            <w:sz w:val="24"/>
            <w:szCs w:val="24"/>
          </w:rPr>
          <w:t>Level 3:        Confirmed hostile incident with multiple patients.</w:t>
        </w:r>
      </w:ins>
    </w:p>
    <w:p w14:paraId="1E738FF1" w14:textId="77777777" w:rsidR="00F44435" w:rsidRPr="00F44435" w:rsidRDefault="00F44435" w:rsidP="00F44435">
      <w:pPr>
        <w:spacing w:line="278" w:lineRule="auto"/>
        <w:ind w:left="720" w:firstLine="720"/>
        <w:rPr>
          <w:ins w:id="147" w:author="James Wright [2]" w:date="2025-04-10T08:34:00Z"/>
          <w:rFonts w:ascii="Aptos" w:eastAsia="Aptos" w:hAnsi="Aptos" w:cs="Times New Roman"/>
          <w:sz w:val="24"/>
          <w:szCs w:val="24"/>
        </w:rPr>
      </w:pPr>
      <w:ins w:id="148" w:author="James Wright [2]" w:date="2025-04-10T08:34:00Z">
        <w:r w:rsidRPr="00F44435">
          <w:rPr>
            <w:rFonts w:ascii="Aptos" w:eastAsia="Aptos" w:hAnsi="Aptos" w:cs="Times New Roman"/>
            <w:sz w:val="24"/>
            <w:szCs w:val="24"/>
          </w:rPr>
          <w:t>Full Fire &amp; EMS Response:  Ambulance, Engine &amp; Ladder</w:t>
        </w:r>
      </w:ins>
    </w:p>
    <w:p w14:paraId="5265D602" w14:textId="77777777" w:rsidR="00F44435" w:rsidRPr="00F44435" w:rsidRDefault="00F44435" w:rsidP="00F44435">
      <w:pPr>
        <w:spacing w:line="278" w:lineRule="auto"/>
        <w:ind w:left="720" w:firstLine="720"/>
        <w:rPr>
          <w:ins w:id="149" w:author="James Wright [2]" w:date="2025-04-10T08:34:00Z"/>
          <w:rFonts w:ascii="Aptos" w:eastAsia="Aptos" w:hAnsi="Aptos" w:cs="Times New Roman"/>
          <w:sz w:val="24"/>
          <w:szCs w:val="24"/>
        </w:rPr>
      </w:pPr>
      <w:ins w:id="150" w:author="James Wright [2]" w:date="2025-04-10T08:34:00Z">
        <w:r w:rsidRPr="00F44435">
          <w:rPr>
            <w:rFonts w:ascii="Aptos" w:eastAsia="Aptos" w:hAnsi="Aptos" w:cs="Times New Roman"/>
            <w:sz w:val="24"/>
            <w:szCs w:val="24"/>
          </w:rPr>
          <w:t>Ambulance Task Force – dispatch to Level 2 Staging area</w:t>
        </w:r>
      </w:ins>
    </w:p>
    <w:p w14:paraId="27CFF32E" w14:textId="77777777" w:rsidR="00F44435" w:rsidRPr="00F44435" w:rsidRDefault="00F44435" w:rsidP="00F44435">
      <w:pPr>
        <w:spacing w:line="278" w:lineRule="auto"/>
        <w:ind w:left="720" w:firstLine="720"/>
        <w:rPr>
          <w:ins w:id="151" w:author="James Wright [2]" w:date="2025-04-10T08:34:00Z"/>
          <w:rFonts w:ascii="Aptos" w:eastAsia="Aptos" w:hAnsi="Aptos" w:cs="Times New Roman"/>
          <w:sz w:val="24"/>
          <w:szCs w:val="24"/>
        </w:rPr>
      </w:pPr>
      <w:ins w:id="152" w:author="James Wright [2]" w:date="2025-04-10T08:34:00Z">
        <w:r w:rsidRPr="00F44435">
          <w:rPr>
            <w:rFonts w:ascii="Aptos" w:eastAsia="Aptos" w:hAnsi="Aptos" w:cs="Times New Roman"/>
            <w:sz w:val="24"/>
            <w:szCs w:val="24"/>
          </w:rPr>
          <w:t xml:space="preserve">Second Alarm Fire Assignment – dispatch to Level 2 Staging area </w:t>
        </w:r>
      </w:ins>
    </w:p>
    <w:p w14:paraId="6FB0E720" w14:textId="77777777" w:rsidR="00F44435" w:rsidRPr="00F44435" w:rsidRDefault="00F44435" w:rsidP="00F44435">
      <w:pPr>
        <w:spacing w:line="278" w:lineRule="auto"/>
        <w:rPr>
          <w:ins w:id="153" w:author="James Wright [2]" w:date="2025-04-10T08:34:00Z"/>
          <w:rFonts w:ascii="Aptos" w:eastAsia="Aptos" w:hAnsi="Aptos" w:cs="Times New Roman"/>
          <w:sz w:val="24"/>
          <w:szCs w:val="24"/>
        </w:rPr>
      </w:pPr>
    </w:p>
    <w:p w14:paraId="709FB866" w14:textId="77777777" w:rsidR="00F44435" w:rsidRPr="00F44435" w:rsidRDefault="00F44435" w:rsidP="00F44435">
      <w:pPr>
        <w:spacing w:after="160" w:line="278" w:lineRule="auto"/>
        <w:rPr>
          <w:ins w:id="154" w:author="James Wright [2]" w:date="2025-04-10T08:34:00Z"/>
          <w:rFonts w:ascii="Aptos" w:eastAsia="Aptos" w:hAnsi="Aptos" w:cs="Times New Roman"/>
          <w:b/>
          <w:bCs/>
          <w:sz w:val="24"/>
          <w:szCs w:val="24"/>
        </w:rPr>
      </w:pPr>
      <w:ins w:id="155" w:author="James Wright [2]" w:date="2025-04-10T08:34:00Z">
        <w:r w:rsidRPr="00F44435">
          <w:rPr>
            <w:rFonts w:ascii="Aptos" w:eastAsia="Aptos" w:hAnsi="Aptos" w:cs="Times New Roman"/>
            <w:b/>
            <w:bCs/>
            <w:sz w:val="24"/>
            <w:szCs w:val="24"/>
          </w:rPr>
          <w:t>INCIDENTS WITH ACTIVE FIRE:</w:t>
        </w:r>
      </w:ins>
    </w:p>
    <w:p w14:paraId="3A7211F9" w14:textId="77777777" w:rsidR="00F44435" w:rsidRPr="00F44435" w:rsidRDefault="00F44435" w:rsidP="00F44435">
      <w:pPr>
        <w:spacing w:after="160" w:line="278" w:lineRule="auto"/>
        <w:rPr>
          <w:ins w:id="156" w:author="James Wright [2]" w:date="2025-04-10T08:34:00Z"/>
          <w:rFonts w:ascii="Aptos" w:eastAsia="Aptos" w:hAnsi="Aptos" w:cs="Times New Roman"/>
          <w:sz w:val="24"/>
          <w:szCs w:val="24"/>
        </w:rPr>
      </w:pPr>
      <w:ins w:id="157" w:author="James Wright [2]" w:date="2025-04-10T08:34:00Z">
        <w:r w:rsidRPr="00F44435">
          <w:rPr>
            <w:rFonts w:ascii="Aptos" w:eastAsia="Aptos" w:hAnsi="Aptos" w:cs="Times New Roman"/>
            <w:sz w:val="24"/>
            <w:szCs w:val="24"/>
          </w:rPr>
          <w:t>At hostile or violent incidents, the coordination between agencies at the CP, with consideration of scene control, patient treatment, and evidence preservation while continually maintaining the safety of all emergency personnel, will ultimately determine FD actions toward extinguishment of active fires, regardless of size.</w:t>
        </w:r>
      </w:ins>
    </w:p>
    <w:p w14:paraId="45284D1B" w14:textId="77777777" w:rsidR="00F44435" w:rsidRPr="00F44435" w:rsidRDefault="00F44435" w:rsidP="00F44435">
      <w:pPr>
        <w:spacing w:after="160" w:line="278" w:lineRule="auto"/>
        <w:rPr>
          <w:ins w:id="158" w:author="James Wright [2]" w:date="2025-04-10T08:34:00Z"/>
          <w:rFonts w:ascii="Aptos" w:eastAsia="Aptos" w:hAnsi="Aptos" w:cs="Times New Roman"/>
          <w:sz w:val="24"/>
          <w:szCs w:val="24"/>
        </w:rPr>
      </w:pPr>
      <w:ins w:id="159" w:author="James Wright [2]" w:date="2025-04-10T08:34:00Z">
        <w:r w:rsidRPr="00F44435">
          <w:rPr>
            <w:rFonts w:ascii="Aptos" w:eastAsia="Aptos" w:hAnsi="Aptos" w:cs="Times New Roman"/>
            <w:sz w:val="24"/>
            <w:szCs w:val="24"/>
          </w:rPr>
          <w:t>Incidents with an Active Fire situation should consider the following priorities:</w:t>
        </w:r>
      </w:ins>
    </w:p>
    <w:p w14:paraId="3622E1DF" w14:textId="77777777" w:rsidR="00F44435" w:rsidRPr="00F44435" w:rsidRDefault="00F44435" w:rsidP="00F44435">
      <w:pPr>
        <w:numPr>
          <w:ilvl w:val="0"/>
          <w:numId w:val="42"/>
        </w:numPr>
        <w:spacing w:after="160" w:line="278" w:lineRule="auto"/>
        <w:contextualSpacing/>
        <w:rPr>
          <w:ins w:id="160" w:author="James Wright [2]" w:date="2025-04-10T08:34:00Z"/>
          <w:rFonts w:ascii="Aptos" w:eastAsia="Aptos" w:hAnsi="Aptos" w:cs="Times New Roman"/>
          <w:sz w:val="24"/>
          <w:szCs w:val="24"/>
        </w:rPr>
      </w:pPr>
      <w:ins w:id="161" w:author="James Wright [2]" w:date="2025-04-10T08:34:00Z">
        <w:r w:rsidRPr="00F44435">
          <w:rPr>
            <w:rFonts w:ascii="Aptos" w:eastAsia="Aptos" w:hAnsi="Aptos" w:cs="Times New Roman"/>
            <w:sz w:val="24"/>
            <w:szCs w:val="24"/>
          </w:rPr>
          <w:t>Active Fires will be allowed to burn until confirmation of a secure scene has occurred.</w:t>
        </w:r>
      </w:ins>
    </w:p>
    <w:p w14:paraId="733FF26A" w14:textId="77777777" w:rsidR="00F44435" w:rsidRPr="00F44435" w:rsidRDefault="00F44435" w:rsidP="00F44435">
      <w:pPr>
        <w:numPr>
          <w:ilvl w:val="0"/>
          <w:numId w:val="42"/>
        </w:numPr>
        <w:spacing w:after="160" w:line="278" w:lineRule="auto"/>
        <w:contextualSpacing/>
        <w:rPr>
          <w:ins w:id="162" w:author="James Wright [2]" w:date="2025-04-10T08:34:00Z"/>
          <w:rFonts w:ascii="Aptos" w:eastAsia="Aptos" w:hAnsi="Aptos" w:cs="Times New Roman"/>
          <w:sz w:val="24"/>
          <w:szCs w:val="24"/>
        </w:rPr>
      </w:pPr>
      <w:ins w:id="163" w:author="James Wright [2]" w:date="2025-04-10T08:34:00Z">
        <w:r w:rsidRPr="00F44435">
          <w:rPr>
            <w:rFonts w:ascii="Aptos" w:eastAsia="Aptos" w:hAnsi="Aptos" w:cs="Times New Roman"/>
            <w:sz w:val="24"/>
            <w:szCs w:val="24"/>
          </w:rPr>
          <w:t>Additional Fire Resources should be pre-staged, with consideration of the worst-case scenario, should the Active Fire be allowed to burn with exposure and weather considerations.</w:t>
        </w:r>
      </w:ins>
    </w:p>
    <w:p w14:paraId="7743B481" w14:textId="77777777" w:rsidR="00F44435" w:rsidRPr="00F44435" w:rsidRDefault="00F44435" w:rsidP="00F44435">
      <w:pPr>
        <w:numPr>
          <w:ilvl w:val="0"/>
          <w:numId w:val="42"/>
        </w:numPr>
        <w:spacing w:after="160" w:line="278" w:lineRule="auto"/>
        <w:contextualSpacing/>
        <w:rPr>
          <w:ins w:id="164" w:author="James Wright [2]" w:date="2025-04-10T08:34:00Z"/>
          <w:rFonts w:ascii="Aptos" w:eastAsia="Aptos" w:hAnsi="Aptos" w:cs="Times New Roman"/>
          <w:sz w:val="24"/>
          <w:szCs w:val="24"/>
        </w:rPr>
      </w:pPr>
      <w:ins w:id="165" w:author="James Wright [2]" w:date="2025-04-10T08:34:00Z">
        <w:r w:rsidRPr="00F44435">
          <w:rPr>
            <w:rFonts w:ascii="Aptos" w:eastAsia="Aptos" w:hAnsi="Aptos" w:cs="Times New Roman"/>
            <w:sz w:val="24"/>
            <w:szCs w:val="24"/>
          </w:rPr>
          <w:t>An Incident Action Plan should be developed specifically for fire attack.</w:t>
        </w:r>
      </w:ins>
    </w:p>
    <w:p w14:paraId="507E4C6C" w14:textId="77777777" w:rsidR="00E67E83" w:rsidRDefault="00E67E83" w:rsidP="00E67E83">
      <w:pPr>
        <w:spacing w:before="120" w:after="160" w:line="278" w:lineRule="auto"/>
        <w:rPr>
          <w:ins w:id="166" w:author="James Wright [2]" w:date="2025-04-10T08:39:00Z"/>
          <w:rFonts w:ascii="Aptos" w:eastAsia="Aptos" w:hAnsi="Aptos" w:cs="Times New Roman"/>
          <w:b/>
          <w:bCs/>
          <w:sz w:val="24"/>
          <w:szCs w:val="24"/>
        </w:rPr>
      </w:pPr>
    </w:p>
    <w:p w14:paraId="7B70BD8F" w14:textId="7A880D97" w:rsidR="00F44435" w:rsidRPr="00F44435" w:rsidRDefault="00F44435" w:rsidP="00E67E83">
      <w:pPr>
        <w:spacing w:before="120" w:after="160" w:line="278" w:lineRule="auto"/>
        <w:rPr>
          <w:ins w:id="167" w:author="James Wright [2]" w:date="2025-04-10T08:34:00Z"/>
          <w:rFonts w:ascii="Aptos" w:eastAsia="Aptos" w:hAnsi="Aptos" w:cs="Times New Roman"/>
          <w:b/>
          <w:bCs/>
          <w:sz w:val="24"/>
          <w:szCs w:val="24"/>
        </w:rPr>
      </w:pPr>
      <w:ins w:id="168" w:author="James Wright [2]" w:date="2025-04-10T08:34:00Z">
        <w:r w:rsidRPr="00F44435">
          <w:rPr>
            <w:rFonts w:ascii="Aptos" w:eastAsia="Aptos" w:hAnsi="Aptos" w:cs="Times New Roman"/>
            <w:b/>
            <w:bCs/>
            <w:sz w:val="24"/>
            <w:szCs w:val="24"/>
          </w:rPr>
          <w:t>ACTIVE SHOOTER PROFILE:</w:t>
        </w:r>
      </w:ins>
    </w:p>
    <w:p w14:paraId="2F250B2A" w14:textId="77777777" w:rsidR="00F44435" w:rsidRPr="00F44435" w:rsidRDefault="00F44435" w:rsidP="00F44435">
      <w:pPr>
        <w:spacing w:after="160" w:line="278" w:lineRule="auto"/>
        <w:rPr>
          <w:ins w:id="169" w:author="James Wright [2]" w:date="2025-04-10T08:34:00Z"/>
          <w:rFonts w:ascii="Aptos" w:eastAsia="Aptos" w:hAnsi="Aptos" w:cs="Times New Roman"/>
          <w:sz w:val="24"/>
          <w:szCs w:val="24"/>
        </w:rPr>
      </w:pPr>
      <w:ins w:id="170" w:author="James Wright [2]" w:date="2025-04-10T08:34:00Z">
        <w:r w:rsidRPr="00F44435">
          <w:rPr>
            <w:rFonts w:ascii="Aptos" w:eastAsia="Aptos" w:hAnsi="Aptos" w:cs="Times New Roman"/>
            <w:sz w:val="24"/>
            <w:szCs w:val="24"/>
          </w:rPr>
          <w:lastRenderedPageBreak/>
          <w:t>An active shooter is an individual(s) actively engaged in killing or attempting to kill people in a confined space or other populated area. In most cases, active shooters use firearms and there is no pattern or method to their selection of victims. Active shooter situations are often over within 10 to 15 minutes.</w:t>
        </w:r>
      </w:ins>
    </w:p>
    <w:p w14:paraId="3B2A199C" w14:textId="77777777" w:rsidR="00F44435" w:rsidRPr="00F44435" w:rsidRDefault="00F44435" w:rsidP="00F44435">
      <w:pPr>
        <w:spacing w:after="160" w:line="278" w:lineRule="auto"/>
        <w:rPr>
          <w:ins w:id="171" w:author="James Wright [2]" w:date="2025-04-10T08:34:00Z"/>
          <w:rFonts w:ascii="Aptos" w:eastAsia="Aptos" w:hAnsi="Aptos" w:cs="Times New Roman"/>
          <w:sz w:val="24"/>
          <w:szCs w:val="24"/>
        </w:rPr>
      </w:pPr>
      <w:ins w:id="172" w:author="James Wright [2]" w:date="2025-04-10T08:34:00Z">
        <w:r w:rsidRPr="00F44435">
          <w:rPr>
            <w:rFonts w:ascii="Aptos" w:eastAsia="Aptos" w:hAnsi="Aptos" w:cs="Times New Roman"/>
            <w:sz w:val="24"/>
            <w:szCs w:val="24"/>
          </w:rPr>
          <w:t>Active shooter situations are unpredictable and evolve quickly. Typically, the immediate deployment of law enforcement is required to stop the shooting and mitigate harm to victims. Active shooters usually will continue to move throughout building or area until stopped by law enforcement, suicide, or other intervention.</w:t>
        </w:r>
      </w:ins>
    </w:p>
    <w:p w14:paraId="592536DC" w14:textId="77777777" w:rsidR="00F44435" w:rsidRPr="00F44435" w:rsidRDefault="00F44435" w:rsidP="00F44435">
      <w:pPr>
        <w:numPr>
          <w:ilvl w:val="0"/>
          <w:numId w:val="43"/>
        </w:numPr>
        <w:spacing w:after="160" w:line="278" w:lineRule="auto"/>
        <w:contextualSpacing/>
        <w:rPr>
          <w:ins w:id="173" w:author="James Wright [2]" w:date="2025-04-10T08:34:00Z"/>
          <w:rFonts w:ascii="Aptos" w:eastAsia="Aptos" w:hAnsi="Aptos" w:cs="Times New Roman"/>
          <w:sz w:val="24"/>
          <w:szCs w:val="24"/>
        </w:rPr>
      </w:pPr>
      <w:ins w:id="174" w:author="James Wright [2]" w:date="2025-04-10T08:34:00Z">
        <w:r w:rsidRPr="00F44435">
          <w:rPr>
            <w:rFonts w:ascii="Aptos" w:eastAsia="Aptos" w:hAnsi="Aptos" w:cs="Times New Roman"/>
            <w:sz w:val="24"/>
            <w:szCs w:val="24"/>
          </w:rPr>
          <w:t xml:space="preserve">Rescue Task Force(s) (RTF’s) can/should be deployed for the following reasons: </w:t>
        </w:r>
      </w:ins>
    </w:p>
    <w:p w14:paraId="03B670D0" w14:textId="77777777" w:rsidR="00F44435" w:rsidRPr="00F44435" w:rsidRDefault="00F44435" w:rsidP="00F44435">
      <w:pPr>
        <w:numPr>
          <w:ilvl w:val="0"/>
          <w:numId w:val="43"/>
        </w:numPr>
        <w:spacing w:after="160" w:line="278" w:lineRule="auto"/>
        <w:contextualSpacing/>
        <w:rPr>
          <w:ins w:id="175" w:author="James Wright [2]" w:date="2025-04-10T08:34:00Z"/>
          <w:rFonts w:ascii="Aptos" w:eastAsia="Aptos" w:hAnsi="Aptos" w:cs="Times New Roman"/>
          <w:sz w:val="24"/>
          <w:szCs w:val="24"/>
        </w:rPr>
      </w:pPr>
      <w:ins w:id="176" w:author="James Wright [2]" w:date="2025-04-10T08:34:00Z">
        <w:r w:rsidRPr="00F44435">
          <w:rPr>
            <w:rFonts w:ascii="Aptos" w:eastAsia="Aptos" w:hAnsi="Aptos" w:cs="Times New Roman"/>
            <w:sz w:val="24"/>
            <w:szCs w:val="24"/>
          </w:rPr>
          <w:t xml:space="preserve">Treatment of victims in a warm zone. </w:t>
        </w:r>
      </w:ins>
    </w:p>
    <w:p w14:paraId="09129BB4" w14:textId="77777777" w:rsidR="00F44435" w:rsidRPr="00F44435" w:rsidRDefault="00F44435" w:rsidP="00F44435">
      <w:pPr>
        <w:numPr>
          <w:ilvl w:val="0"/>
          <w:numId w:val="43"/>
        </w:numPr>
        <w:spacing w:after="160" w:line="278" w:lineRule="auto"/>
        <w:contextualSpacing/>
        <w:rPr>
          <w:ins w:id="177" w:author="James Wright [2]" w:date="2025-04-10T08:34:00Z"/>
          <w:rFonts w:ascii="Aptos" w:eastAsia="Aptos" w:hAnsi="Aptos" w:cs="Times New Roman"/>
          <w:sz w:val="24"/>
          <w:szCs w:val="24"/>
        </w:rPr>
      </w:pPr>
      <w:ins w:id="178" w:author="James Wright [2]" w:date="2025-04-10T08:34:00Z">
        <w:r w:rsidRPr="00F44435">
          <w:rPr>
            <w:rFonts w:ascii="Aptos" w:eastAsia="Aptos" w:hAnsi="Aptos" w:cs="Times New Roman"/>
            <w:sz w:val="24"/>
            <w:szCs w:val="24"/>
          </w:rPr>
          <w:t xml:space="preserve">Removal of victims from the warm zone to a Casualty Collection Point (CCP) and/or to the Cold Zone </w:t>
        </w:r>
      </w:ins>
    </w:p>
    <w:p w14:paraId="29EC0E73" w14:textId="77777777" w:rsidR="00F44435" w:rsidRPr="00F44435" w:rsidRDefault="00F44435" w:rsidP="00F44435">
      <w:pPr>
        <w:numPr>
          <w:ilvl w:val="0"/>
          <w:numId w:val="43"/>
        </w:numPr>
        <w:spacing w:after="160" w:line="278" w:lineRule="auto"/>
        <w:contextualSpacing/>
        <w:rPr>
          <w:ins w:id="179" w:author="James Wright [2]" w:date="2025-04-10T08:34:00Z"/>
          <w:rFonts w:ascii="Aptos" w:eastAsia="Aptos" w:hAnsi="Aptos" w:cs="Times New Roman"/>
          <w:sz w:val="24"/>
          <w:szCs w:val="24"/>
        </w:rPr>
      </w:pPr>
      <w:ins w:id="180" w:author="James Wright [2]" w:date="2025-04-10T08:34:00Z">
        <w:r w:rsidRPr="00F44435">
          <w:rPr>
            <w:rFonts w:ascii="Aptos" w:eastAsia="Aptos" w:hAnsi="Aptos" w:cs="Times New Roman"/>
            <w:sz w:val="24"/>
            <w:szCs w:val="24"/>
          </w:rPr>
          <w:t xml:space="preserve">Movement of equipment/supplies from the cold zone to the warm zone. </w:t>
        </w:r>
      </w:ins>
    </w:p>
    <w:p w14:paraId="5FF3253F" w14:textId="77777777" w:rsidR="00F44435" w:rsidRPr="00F44435" w:rsidRDefault="00F44435" w:rsidP="00F44435">
      <w:pPr>
        <w:numPr>
          <w:ilvl w:val="0"/>
          <w:numId w:val="43"/>
        </w:numPr>
        <w:spacing w:after="160" w:line="278" w:lineRule="auto"/>
        <w:contextualSpacing/>
        <w:rPr>
          <w:ins w:id="181" w:author="James Wright [2]" w:date="2025-04-10T08:34:00Z"/>
          <w:rFonts w:ascii="Aptos" w:eastAsia="Aptos" w:hAnsi="Aptos" w:cs="Times New Roman"/>
          <w:sz w:val="24"/>
          <w:szCs w:val="24"/>
        </w:rPr>
      </w:pPr>
      <w:ins w:id="182" w:author="James Wright [2]" w:date="2025-04-10T08:34:00Z">
        <w:r w:rsidRPr="00F44435">
          <w:rPr>
            <w:rFonts w:ascii="Aptos" w:eastAsia="Aptos" w:hAnsi="Aptos" w:cs="Times New Roman"/>
            <w:sz w:val="24"/>
            <w:szCs w:val="24"/>
          </w:rPr>
          <w:t xml:space="preserve">Any other activities within the warm zone that are deemed necessary for a successful RTF operation. </w:t>
        </w:r>
      </w:ins>
    </w:p>
    <w:p w14:paraId="0DE8C911" w14:textId="77777777" w:rsidR="00F44435" w:rsidRPr="00F44435" w:rsidRDefault="00F44435" w:rsidP="00F44435">
      <w:pPr>
        <w:spacing w:after="160" w:line="278" w:lineRule="auto"/>
        <w:rPr>
          <w:ins w:id="183" w:author="James Wright [2]" w:date="2025-04-10T08:34:00Z"/>
          <w:rFonts w:ascii="Aptos" w:eastAsia="Aptos" w:hAnsi="Aptos" w:cs="Times New Roman"/>
          <w:sz w:val="24"/>
          <w:szCs w:val="24"/>
        </w:rPr>
      </w:pPr>
      <w:ins w:id="184" w:author="James Wright [2]" w:date="2025-04-10T08:34:00Z">
        <w:r w:rsidRPr="00F44435">
          <w:rPr>
            <w:rFonts w:ascii="Aptos" w:eastAsia="Aptos" w:hAnsi="Aptos" w:cs="Times New Roman"/>
            <w:sz w:val="24"/>
            <w:szCs w:val="24"/>
          </w:rPr>
          <w:t xml:space="preserve">RTFs rapidly stabilize life threatening injuries where victims are found, and/or in Casualty Collection Points (CCP). After providing rapid lifesaving medical care, RTFs will evacuate patients to treatment areas and/or Casualty Collection Points. An RTF is comprised of law enforcement personnel providing force protection and fire / EMS personnel providing medical care. A RTF is comprised of a minimum of two law enforcement officers (LEO) and two firefighter/EMTs. The Task Force Team Leader (TL) will be a LEO. The EMT or Firefighter/EMT RTF members report to the Rescue Group Supervisor but are assigned to the RTF TL. </w:t>
        </w:r>
      </w:ins>
    </w:p>
    <w:p w14:paraId="36764939" w14:textId="77777777" w:rsidR="00F44435" w:rsidRPr="00F44435" w:rsidRDefault="00F44435" w:rsidP="00F44435">
      <w:pPr>
        <w:spacing w:after="160" w:line="278" w:lineRule="auto"/>
        <w:rPr>
          <w:ins w:id="185" w:author="James Wright [2]" w:date="2025-04-10T08:34:00Z"/>
          <w:rFonts w:ascii="Aptos" w:eastAsia="Aptos" w:hAnsi="Aptos" w:cs="Times New Roman"/>
          <w:sz w:val="24"/>
          <w:szCs w:val="24"/>
        </w:rPr>
      </w:pPr>
      <w:ins w:id="186" w:author="James Wright [2]" w:date="2025-04-10T08:34:00Z">
        <w:r w:rsidRPr="00F44435">
          <w:rPr>
            <w:rFonts w:ascii="Aptos" w:eastAsia="Aptos" w:hAnsi="Aptos" w:cs="Times New Roman"/>
            <w:sz w:val="24"/>
            <w:szCs w:val="24"/>
          </w:rPr>
          <w:t>Tactical Emergency Casualty Care (TECC) - Forward deployment of stabilizing medical interventions in civilian disaster scenarios. TECC guidelines are based on the military Tactical Casualty Combat Care (TCCC) principles. TECC guidelines take into account the specific needs of civilian EMS providers serving civilian populations. These principles focus on the three most common cause of preventable death in combat (active shooting) situations; 1) extremity hemorrhage, 2) tension pneumothorax, and 3) airway obstructions. All of these are treatable in the field with minimal equipment.</w:t>
        </w:r>
      </w:ins>
    </w:p>
    <w:p w14:paraId="72E3E473" w14:textId="77777777" w:rsidR="00F44435" w:rsidRPr="00F44435" w:rsidRDefault="00F44435" w:rsidP="00F44435">
      <w:pPr>
        <w:spacing w:after="160" w:line="278" w:lineRule="auto"/>
        <w:rPr>
          <w:ins w:id="187" w:author="James Wright [2]" w:date="2025-04-10T08:34:00Z"/>
          <w:rFonts w:ascii="Aptos" w:eastAsia="Aptos" w:hAnsi="Aptos" w:cs="Times New Roman"/>
          <w:sz w:val="24"/>
          <w:szCs w:val="24"/>
        </w:rPr>
      </w:pPr>
      <w:ins w:id="188" w:author="James Wright [2]" w:date="2025-04-10T08:34:00Z">
        <w:r w:rsidRPr="00F44435">
          <w:rPr>
            <w:rFonts w:ascii="Aptos" w:eastAsia="Aptos" w:hAnsi="Aptos" w:cs="Times New Roman"/>
            <w:sz w:val="24"/>
            <w:szCs w:val="24"/>
          </w:rPr>
          <w:t>Violent Incident Personnel Protective Equipment (PPE) – The minimum required PPE to enter the warm zone for violent incidents will be body armor and ballistic helmet. All personnel will wear the required PPE (ballistic, fire, or ems) while on scene regardless of their assignment or work locations. PPE not only protects on scene personnel it is used as an identification method while working on a very dynamic multi-discipline response.</w:t>
        </w:r>
      </w:ins>
    </w:p>
    <w:p w14:paraId="2BBFFA54" w14:textId="77777777" w:rsidR="00F44435" w:rsidRPr="00F44435" w:rsidRDefault="00F44435" w:rsidP="00F44435">
      <w:pPr>
        <w:spacing w:after="160" w:line="278" w:lineRule="auto"/>
        <w:rPr>
          <w:ins w:id="189" w:author="James Wright [2]" w:date="2025-04-10T08:34:00Z"/>
          <w:rFonts w:ascii="Aptos" w:eastAsia="Aptos" w:hAnsi="Aptos" w:cs="Times New Roman"/>
          <w:sz w:val="24"/>
          <w:szCs w:val="24"/>
        </w:rPr>
      </w:pPr>
      <w:ins w:id="190" w:author="James Wright [2]" w:date="2025-04-10T08:34:00Z">
        <w:r w:rsidRPr="00F44435">
          <w:rPr>
            <w:rFonts w:ascii="Aptos" w:eastAsia="Aptos" w:hAnsi="Aptos" w:cs="Times New Roman"/>
            <w:sz w:val="24"/>
            <w:szCs w:val="24"/>
          </w:rPr>
          <w:lastRenderedPageBreak/>
          <w:t>Warm Zone - Areas that have been cleared by Law Enforcement where there is minimal or mitigated threat. These areas can be considered clear but not secure. These areas are where Rescue Task Forces (RTF) deploy. RTFs rapidly stabilize life threatening injuries where victims are found, and/or in Casualty Collections Points (CCP), followed by evacuation to treatment areas. Only Fire personnel being provided Force Protection by law enforcement as part of an RTF will enter the Warm Zone. Law Enforcement has sole authority to determine warm zones.</w:t>
        </w:r>
      </w:ins>
    </w:p>
    <w:p w14:paraId="69162335" w14:textId="77777777" w:rsidR="00F44435" w:rsidRDefault="00F44435" w:rsidP="00F44435">
      <w:pPr>
        <w:spacing w:after="160" w:line="278" w:lineRule="auto"/>
        <w:rPr>
          <w:ins w:id="191" w:author="James Wright [2]" w:date="2025-04-10T08:35:00Z"/>
          <w:rFonts w:ascii="Aptos" w:eastAsia="Aptos" w:hAnsi="Aptos" w:cs="Times New Roman"/>
          <w:b/>
          <w:bCs/>
          <w:sz w:val="24"/>
          <w:szCs w:val="24"/>
        </w:rPr>
      </w:pPr>
    </w:p>
    <w:p w14:paraId="7EF32760" w14:textId="4A02D0EE" w:rsidR="00F44435" w:rsidRPr="00F44435" w:rsidRDefault="00F44435" w:rsidP="00F44435">
      <w:pPr>
        <w:spacing w:after="160" w:line="278" w:lineRule="auto"/>
        <w:rPr>
          <w:ins w:id="192" w:author="James Wright [2]" w:date="2025-04-10T08:34:00Z"/>
          <w:rFonts w:ascii="Aptos" w:eastAsia="Aptos" w:hAnsi="Aptos" w:cs="Times New Roman"/>
          <w:b/>
          <w:bCs/>
          <w:sz w:val="24"/>
          <w:szCs w:val="24"/>
        </w:rPr>
      </w:pPr>
      <w:ins w:id="193" w:author="James Wright [2]" w:date="2025-04-10T08:34:00Z">
        <w:r w:rsidRPr="00F44435">
          <w:rPr>
            <w:rFonts w:ascii="Aptos" w:eastAsia="Aptos" w:hAnsi="Aptos" w:cs="Times New Roman"/>
            <w:b/>
            <w:bCs/>
            <w:sz w:val="24"/>
            <w:szCs w:val="24"/>
          </w:rPr>
          <w:t>RTF POLICY:</w:t>
        </w:r>
      </w:ins>
    </w:p>
    <w:p w14:paraId="513A9D49" w14:textId="77777777" w:rsidR="00F44435" w:rsidRPr="00F44435" w:rsidRDefault="00F44435" w:rsidP="00F44435">
      <w:pPr>
        <w:numPr>
          <w:ilvl w:val="0"/>
          <w:numId w:val="44"/>
        </w:numPr>
        <w:spacing w:after="160" w:line="278" w:lineRule="auto"/>
        <w:contextualSpacing/>
        <w:rPr>
          <w:ins w:id="194" w:author="James Wright [2]" w:date="2025-04-10T08:34:00Z"/>
          <w:rFonts w:ascii="Aptos" w:eastAsia="Aptos" w:hAnsi="Aptos" w:cs="Times New Roman"/>
          <w:sz w:val="24"/>
          <w:szCs w:val="24"/>
        </w:rPr>
      </w:pPr>
      <w:ins w:id="195" w:author="James Wright [2]" w:date="2025-04-10T08:34:00Z">
        <w:r w:rsidRPr="00F44435">
          <w:rPr>
            <w:rFonts w:ascii="Aptos" w:eastAsia="Aptos" w:hAnsi="Aptos" w:cs="Times New Roman"/>
            <w:sz w:val="24"/>
            <w:szCs w:val="24"/>
          </w:rPr>
          <w:t xml:space="preserve">Rescue Task Force operations shall be conducted in accordance with current Incident Command System (ICS) standards, and the primary fire agency conducting RTF operations shall establish unified command with law enforcement as soon as feasible, ideally prior to the first RTF team making entry with law enforcement. </w:t>
        </w:r>
      </w:ins>
    </w:p>
    <w:p w14:paraId="50B0ECD5" w14:textId="77777777" w:rsidR="00F44435" w:rsidRPr="00F44435" w:rsidRDefault="00F44435" w:rsidP="00F44435">
      <w:pPr>
        <w:numPr>
          <w:ilvl w:val="0"/>
          <w:numId w:val="44"/>
        </w:numPr>
        <w:spacing w:after="160" w:line="278" w:lineRule="auto"/>
        <w:contextualSpacing/>
        <w:rPr>
          <w:ins w:id="196" w:author="James Wright [2]" w:date="2025-04-10T08:34:00Z"/>
          <w:rFonts w:ascii="Aptos" w:eastAsia="Aptos" w:hAnsi="Aptos" w:cs="Times New Roman"/>
          <w:sz w:val="24"/>
          <w:szCs w:val="24"/>
        </w:rPr>
      </w:pPr>
      <w:ins w:id="197" w:author="James Wright [2]" w:date="2025-04-10T08:34:00Z">
        <w:r w:rsidRPr="00F44435">
          <w:rPr>
            <w:rFonts w:ascii="Aptos" w:eastAsia="Aptos" w:hAnsi="Aptos" w:cs="Times New Roman"/>
            <w:sz w:val="24"/>
            <w:szCs w:val="24"/>
          </w:rPr>
          <w:t xml:space="preserve">Once rescue operations are complete, all rescued victims shall be transitioned from the hazard area(s), to a cold zone where they can be treated and prepared for transport in accordance with OEMS MCI protocols. </w:t>
        </w:r>
      </w:ins>
    </w:p>
    <w:p w14:paraId="2E7A9620" w14:textId="77777777" w:rsidR="00F44435" w:rsidRPr="00F44435" w:rsidRDefault="00F44435" w:rsidP="00F44435">
      <w:pPr>
        <w:numPr>
          <w:ilvl w:val="0"/>
          <w:numId w:val="44"/>
        </w:numPr>
        <w:spacing w:after="160" w:line="278" w:lineRule="auto"/>
        <w:contextualSpacing/>
        <w:rPr>
          <w:ins w:id="198" w:author="James Wright [2]" w:date="2025-04-10T08:34:00Z"/>
          <w:rFonts w:ascii="Aptos" w:eastAsia="Aptos" w:hAnsi="Aptos" w:cs="Times New Roman"/>
          <w:sz w:val="24"/>
          <w:szCs w:val="24"/>
        </w:rPr>
      </w:pPr>
      <w:ins w:id="199" w:author="James Wright [2]" w:date="2025-04-10T08:34:00Z">
        <w:r w:rsidRPr="00F44435">
          <w:rPr>
            <w:rFonts w:ascii="Aptos" w:eastAsia="Aptos" w:hAnsi="Aptos" w:cs="Times New Roman"/>
            <w:sz w:val="24"/>
            <w:szCs w:val="24"/>
          </w:rPr>
          <w:t xml:space="preserve">Only fire / EMS personnel, trained in RTF operations, who are wearing appropriate personal protective equipment, shall make entry into the warm zone as part of an RTF. All others shall remain in the cold zone. </w:t>
        </w:r>
      </w:ins>
    </w:p>
    <w:p w14:paraId="2FDE0EEF" w14:textId="77777777" w:rsidR="00F44435" w:rsidRPr="00F44435" w:rsidRDefault="00F44435" w:rsidP="00F44435">
      <w:pPr>
        <w:numPr>
          <w:ilvl w:val="0"/>
          <w:numId w:val="44"/>
        </w:numPr>
        <w:spacing w:after="160" w:line="278" w:lineRule="auto"/>
        <w:contextualSpacing/>
        <w:rPr>
          <w:ins w:id="200" w:author="James Wright [2]" w:date="2025-04-10T08:34:00Z"/>
          <w:rFonts w:ascii="Aptos" w:eastAsia="Aptos" w:hAnsi="Aptos" w:cs="Times New Roman"/>
          <w:sz w:val="24"/>
          <w:szCs w:val="24"/>
        </w:rPr>
      </w:pPr>
      <w:ins w:id="201" w:author="James Wright [2]" w:date="2025-04-10T08:34:00Z">
        <w:r w:rsidRPr="00F44435">
          <w:rPr>
            <w:rFonts w:ascii="Aptos" w:eastAsia="Aptos" w:hAnsi="Aptos" w:cs="Times New Roman"/>
            <w:sz w:val="24"/>
            <w:szCs w:val="24"/>
          </w:rPr>
          <w:t xml:space="preserve">Equipment utilized for the purposes of medical care, rescue, and personal protection are outlined in Appendix A of this SOG. </w:t>
        </w:r>
      </w:ins>
    </w:p>
    <w:p w14:paraId="74EFC156" w14:textId="77777777" w:rsidR="00F44435" w:rsidRPr="00F44435" w:rsidRDefault="00F44435" w:rsidP="00F44435">
      <w:pPr>
        <w:numPr>
          <w:ilvl w:val="0"/>
          <w:numId w:val="44"/>
        </w:numPr>
        <w:spacing w:after="160" w:line="278" w:lineRule="auto"/>
        <w:contextualSpacing/>
        <w:rPr>
          <w:ins w:id="202" w:author="James Wright [2]" w:date="2025-04-10T08:34:00Z"/>
          <w:rFonts w:ascii="Aptos" w:eastAsia="Aptos" w:hAnsi="Aptos" w:cs="Times New Roman"/>
          <w:sz w:val="24"/>
          <w:szCs w:val="24"/>
        </w:rPr>
      </w:pPr>
      <w:ins w:id="203" w:author="James Wright [2]" w:date="2025-04-10T08:34:00Z">
        <w:r w:rsidRPr="00F44435">
          <w:rPr>
            <w:rFonts w:ascii="Aptos" w:eastAsia="Aptos" w:hAnsi="Aptos" w:cs="Times New Roman"/>
            <w:sz w:val="24"/>
            <w:szCs w:val="24"/>
          </w:rPr>
          <w:t xml:space="preserve">Treatment (basic or advanced) performed as part of RTF operations will be in line with current MA OEMS Patient Care Protocols and TECC principles. </w:t>
        </w:r>
      </w:ins>
    </w:p>
    <w:p w14:paraId="2CD8EA44" w14:textId="77777777" w:rsidR="00F44435" w:rsidRPr="00F44435" w:rsidRDefault="00F44435" w:rsidP="00F44435">
      <w:pPr>
        <w:numPr>
          <w:ilvl w:val="1"/>
          <w:numId w:val="44"/>
        </w:numPr>
        <w:spacing w:after="160" w:line="278" w:lineRule="auto"/>
        <w:contextualSpacing/>
        <w:rPr>
          <w:ins w:id="204" w:author="James Wright [2]" w:date="2025-04-10T08:34:00Z"/>
          <w:rFonts w:ascii="Aptos" w:eastAsia="Aptos" w:hAnsi="Aptos" w:cs="Times New Roman"/>
          <w:sz w:val="24"/>
          <w:szCs w:val="24"/>
        </w:rPr>
      </w:pPr>
      <w:ins w:id="205" w:author="James Wright [2]" w:date="2025-04-10T08:34:00Z">
        <w:r w:rsidRPr="00F44435">
          <w:rPr>
            <w:rFonts w:ascii="Aptos" w:eastAsia="Aptos" w:hAnsi="Aptos" w:cs="Times New Roman"/>
            <w:sz w:val="24"/>
            <w:szCs w:val="24"/>
          </w:rPr>
          <w:t>Medical care should be focused on stabilizing life/limb threatening injuries and should be centered around:</w:t>
        </w:r>
      </w:ins>
    </w:p>
    <w:p w14:paraId="18A00D72" w14:textId="77777777" w:rsidR="00F44435" w:rsidRPr="00F44435" w:rsidRDefault="00F44435" w:rsidP="00F44435">
      <w:pPr>
        <w:numPr>
          <w:ilvl w:val="2"/>
          <w:numId w:val="44"/>
        </w:numPr>
        <w:spacing w:after="160" w:line="278" w:lineRule="auto"/>
        <w:contextualSpacing/>
        <w:rPr>
          <w:ins w:id="206" w:author="James Wright [2]" w:date="2025-04-10T08:34:00Z"/>
          <w:rFonts w:ascii="Aptos" w:eastAsia="Aptos" w:hAnsi="Aptos" w:cs="Times New Roman"/>
          <w:sz w:val="24"/>
          <w:szCs w:val="24"/>
        </w:rPr>
      </w:pPr>
      <w:ins w:id="207" w:author="James Wright [2]" w:date="2025-04-10T08:34:00Z">
        <w:r w:rsidRPr="00F44435">
          <w:rPr>
            <w:rFonts w:ascii="Aptos" w:eastAsia="Aptos" w:hAnsi="Aptos" w:cs="Times New Roman"/>
            <w:sz w:val="24"/>
            <w:szCs w:val="24"/>
          </w:rPr>
          <w:t xml:space="preserve">maintaining a patent airway and adequate respirations; </w:t>
        </w:r>
      </w:ins>
    </w:p>
    <w:p w14:paraId="4F30809E" w14:textId="77777777" w:rsidR="00F44435" w:rsidRPr="00F44435" w:rsidRDefault="00F44435" w:rsidP="00F44435">
      <w:pPr>
        <w:numPr>
          <w:ilvl w:val="2"/>
          <w:numId w:val="44"/>
        </w:numPr>
        <w:spacing w:after="160" w:line="278" w:lineRule="auto"/>
        <w:contextualSpacing/>
        <w:rPr>
          <w:ins w:id="208" w:author="James Wright [2]" w:date="2025-04-10T08:34:00Z"/>
          <w:rFonts w:ascii="Aptos" w:eastAsia="Aptos" w:hAnsi="Aptos" w:cs="Times New Roman"/>
          <w:sz w:val="24"/>
          <w:szCs w:val="24"/>
        </w:rPr>
      </w:pPr>
      <w:ins w:id="209" w:author="James Wright [2]" w:date="2025-04-10T08:34:00Z">
        <w:r w:rsidRPr="00F44435">
          <w:rPr>
            <w:rFonts w:ascii="Aptos" w:eastAsia="Aptos" w:hAnsi="Aptos" w:cs="Times New Roman"/>
            <w:sz w:val="24"/>
            <w:szCs w:val="24"/>
          </w:rPr>
          <w:t xml:space="preserve">needle decompression of tension pneumothorax (ALS only), and; </w:t>
        </w:r>
      </w:ins>
    </w:p>
    <w:p w14:paraId="12C2FBB4" w14:textId="77777777" w:rsidR="00F44435" w:rsidRPr="00F44435" w:rsidRDefault="00F44435" w:rsidP="00F44435">
      <w:pPr>
        <w:numPr>
          <w:ilvl w:val="2"/>
          <w:numId w:val="44"/>
        </w:numPr>
        <w:spacing w:after="160" w:line="278" w:lineRule="auto"/>
        <w:contextualSpacing/>
        <w:rPr>
          <w:ins w:id="210" w:author="James Wright [2]" w:date="2025-04-10T08:34:00Z"/>
          <w:rFonts w:ascii="Aptos" w:eastAsia="Aptos" w:hAnsi="Aptos" w:cs="Times New Roman"/>
          <w:sz w:val="24"/>
          <w:szCs w:val="24"/>
        </w:rPr>
      </w:pPr>
      <w:ins w:id="211" w:author="James Wright [2]" w:date="2025-04-10T08:34:00Z">
        <w:r w:rsidRPr="00F44435">
          <w:rPr>
            <w:rFonts w:ascii="Aptos" w:eastAsia="Aptos" w:hAnsi="Aptos" w:cs="Times New Roman"/>
            <w:sz w:val="24"/>
            <w:szCs w:val="24"/>
          </w:rPr>
          <w:t xml:space="preserve">controlling extremity hemorrhage, including the application of tourniquet(s). </w:t>
        </w:r>
      </w:ins>
    </w:p>
    <w:p w14:paraId="5D3ED4BF" w14:textId="77777777" w:rsidR="00F44435" w:rsidRPr="00F44435" w:rsidRDefault="00F44435" w:rsidP="00F44435">
      <w:pPr>
        <w:spacing w:after="160" w:line="278" w:lineRule="auto"/>
        <w:rPr>
          <w:ins w:id="212" w:author="James Wright [2]" w:date="2025-04-10T08:34:00Z"/>
          <w:rFonts w:ascii="Aptos" w:eastAsia="Aptos" w:hAnsi="Aptos" w:cs="Times New Roman"/>
          <w:b/>
          <w:bCs/>
          <w:sz w:val="24"/>
          <w:szCs w:val="24"/>
        </w:rPr>
      </w:pPr>
      <w:ins w:id="213" w:author="James Wright [2]" w:date="2025-04-10T08:34:00Z">
        <w:r w:rsidRPr="00F44435">
          <w:rPr>
            <w:rFonts w:ascii="Aptos" w:eastAsia="Aptos" w:hAnsi="Aptos" w:cs="Times New Roman"/>
            <w:b/>
            <w:bCs/>
            <w:sz w:val="24"/>
            <w:szCs w:val="24"/>
          </w:rPr>
          <w:t>OPERATIONS:</w:t>
        </w:r>
      </w:ins>
    </w:p>
    <w:p w14:paraId="4E74919B" w14:textId="77777777" w:rsidR="00F44435" w:rsidRPr="00F44435" w:rsidRDefault="00F44435" w:rsidP="00F44435">
      <w:pPr>
        <w:numPr>
          <w:ilvl w:val="0"/>
          <w:numId w:val="45"/>
        </w:numPr>
        <w:spacing w:after="160" w:line="278" w:lineRule="auto"/>
        <w:contextualSpacing/>
        <w:rPr>
          <w:ins w:id="214" w:author="James Wright [2]" w:date="2025-04-10T08:34:00Z"/>
          <w:rFonts w:ascii="Aptos" w:eastAsia="Aptos" w:hAnsi="Aptos" w:cs="Times New Roman"/>
          <w:sz w:val="24"/>
          <w:szCs w:val="24"/>
        </w:rPr>
      </w:pPr>
      <w:ins w:id="215" w:author="James Wright [2]" w:date="2025-04-10T08:34:00Z">
        <w:r w:rsidRPr="00F44435">
          <w:rPr>
            <w:rFonts w:ascii="Aptos" w:eastAsia="Aptos" w:hAnsi="Aptos" w:cs="Times New Roman"/>
            <w:sz w:val="24"/>
            <w:szCs w:val="24"/>
          </w:rPr>
          <w:t xml:space="preserve">Preparatory Phase: </w:t>
        </w:r>
      </w:ins>
    </w:p>
    <w:p w14:paraId="6902C890" w14:textId="77777777" w:rsidR="00F44435" w:rsidRPr="00F44435" w:rsidRDefault="00F44435" w:rsidP="00F44435">
      <w:pPr>
        <w:numPr>
          <w:ilvl w:val="1"/>
          <w:numId w:val="45"/>
        </w:numPr>
        <w:spacing w:after="160" w:line="278" w:lineRule="auto"/>
        <w:contextualSpacing/>
        <w:rPr>
          <w:ins w:id="216" w:author="James Wright [2]" w:date="2025-04-10T08:34:00Z"/>
          <w:rFonts w:ascii="Aptos" w:eastAsia="Aptos" w:hAnsi="Aptos" w:cs="Times New Roman"/>
          <w:sz w:val="24"/>
          <w:szCs w:val="24"/>
        </w:rPr>
      </w:pPr>
      <w:ins w:id="217" w:author="James Wright [2]" w:date="2025-04-10T08:34:00Z">
        <w:r w:rsidRPr="00F44435">
          <w:rPr>
            <w:rFonts w:ascii="Aptos" w:eastAsia="Aptos" w:hAnsi="Aptos" w:cs="Times New Roman"/>
            <w:sz w:val="24"/>
            <w:szCs w:val="24"/>
          </w:rPr>
          <w:t>Arrive and report to staging or designated location in a secure area.</w:t>
        </w:r>
      </w:ins>
    </w:p>
    <w:p w14:paraId="2AD533AD" w14:textId="77777777" w:rsidR="00F44435" w:rsidRPr="00F44435" w:rsidRDefault="00F44435" w:rsidP="00F44435">
      <w:pPr>
        <w:numPr>
          <w:ilvl w:val="2"/>
          <w:numId w:val="45"/>
        </w:numPr>
        <w:spacing w:after="160" w:line="278" w:lineRule="auto"/>
        <w:contextualSpacing/>
        <w:rPr>
          <w:ins w:id="218" w:author="James Wright [2]" w:date="2025-04-10T08:34:00Z"/>
          <w:rFonts w:ascii="Aptos" w:eastAsia="Aptos" w:hAnsi="Aptos" w:cs="Times New Roman"/>
          <w:sz w:val="24"/>
          <w:szCs w:val="24"/>
        </w:rPr>
      </w:pPr>
      <w:ins w:id="219" w:author="James Wright [2]" w:date="2025-04-10T08:34:00Z">
        <w:r w:rsidRPr="00F44435">
          <w:rPr>
            <w:rFonts w:ascii="Aptos" w:eastAsia="Aptos" w:hAnsi="Aptos" w:cs="Times New Roman"/>
            <w:sz w:val="24"/>
            <w:szCs w:val="24"/>
          </w:rPr>
          <w:t xml:space="preserve"> First arriving command officer (or company officer on single resource incidents) should seek to establish unified command with law enforcement as soon as possible. </w:t>
        </w:r>
      </w:ins>
    </w:p>
    <w:p w14:paraId="502C34E2" w14:textId="77777777" w:rsidR="00F44435" w:rsidRPr="00F44435" w:rsidRDefault="00F44435" w:rsidP="00F44435">
      <w:pPr>
        <w:numPr>
          <w:ilvl w:val="2"/>
          <w:numId w:val="45"/>
        </w:numPr>
        <w:spacing w:after="160" w:line="278" w:lineRule="auto"/>
        <w:contextualSpacing/>
        <w:rPr>
          <w:ins w:id="220" w:author="James Wright [2]" w:date="2025-04-10T08:34:00Z"/>
          <w:rFonts w:ascii="Aptos" w:eastAsia="Aptos" w:hAnsi="Aptos" w:cs="Times New Roman"/>
          <w:sz w:val="24"/>
          <w:szCs w:val="24"/>
        </w:rPr>
      </w:pPr>
      <w:ins w:id="221" w:author="James Wright [2]" w:date="2025-04-10T08:34:00Z">
        <w:r w:rsidRPr="00F44435">
          <w:rPr>
            <w:rFonts w:ascii="Aptos" w:eastAsia="Aptos" w:hAnsi="Aptos" w:cs="Times New Roman"/>
            <w:sz w:val="24"/>
            <w:szCs w:val="24"/>
          </w:rPr>
          <w:lastRenderedPageBreak/>
          <w:t>First arriving command officer (or company officer on single resource incidents) should maintain physical contact with law enforcement IC at all times.</w:t>
        </w:r>
      </w:ins>
    </w:p>
    <w:p w14:paraId="4AF5B56A" w14:textId="77777777" w:rsidR="00F44435" w:rsidRPr="00F44435" w:rsidRDefault="00F44435" w:rsidP="00F44435">
      <w:pPr>
        <w:numPr>
          <w:ilvl w:val="1"/>
          <w:numId w:val="45"/>
        </w:numPr>
        <w:spacing w:after="160" w:line="278" w:lineRule="auto"/>
        <w:contextualSpacing/>
        <w:rPr>
          <w:ins w:id="222" w:author="James Wright [2]" w:date="2025-04-10T08:34:00Z"/>
          <w:rFonts w:ascii="Aptos" w:eastAsia="Aptos" w:hAnsi="Aptos" w:cs="Times New Roman"/>
          <w:sz w:val="24"/>
          <w:szCs w:val="24"/>
        </w:rPr>
      </w:pPr>
      <w:ins w:id="223" w:author="James Wright [2]" w:date="2025-04-10T08:34:00Z">
        <w:r w:rsidRPr="00F44435">
          <w:rPr>
            <w:rFonts w:ascii="Aptos" w:eastAsia="Aptos" w:hAnsi="Aptos" w:cs="Times New Roman"/>
            <w:sz w:val="24"/>
            <w:szCs w:val="24"/>
          </w:rPr>
          <w:t>Don PPE (ballistic helmet, ballistic vest, etc.), based on departmental requirements and guidelines.</w:t>
        </w:r>
      </w:ins>
    </w:p>
    <w:p w14:paraId="4F3D9240" w14:textId="77777777" w:rsidR="00F44435" w:rsidRPr="00F44435" w:rsidRDefault="00F44435" w:rsidP="00F44435">
      <w:pPr>
        <w:numPr>
          <w:ilvl w:val="1"/>
          <w:numId w:val="45"/>
        </w:numPr>
        <w:spacing w:after="160" w:line="278" w:lineRule="auto"/>
        <w:contextualSpacing/>
        <w:rPr>
          <w:ins w:id="224" w:author="James Wright [2]" w:date="2025-04-10T08:34:00Z"/>
          <w:rFonts w:ascii="Aptos" w:eastAsia="Aptos" w:hAnsi="Aptos" w:cs="Times New Roman"/>
          <w:sz w:val="24"/>
          <w:szCs w:val="24"/>
        </w:rPr>
      </w:pPr>
      <w:ins w:id="225" w:author="James Wright [2]" w:date="2025-04-10T08:34:00Z">
        <w:r w:rsidRPr="00F44435">
          <w:rPr>
            <w:rFonts w:ascii="Aptos" w:eastAsia="Aptos" w:hAnsi="Aptos" w:cs="Times New Roman"/>
            <w:sz w:val="24"/>
            <w:szCs w:val="24"/>
          </w:rPr>
          <w:t xml:space="preserve">Report to Incident Command / Unified Command that rescue group / team is ready and awaiting an assignment. </w:t>
        </w:r>
      </w:ins>
    </w:p>
    <w:p w14:paraId="08208CED" w14:textId="77777777" w:rsidR="00F44435" w:rsidRPr="00F44435" w:rsidRDefault="00F44435" w:rsidP="00F44435">
      <w:pPr>
        <w:numPr>
          <w:ilvl w:val="1"/>
          <w:numId w:val="45"/>
        </w:numPr>
        <w:spacing w:after="160" w:line="278" w:lineRule="auto"/>
        <w:contextualSpacing/>
        <w:rPr>
          <w:ins w:id="226" w:author="James Wright [2]" w:date="2025-04-10T08:34:00Z"/>
          <w:rFonts w:ascii="Aptos" w:eastAsia="Aptos" w:hAnsi="Aptos" w:cs="Times New Roman"/>
          <w:sz w:val="24"/>
          <w:szCs w:val="24"/>
        </w:rPr>
      </w:pPr>
      <w:ins w:id="227" w:author="James Wright [2]" w:date="2025-04-10T08:34:00Z">
        <w:r w:rsidRPr="00F44435">
          <w:rPr>
            <w:rFonts w:ascii="Aptos" w:eastAsia="Aptos" w:hAnsi="Aptos" w:cs="Times New Roman"/>
            <w:sz w:val="24"/>
            <w:szCs w:val="24"/>
          </w:rPr>
          <w:t xml:space="preserve">Ensure there is clear identification of RTF personnel. </w:t>
        </w:r>
      </w:ins>
    </w:p>
    <w:p w14:paraId="63CB143F" w14:textId="77777777" w:rsidR="00F44435" w:rsidRPr="00F44435" w:rsidRDefault="00F44435" w:rsidP="00F44435">
      <w:pPr>
        <w:numPr>
          <w:ilvl w:val="1"/>
          <w:numId w:val="45"/>
        </w:numPr>
        <w:spacing w:after="160" w:line="278" w:lineRule="auto"/>
        <w:contextualSpacing/>
        <w:rPr>
          <w:ins w:id="228" w:author="James Wright [2]" w:date="2025-04-10T08:34:00Z"/>
          <w:rFonts w:ascii="Aptos" w:eastAsia="Aptos" w:hAnsi="Aptos" w:cs="Times New Roman"/>
          <w:sz w:val="24"/>
          <w:szCs w:val="24"/>
        </w:rPr>
      </w:pPr>
      <w:ins w:id="229" w:author="James Wright [2]" w:date="2025-04-10T08:34:00Z">
        <w:r w:rsidRPr="00F44435">
          <w:rPr>
            <w:rFonts w:ascii="Aptos" w:eastAsia="Aptos" w:hAnsi="Aptos" w:cs="Times New Roman"/>
            <w:sz w:val="24"/>
            <w:szCs w:val="24"/>
          </w:rPr>
          <w:t xml:space="preserve">Prepare RTF medical kits and patient extraction devices. </w:t>
        </w:r>
      </w:ins>
    </w:p>
    <w:p w14:paraId="00D49EEA" w14:textId="77777777" w:rsidR="00F44435" w:rsidRPr="00F44435" w:rsidRDefault="00F44435" w:rsidP="00F44435">
      <w:pPr>
        <w:numPr>
          <w:ilvl w:val="1"/>
          <w:numId w:val="45"/>
        </w:numPr>
        <w:spacing w:after="160" w:line="278" w:lineRule="auto"/>
        <w:contextualSpacing/>
        <w:rPr>
          <w:ins w:id="230" w:author="James Wright [2]" w:date="2025-04-10T08:34:00Z"/>
          <w:rFonts w:ascii="Aptos" w:eastAsia="Aptos" w:hAnsi="Aptos" w:cs="Times New Roman"/>
          <w:sz w:val="24"/>
          <w:szCs w:val="24"/>
        </w:rPr>
      </w:pPr>
      <w:ins w:id="231" w:author="James Wright [2]" w:date="2025-04-10T08:34:00Z">
        <w:r w:rsidRPr="00F44435">
          <w:rPr>
            <w:rFonts w:ascii="Aptos" w:eastAsia="Aptos" w:hAnsi="Aptos" w:cs="Times New Roman"/>
            <w:sz w:val="24"/>
            <w:szCs w:val="24"/>
          </w:rPr>
          <w:t xml:space="preserve">Perform brief intelligence and threat assessment with law enforcement personnel and Incident Command / Unified Command: </w:t>
        </w:r>
      </w:ins>
    </w:p>
    <w:p w14:paraId="77E12B4E" w14:textId="77777777" w:rsidR="00F44435" w:rsidRPr="00F44435" w:rsidRDefault="00F44435" w:rsidP="00F44435">
      <w:pPr>
        <w:numPr>
          <w:ilvl w:val="2"/>
          <w:numId w:val="45"/>
        </w:numPr>
        <w:spacing w:after="160" w:line="278" w:lineRule="auto"/>
        <w:contextualSpacing/>
        <w:rPr>
          <w:ins w:id="232" w:author="James Wright [2]" w:date="2025-04-10T08:34:00Z"/>
          <w:rFonts w:ascii="Aptos" w:eastAsia="Aptos" w:hAnsi="Aptos" w:cs="Times New Roman"/>
          <w:sz w:val="24"/>
          <w:szCs w:val="24"/>
        </w:rPr>
      </w:pPr>
      <w:ins w:id="233" w:author="James Wright [2]" w:date="2025-04-10T08:34:00Z">
        <w:r w:rsidRPr="00F44435">
          <w:rPr>
            <w:rFonts w:ascii="Aptos" w:eastAsia="Aptos" w:hAnsi="Aptos" w:cs="Times New Roman"/>
            <w:sz w:val="24"/>
            <w:szCs w:val="24"/>
          </w:rPr>
          <w:t xml:space="preserve">Identify hot, warm, and cold zone(s). </w:t>
        </w:r>
      </w:ins>
    </w:p>
    <w:p w14:paraId="1447474D" w14:textId="77777777" w:rsidR="00F44435" w:rsidRPr="00F44435" w:rsidRDefault="00F44435" w:rsidP="00F44435">
      <w:pPr>
        <w:numPr>
          <w:ilvl w:val="2"/>
          <w:numId w:val="45"/>
        </w:numPr>
        <w:spacing w:after="160" w:line="278" w:lineRule="auto"/>
        <w:contextualSpacing/>
        <w:rPr>
          <w:ins w:id="234" w:author="James Wright [2]" w:date="2025-04-10T08:34:00Z"/>
          <w:rFonts w:ascii="Aptos" w:eastAsia="Aptos" w:hAnsi="Aptos" w:cs="Times New Roman"/>
          <w:sz w:val="24"/>
          <w:szCs w:val="24"/>
        </w:rPr>
      </w:pPr>
      <w:ins w:id="235" w:author="James Wright [2]" w:date="2025-04-10T08:34:00Z">
        <w:r w:rsidRPr="00F44435">
          <w:rPr>
            <w:rFonts w:ascii="Aptos" w:eastAsia="Aptos" w:hAnsi="Aptos" w:cs="Times New Roman"/>
            <w:sz w:val="24"/>
            <w:szCs w:val="24"/>
          </w:rPr>
          <w:t xml:space="preserve">Identify movement path(s), and entry/exit points, rally points, etc. </w:t>
        </w:r>
      </w:ins>
    </w:p>
    <w:p w14:paraId="0D870CA6" w14:textId="77777777" w:rsidR="00F44435" w:rsidRPr="00F44435" w:rsidRDefault="00F44435" w:rsidP="00F44435">
      <w:pPr>
        <w:numPr>
          <w:ilvl w:val="2"/>
          <w:numId w:val="45"/>
        </w:numPr>
        <w:spacing w:after="160" w:line="278" w:lineRule="auto"/>
        <w:contextualSpacing/>
        <w:rPr>
          <w:ins w:id="236" w:author="James Wright [2]" w:date="2025-04-10T08:34:00Z"/>
          <w:rFonts w:ascii="Aptos" w:eastAsia="Aptos" w:hAnsi="Aptos" w:cs="Times New Roman"/>
          <w:sz w:val="24"/>
          <w:szCs w:val="24"/>
        </w:rPr>
      </w:pPr>
      <w:ins w:id="237" w:author="James Wright [2]" w:date="2025-04-10T08:34:00Z">
        <w:r w:rsidRPr="00F44435">
          <w:rPr>
            <w:rFonts w:ascii="Aptos" w:eastAsia="Aptos" w:hAnsi="Aptos" w:cs="Times New Roman"/>
            <w:sz w:val="24"/>
            <w:szCs w:val="24"/>
          </w:rPr>
          <w:t xml:space="preserve">If the size and complexity of the incident, as well as the number of victims warrants it, static and dynamic CCP(s) should be pre-determined. </w:t>
        </w:r>
      </w:ins>
    </w:p>
    <w:p w14:paraId="10FCEE36" w14:textId="77777777" w:rsidR="00F44435" w:rsidRPr="00F44435" w:rsidRDefault="00F44435" w:rsidP="00F44435">
      <w:pPr>
        <w:numPr>
          <w:ilvl w:val="1"/>
          <w:numId w:val="45"/>
        </w:numPr>
        <w:spacing w:after="160" w:line="278" w:lineRule="auto"/>
        <w:contextualSpacing/>
        <w:rPr>
          <w:ins w:id="238" w:author="James Wright [2]" w:date="2025-04-10T08:34:00Z"/>
          <w:rFonts w:ascii="Aptos" w:eastAsia="Aptos" w:hAnsi="Aptos" w:cs="Times New Roman"/>
          <w:sz w:val="24"/>
          <w:szCs w:val="24"/>
        </w:rPr>
      </w:pPr>
      <w:ins w:id="239" w:author="James Wright [2]" w:date="2025-04-10T08:34:00Z">
        <w:r w:rsidRPr="00F44435">
          <w:rPr>
            <w:rFonts w:ascii="Aptos" w:eastAsia="Aptos" w:hAnsi="Aptos" w:cs="Times New Roman"/>
            <w:sz w:val="24"/>
            <w:szCs w:val="24"/>
          </w:rPr>
          <w:t xml:space="preserve">Perform communications check with other RTF personnel and rescue group. RTF personnel will be specifically directed to a separate radio channel by incident command / unified command. </w:t>
        </w:r>
      </w:ins>
    </w:p>
    <w:p w14:paraId="524B400B" w14:textId="77777777" w:rsidR="00F44435" w:rsidRPr="00F44435" w:rsidRDefault="00F44435" w:rsidP="00F44435">
      <w:pPr>
        <w:numPr>
          <w:ilvl w:val="1"/>
          <w:numId w:val="45"/>
        </w:numPr>
        <w:spacing w:after="160" w:line="278" w:lineRule="auto"/>
        <w:contextualSpacing/>
        <w:rPr>
          <w:ins w:id="240" w:author="James Wright [2]" w:date="2025-04-10T08:34:00Z"/>
          <w:rFonts w:ascii="Aptos" w:eastAsia="Aptos" w:hAnsi="Aptos" w:cs="Times New Roman"/>
          <w:sz w:val="24"/>
          <w:szCs w:val="24"/>
        </w:rPr>
      </w:pPr>
      <w:ins w:id="241" w:author="James Wright [2]" w:date="2025-04-10T08:34:00Z">
        <w:r w:rsidRPr="00F44435">
          <w:rPr>
            <w:rFonts w:ascii="Aptos" w:eastAsia="Aptos" w:hAnsi="Aptos" w:cs="Times New Roman"/>
            <w:sz w:val="24"/>
            <w:szCs w:val="24"/>
          </w:rPr>
          <w:t xml:space="preserve">Develop incident objectives for RTF (fire/EMS) personnel that are in line with the objectives outlined by law enforcement personnel. </w:t>
        </w:r>
      </w:ins>
    </w:p>
    <w:p w14:paraId="2BE4C934" w14:textId="77777777" w:rsidR="00F44435" w:rsidRPr="00F44435" w:rsidRDefault="00F44435" w:rsidP="00F44435">
      <w:pPr>
        <w:numPr>
          <w:ilvl w:val="0"/>
          <w:numId w:val="45"/>
        </w:numPr>
        <w:spacing w:after="160" w:line="278" w:lineRule="auto"/>
        <w:contextualSpacing/>
        <w:rPr>
          <w:ins w:id="242" w:author="James Wright [2]" w:date="2025-04-10T08:34:00Z"/>
          <w:rFonts w:ascii="Aptos" w:eastAsia="Aptos" w:hAnsi="Aptos" w:cs="Times New Roman"/>
          <w:sz w:val="24"/>
          <w:szCs w:val="24"/>
        </w:rPr>
      </w:pPr>
      <w:ins w:id="243" w:author="James Wright [2]" w:date="2025-04-10T08:34:00Z">
        <w:r w:rsidRPr="00F44435">
          <w:rPr>
            <w:rFonts w:ascii="Aptos" w:eastAsia="Aptos" w:hAnsi="Aptos" w:cs="Times New Roman"/>
            <w:sz w:val="24"/>
            <w:szCs w:val="24"/>
          </w:rPr>
          <w:t>Warm Zone Operations:</w:t>
        </w:r>
      </w:ins>
    </w:p>
    <w:p w14:paraId="03079641" w14:textId="77777777" w:rsidR="00F44435" w:rsidRPr="00F44435" w:rsidRDefault="00F44435" w:rsidP="00F44435">
      <w:pPr>
        <w:numPr>
          <w:ilvl w:val="1"/>
          <w:numId w:val="45"/>
        </w:numPr>
        <w:spacing w:after="160" w:line="278" w:lineRule="auto"/>
        <w:contextualSpacing/>
        <w:rPr>
          <w:ins w:id="244" w:author="James Wright [2]" w:date="2025-04-10T08:34:00Z"/>
          <w:rFonts w:ascii="Aptos" w:eastAsia="Aptos" w:hAnsi="Aptos" w:cs="Times New Roman"/>
          <w:sz w:val="24"/>
          <w:szCs w:val="24"/>
        </w:rPr>
      </w:pPr>
      <w:ins w:id="245" w:author="James Wright [2]" w:date="2025-04-10T08:34:00Z">
        <w:r w:rsidRPr="00F44435">
          <w:rPr>
            <w:rFonts w:ascii="Aptos" w:eastAsia="Aptos" w:hAnsi="Aptos" w:cs="Times New Roman"/>
            <w:sz w:val="24"/>
            <w:szCs w:val="24"/>
          </w:rPr>
          <w:t xml:space="preserve">Coordinate movements and maintain cover as directed by law enforcement members of RTF. </w:t>
        </w:r>
      </w:ins>
    </w:p>
    <w:p w14:paraId="551BDE3B" w14:textId="77777777" w:rsidR="00F44435" w:rsidRPr="00F44435" w:rsidRDefault="00F44435" w:rsidP="00F44435">
      <w:pPr>
        <w:numPr>
          <w:ilvl w:val="1"/>
          <w:numId w:val="45"/>
        </w:numPr>
        <w:spacing w:after="160" w:line="278" w:lineRule="auto"/>
        <w:contextualSpacing/>
        <w:rPr>
          <w:ins w:id="246" w:author="James Wright [2]" w:date="2025-04-10T08:34:00Z"/>
          <w:rFonts w:ascii="Aptos" w:eastAsia="Aptos" w:hAnsi="Aptos" w:cs="Times New Roman"/>
          <w:sz w:val="24"/>
          <w:szCs w:val="24"/>
        </w:rPr>
      </w:pPr>
      <w:ins w:id="247" w:author="James Wright [2]" w:date="2025-04-10T08:34:00Z">
        <w:r w:rsidRPr="00F44435">
          <w:rPr>
            <w:rFonts w:ascii="Aptos" w:eastAsia="Aptos" w:hAnsi="Aptos" w:cs="Times New Roman"/>
            <w:sz w:val="24"/>
            <w:szCs w:val="24"/>
          </w:rPr>
          <w:t xml:space="preserve">Perform rapid assessment and treatment of victims </w:t>
        </w:r>
      </w:ins>
    </w:p>
    <w:p w14:paraId="29295421" w14:textId="77777777" w:rsidR="00F44435" w:rsidRPr="00F44435" w:rsidRDefault="00F44435" w:rsidP="00F44435">
      <w:pPr>
        <w:numPr>
          <w:ilvl w:val="1"/>
          <w:numId w:val="45"/>
        </w:numPr>
        <w:spacing w:after="160" w:line="278" w:lineRule="auto"/>
        <w:contextualSpacing/>
        <w:rPr>
          <w:ins w:id="248" w:author="James Wright [2]" w:date="2025-04-10T08:34:00Z"/>
          <w:rFonts w:ascii="Aptos" w:eastAsia="Aptos" w:hAnsi="Aptos" w:cs="Times New Roman"/>
          <w:sz w:val="24"/>
          <w:szCs w:val="24"/>
        </w:rPr>
      </w:pPr>
      <w:ins w:id="249" w:author="James Wright [2]" w:date="2025-04-10T08:34:00Z">
        <w:r w:rsidRPr="00F44435">
          <w:rPr>
            <w:rFonts w:ascii="Aptos" w:eastAsia="Aptos" w:hAnsi="Aptos" w:cs="Times New Roman"/>
            <w:sz w:val="24"/>
            <w:szCs w:val="24"/>
          </w:rPr>
          <w:t xml:space="preserve">Apply red ribbon for treated victims, and black for deceased. </w:t>
        </w:r>
      </w:ins>
    </w:p>
    <w:p w14:paraId="318D468A" w14:textId="77777777" w:rsidR="00F44435" w:rsidRPr="00F44435" w:rsidRDefault="00F44435" w:rsidP="00F44435">
      <w:pPr>
        <w:numPr>
          <w:ilvl w:val="1"/>
          <w:numId w:val="45"/>
        </w:numPr>
        <w:spacing w:after="160" w:line="278" w:lineRule="auto"/>
        <w:contextualSpacing/>
        <w:rPr>
          <w:ins w:id="250" w:author="James Wright [2]" w:date="2025-04-10T08:34:00Z"/>
          <w:rFonts w:ascii="Aptos" w:eastAsia="Aptos" w:hAnsi="Aptos" w:cs="Times New Roman"/>
          <w:sz w:val="24"/>
          <w:szCs w:val="24"/>
        </w:rPr>
      </w:pPr>
      <w:ins w:id="251" w:author="James Wright [2]" w:date="2025-04-10T08:34:00Z">
        <w:r w:rsidRPr="00F44435">
          <w:rPr>
            <w:rFonts w:ascii="Aptos" w:eastAsia="Aptos" w:hAnsi="Aptos" w:cs="Times New Roman"/>
            <w:sz w:val="24"/>
            <w:szCs w:val="24"/>
          </w:rPr>
          <w:t xml:space="preserve">Move patients to CCP and/or cold zone treatment area. </w:t>
        </w:r>
      </w:ins>
    </w:p>
    <w:p w14:paraId="13D7D9BA" w14:textId="77777777" w:rsidR="00F44435" w:rsidRPr="00F44435" w:rsidRDefault="00F44435" w:rsidP="00F44435">
      <w:pPr>
        <w:numPr>
          <w:ilvl w:val="1"/>
          <w:numId w:val="45"/>
        </w:numPr>
        <w:spacing w:after="160" w:line="278" w:lineRule="auto"/>
        <w:contextualSpacing/>
        <w:rPr>
          <w:ins w:id="252" w:author="James Wright [2]" w:date="2025-04-10T08:34:00Z"/>
          <w:rFonts w:ascii="Aptos" w:eastAsia="Aptos" w:hAnsi="Aptos" w:cs="Times New Roman"/>
          <w:sz w:val="24"/>
          <w:szCs w:val="24"/>
        </w:rPr>
      </w:pPr>
      <w:ins w:id="253" w:author="James Wright [2]" w:date="2025-04-10T08:34:00Z">
        <w:r w:rsidRPr="00F44435">
          <w:rPr>
            <w:rFonts w:ascii="Aptos" w:eastAsia="Aptos" w:hAnsi="Aptos" w:cs="Times New Roman"/>
            <w:sz w:val="24"/>
            <w:szCs w:val="24"/>
          </w:rPr>
          <w:t>Transfer care to appropriate treatment area manager and ensure medical group supervisor is aware of new patients.</w:t>
        </w:r>
      </w:ins>
    </w:p>
    <w:p w14:paraId="5AC873E2" w14:textId="77777777" w:rsidR="00F44435" w:rsidRPr="00F44435" w:rsidRDefault="00F44435" w:rsidP="00F44435">
      <w:pPr>
        <w:numPr>
          <w:ilvl w:val="1"/>
          <w:numId w:val="45"/>
        </w:numPr>
        <w:spacing w:after="160" w:line="278" w:lineRule="auto"/>
        <w:contextualSpacing/>
        <w:rPr>
          <w:ins w:id="254" w:author="James Wright [2]" w:date="2025-04-10T08:34:00Z"/>
          <w:rFonts w:ascii="Aptos" w:eastAsia="Aptos" w:hAnsi="Aptos" w:cs="Times New Roman"/>
          <w:sz w:val="24"/>
          <w:szCs w:val="24"/>
        </w:rPr>
      </w:pPr>
      <w:ins w:id="255" w:author="James Wright [2]" w:date="2025-04-10T08:34:00Z">
        <w:r w:rsidRPr="00F44435">
          <w:rPr>
            <w:rFonts w:ascii="Aptos" w:eastAsia="Aptos" w:hAnsi="Aptos" w:cs="Times New Roman"/>
            <w:sz w:val="24"/>
            <w:szCs w:val="24"/>
          </w:rPr>
          <w:t xml:space="preserve">Establish RTF medical caches / re-supply points at designated CCPs, as needed. </w:t>
        </w:r>
      </w:ins>
    </w:p>
    <w:p w14:paraId="57129199" w14:textId="77777777" w:rsidR="00F44435" w:rsidRPr="00F44435" w:rsidRDefault="00F44435" w:rsidP="00F44435">
      <w:pPr>
        <w:numPr>
          <w:ilvl w:val="1"/>
          <w:numId w:val="45"/>
        </w:numPr>
        <w:spacing w:after="160" w:line="278" w:lineRule="auto"/>
        <w:contextualSpacing/>
        <w:rPr>
          <w:ins w:id="256" w:author="James Wright [2]" w:date="2025-04-10T08:34:00Z"/>
          <w:rFonts w:ascii="Aptos" w:eastAsia="Aptos" w:hAnsi="Aptos" w:cs="Times New Roman"/>
          <w:sz w:val="24"/>
          <w:szCs w:val="24"/>
        </w:rPr>
      </w:pPr>
      <w:ins w:id="257" w:author="James Wright [2]" w:date="2025-04-10T08:34:00Z">
        <w:r w:rsidRPr="00F44435">
          <w:rPr>
            <w:rFonts w:ascii="Aptos" w:eastAsia="Aptos" w:hAnsi="Aptos" w:cs="Times New Roman"/>
            <w:sz w:val="24"/>
            <w:szCs w:val="24"/>
          </w:rPr>
          <w:t xml:space="preserve">Re-stock RTF medical bags and prepare for re-entry into the warm zone. </w:t>
        </w:r>
      </w:ins>
    </w:p>
    <w:p w14:paraId="7E687504" w14:textId="77777777" w:rsidR="00F44435" w:rsidRPr="00F44435" w:rsidRDefault="00F44435" w:rsidP="00F44435">
      <w:pPr>
        <w:numPr>
          <w:ilvl w:val="1"/>
          <w:numId w:val="45"/>
        </w:numPr>
        <w:spacing w:after="160" w:line="278" w:lineRule="auto"/>
        <w:contextualSpacing/>
        <w:rPr>
          <w:ins w:id="258" w:author="James Wright [2]" w:date="2025-04-10T08:34:00Z"/>
          <w:rFonts w:ascii="Aptos" w:eastAsia="Aptos" w:hAnsi="Aptos" w:cs="Times New Roman"/>
          <w:sz w:val="24"/>
          <w:szCs w:val="24"/>
        </w:rPr>
      </w:pPr>
      <w:ins w:id="259" w:author="James Wright [2]" w:date="2025-04-10T08:34:00Z">
        <w:r w:rsidRPr="00F44435">
          <w:rPr>
            <w:rFonts w:ascii="Aptos" w:eastAsia="Aptos" w:hAnsi="Aptos" w:cs="Times New Roman"/>
            <w:sz w:val="24"/>
            <w:szCs w:val="24"/>
          </w:rPr>
          <w:t xml:space="preserve">Transition RTF personnel to MCI operations in cold zone once rescue of victims from the warm zone is complete. </w:t>
        </w:r>
      </w:ins>
    </w:p>
    <w:p w14:paraId="085E23E0" w14:textId="77777777" w:rsidR="00F44435" w:rsidRPr="00F44435" w:rsidRDefault="00F44435" w:rsidP="00F44435">
      <w:pPr>
        <w:numPr>
          <w:ilvl w:val="0"/>
          <w:numId w:val="45"/>
        </w:numPr>
        <w:spacing w:after="160" w:line="278" w:lineRule="auto"/>
        <w:contextualSpacing/>
        <w:rPr>
          <w:ins w:id="260" w:author="James Wright [2]" w:date="2025-04-10T08:34:00Z"/>
          <w:rFonts w:ascii="Aptos" w:eastAsia="Aptos" w:hAnsi="Aptos" w:cs="Times New Roman"/>
          <w:sz w:val="24"/>
          <w:szCs w:val="24"/>
        </w:rPr>
      </w:pPr>
      <w:ins w:id="261" w:author="James Wright [2]" w:date="2025-04-10T08:34:00Z">
        <w:r w:rsidRPr="00F44435">
          <w:rPr>
            <w:rFonts w:ascii="Aptos" w:eastAsia="Aptos" w:hAnsi="Aptos" w:cs="Times New Roman"/>
            <w:sz w:val="24"/>
            <w:szCs w:val="24"/>
          </w:rPr>
          <w:t>Post Incident Phase:</w:t>
        </w:r>
      </w:ins>
    </w:p>
    <w:p w14:paraId="1E9300F3" w14:textId="77777777" w:rsidR="00F44435" w:rsidRPr="00F44435" w:rsidRDefault="00F44435" w:rsidP="00F44435">
      <w:pPr>
        <w:numPr>
          <w:ilvl w:val="1"/>
          <w:numId w:val="45"/>
        </w:numPr>
        <w:spacing w:after="160" w:line="278" w:lineRule="auto"/>
        <w:contextualSpacing/>
        <w:rPr>
          <w:ins w:id="262" w:author="James Wright [2]" w:date="2025-04-10T08:34:00Z"/>
          <w:rFonts w:ascii="Aptos" w:eastAsia="Aptos" w:hAnsi="Aptos" w:cs="Times New Roman"/>
          <w:sz w:val="24"/>
          <w:szCs w:val="24"/>
        </w:rPr>
      </w:pPr>
      <w:ins w:id="263" w:author="James Wright [2]" w:date="2025-04-10T08:34:00Z">
        <w:r w:rsidRPr="00F44435">
          <w:rPr>
            <w:rFonts w:ascii="Aptos" w:eastAsia="Aptos" w:hAnsi="Aptos" w:cs="Times New Roman"/>
            <w:sz w:val="24"/>
            <w:szCs w:val="24"/>
          </w:rPr>
          <w:t xml:space="preserve">Ensure accountability for all RTF personnel. </w:t>
        </w:r>
      </w:ins>
    </w:p>
    <w:p w14:paraId="08982314" w14:textId="77777777" w:rsidR="00F44435" w:rsidRPr="00F44435" w:rsidRDefault="00F44435" w:rsidP="00F44435">
      <w:pPr>
        <w:numPr>
          <w:ilvl w:val="1"/>
          <w:numId w:val="45"/>
        </w:numPr>
        <w:spacing w:after="160" w:line="278" w:lineRule="auto"/>
        <w:contextualSpacing/>
        <w:rPr>
          <w:ins w:id="264" w:author="James Wright [2]" w:date="2025-04-10T08:34:00Z"/>
          <w:rFonts w:ascii="Aptos" w:eastAsia="Aptos" w:hAnsi="Aptos" w:cs="Times New Roman"/>
          <w:sz w:val="24"/>
          <w:szCs w:val="24"/>
        </w:rPr>
      </w:pPr>
      <w:ins w:id="265" w:author="James Wright [2]" w:date="2025-04-10T08:34:00Z">
        <w:r w:rsidRPr="00F44435">
          <w:rPr>
            <w:rFonts w:ascii="Aptos" w:eastAsia="Aptos" w:hAnsi="Aptos" w:cs="Times New Roman"/>
            <w:sz w:val="24"/>
            <w:szCs w:val="24"/>
          </w:rPr>
          <w:t xml:space="preserve">Collect any/all RTF documents or unit logs. </w:t>
        </w:r>
      </w:ins>
    </w:p>
    <w:p w14:paraId="4F865D9A" w14:textId="77777777" w:rsidR="00F44435" w:rsidRPr="00F44435" w:rsidRDefault="00F44435" w:rsidP="00F44435">
      <w:pPr>
        <w:numPr>
          <w:ilvl w:val="1"/>
          <w:numId w:val="45"/>
        </w:numPr>
        <w:spacing w:after="160" w:line="278" w:lineRule="auto"/>
        <w:contextualSpacing/>
        <w:rPr>
          <w:ins w:id="266" w:author="James Wright [2]" w:date="2025-04-10T08:34:00Z"/>
          <w:rFonts w:ascii="Aptos" w:eastAsia="Aptos" w:hAnsi="Aptos" w:cs="Times New Roman"/>
          <w:sz w:val="24"/>
          <w:szCs w:val="24"/>
        </w:rPr>
      </w:pPr>
      <w:ins w:id="267" w:author="James Wright [2]" w:date="2025-04-10T08:34:00Z">
        <w:r w:rsidRPr="00F44435">
          <w:rPr>
            <w:rFonts w:ascii="Aptos" w:eastAsia="Aptos" w:hAnsi="Aptos" w:cs="Times New Roman"/>
            <w:sz w:val="24"/>
            <w:szCs w:val="24"/>
          </w:rPr>
          <w:t>Perform incident de-brief / hot wash with all incident personnel.</w:t>
        </w:r>
      </w:ins>
    </w:p>
    <w:p w14:paraId="70C1C4A5" w14:textId="77777777" w:rsidR="00F44435" w:rsidRPr="00F44435" w:rsidRDefault="00F44435" w:rsidP="00F44435">
      <w:pPr>
        <w:numPr>
          <w:ilvl w:val="1"/>
          <w:numId w:val="45"/>
        </w:numPr>
        <w:spacing w:after="160" w:line="278" w:lineRule="auto"/>
        <w:contextualSpacing/>
        <w:rPr>
          <w:ins w:id="268" w:author="James Wright [2]" w:date="2025-04-10T08:34:00Z"/>
          <w:rFonts w:ascii="Aptos" w:eastAsia="Aptos" w:hAnsi="Aptos" w:cs="Times New Roman"/>
          <w:sz w:val="24"/>
          <w:szCs w:val="24"/>
        </w:rPr>
      </w:pPr>
      <w:ins w:id="269" w:author="James Wright [2]" w:date="2025-04-10T08:34:00Z">
        <w:r w:rsidRPr="00F44435">
          <w:rPr>
            <w:rFonts w:ascii="Aptos" w:eastAsia="Aptos" w:hAnsi="Aptos" w:cs="Times New Roman"/>
            <w:sz w:val="24"/>
            <w:szCs w:val="24"/>
          </w:rPr>
          <w:t xml:space="preserve">Assess mental and physical health of RTF personnel and conduct CISD and rehabilitation as needed. </w:t>
        </w:r>
      </w:ins>
    </w:p>
    <w:p w14:paraId="54A1D6C4" w14:textId="77777777" w:rsidR="00F44435" w:rsidRPr="00F44435" w:rsidRDefault="00F44435" w:rsidP="00F44435">
      <w:pPr>
        <w:numPr>
          <w:ilvl w:val="0"/>
          <w:numId w:val="45"/>
        </w:numPr>
        <w:spacing w:after="160" w:line="278" w:lineRule="auto"/>
        <w:contextualSpacing/>
        <w:rPr>
          <w:ins w:id="270" w:author="James Wright [2]" w:date="2025-04-10T08:34:00Z"/>
          <w:rFonts w:ascii="Aptos" w:eastAsia="Aptos" w:hAnsi="Aptos" w:cs="Times New Roman"/>
          <w:sz w:val="24"/>
          <w:szCs w:val="24"/>
        </w:rPr>
      </w:pPr>
      <w:ins w:id="271" w:author="James Wright [2]" w:date="2025-04-10T08:34:00Z">
        <w:r w:rsidRPr="00F44435">
          <w:rPr>
            <w:rFonts w:ascii="Aptos" w:eastAsia="Aptos" w:hAnsi="Aptos" w:cs="Times New Roman"/>
            <w:sz w:val="24"/>
            <w:szCs w:val="24"/>
          </w:rPr>
          <w:lastRenderedPageBreak/>
          <w:t xml:space="preserve">Non- RTF Fire/EMS Personnel: </w:t>
        </w:r>
      </w:ins>
    </w:p>
    <w:p w14:paraId="5FB8FB89" w14:textId="77777777" w:rsidR="00F44435" w:rsidRPr="00F44435" w:rsidRDefault="00F44435" w:rsidP="00F44435">
      <w:pPr>
        <w:numPr>
          <w:ilvl w:val="1"/>
          <w:numId w:val="45"/>
        </w:numPr>
        <w:spacing w:after="160" w:line="278" w:lineRule="auto"/>
        <w:contextualSpacing/>
        <w:rPr>
          <w:ins w:id="272" w:author="James Wright [2]" w:date="2025-04-10T08:34:00Z"/>
          <w:rFonts w:ascii="Aptos" w:eastAsia="Aptos" w:hAnsi="Aptos" w:cs="Times New Roman"/>
          <w:sz w:val="24"/>
          <w:szCs w:val="24"/>
        </w:rPr>
      </w:pPr>
      <w:ins w:id="273" w:author="James Wright [2]" w:date="2025-04-10T08:34:00Z">
        <w:r w:rsidRPr="00F44435">
          <w:rPr>
            <w:rFonts w:ascii="Aptos" w:eastAsia="Aptos" w:hAnsi="Aptos" w:cs="Times New Roman"/>
            <w:sz w:val="24"/>
            <w:szCs w:val="24"/>
          </w:rPr>
          <w:t xml:space="preserve">Utilizing current ICS concepts, establish key roles for the purposes of MCI management that focus on the triage, treatment, and transport of victims. </w:t>
        </w:r>
      </w:ins>
    </w:p>
    <w:p w14:paraId="5696AAE8" w14:textId="77777777" w:rsidR="00F44435" w:rsidRPr="00F44435" w:rsidRDefault="00F44435" w:rsidP="00F44435">
      <w:pPr>
        <w:numPr>
          <w:ilvl w:val="1"/>
          <w:numId w:val="45"/>
        </w:numPr>
        <w:spacing w:after="160" w:line="278" w:lineRule="auto"/>
        <w:contextualSpacing/>
        <w:rPr>
          <w:ins w:id="274" w:author="James Wright [2]" w:date="2025-04-10T08:34:00Z"/>
          <w:rFonts w:ascii="Aptos" w:eastAsia="Aptos" w:hAnsi="Aptos" w:cs="Times New Roman"/>
          <w:sz w:val="24"/>
          <w:szCs w:val="24"/>
        </w:rPr>
      </w:pPr>
      <w:ins w:id="275" w:author="James Wright [2]" w:date="2025-04-10T08:34:00Z">
        <w:r w:rsidRPr="00F44435">
          <w:rPr>
            <w:rFonts w:ascii="Aptos" w:eastAsia="Aptos" w:hAnsi="Aptos" w:cs="Times New Roman"/>
            <w:sz w:val="24"/>
            <w:szCs w:val="24"/>
          </w:rPr>
          <w:t xml:space="preserve">Identify key locations in the cold zone for equipment staging, treatment area(s), and ambulance loading zone(s). </w:t>
        </w:r>
      </w:ins>
    </w:p>
    <w:p w14:paraId="6D2774F3" w14:textId="77777777" w:rsidR="00F44435" w:rsidRPr="00F44435" w:rsidRDefault="00F44435" w:rsidP="00F44435">
      <w:pPr>
        <w:numPr>
          <w:ilvl w:val="1"/>
          <w:numId w:val="45"/>
        </w:numPr>
        <w:spacing w:after="160" w:line="278" w:lineRule="auto"/>
        <w:contextualSpacing/>
        <w:rPr>
          <w:ins w:id="276" w:author="James Wright [2]" w:date="2025-04-10T08:34:00Z"/>
          <w:rFonts w:ascii="Aptos" w:eastAsia="Aptos" w:hAnsi="Aptos" w:cs="Times New Roman"/>
          <w:sz w:val="24"/>
          <w:szCs w:val="24"/>
        </w:rPr>
      </w:pPr>
      <w:ins w:id="277" w:author="James Wright [2]" w:date="2025-04-10T08:34:00Z">
        <w:r w:rsidRPr="00F44435">
          <w:rPr>
            <w:rFonts w:ascii="Aptos" w:eastAsia="Aptos" w:hAnsi="Aptos" w:cs="Times New Roman"/>
            <w:sz w:val="24"/>
            <w:szCs w:val="24"/>
          </w:rPr>
          <w:t xml:space="preserve">Ensure Incident Command / Unified Command is aware of the location of this area and of the personnel staffing key MCI management roles. </w:t>
        </w:r>
      </w:ins>
    </w:p>
    <w:p w14:paraId="1DBE72FC" w14:textId="77777777" w:rsidR="00F44435" w:rsidRPr="00F44435" w:rsidRDefault="00F44435" w:rsidP="00F44435">
      <w:pPr>
        <w:numPr>
          <w:ilvl w:val="1"/>
          <w:numId w:val="45"/>
        </w:numPr>
        <w:spacing w:after="160" w:line="278" w:lineRule="auto"/>
        <w:contextualSpacing/>
        <w:rPr>
          <w:ins w:id="278" w:author="James Wright [2]" w:date="2025-04-10T08:34:00Z"/>
          <w:rFonts w:ascii="Aptos" w:eastAsia="Aptos" w:hAnsi="Aptos" w:cs="Times New Roman"/>
          <w:sz w:val="24"/>
          <w:szCs w:val="24"/>
        </w:rPr>
      </w:pPr>
      <w:ins w:id="279" w:author="James Wright [2]" w:date="2025-04-10T08:34:00Z">
        <w:r w:rsidRPr="00F44435">
          <w:rPr>
            <w:rFonts w:ascii="Aptos" w:eastAsia="Aptos" w:hAnsi="Aptos" w:cs="Times New Roman"/>
            <w:sz w:val="24"/>
            <w:szCs w:val="24"/>
          </w:rPr>
          <w:t xml:space="preserve">All MCI operations (where applicable) shall be conducted in accordance with the GFD MCI Plan. </w:t>
        </w:r>
      </w:ins>
    </w:p>
    <w:p w14:paraId="2E4DE5D2" w14:textId="77777777" w:rsidR="00F44435" w:rsidRPr="00F44435" w:rsidRDefault="00F44435" w:rsidP="00F44435">
      <w:pPr>
        <w:numPr>
          <w:ilvl w:val="0"/>
          <w:numId w:val="45"/>
        </w:numPr>
        <w:spacing w:after="160" w:line="278" w:lineRule="auto"/>
        <w:contextualSpacing/>
        <w:rPr>
          <w:ins w:id="280" w:author="James Wright [2]" w:date="2025-04-10T08:34:00Z"/>
          <w:rFonts w:ascii="Aptos" w:eastAsia="Aptos" w:hAnsi="Aptos" w:cs="Times New Roman"/>
          <w:sz w:val="24"/>
          <w:szCs w:val="24"/>
        </w:rPr>
      </w:pPr>
      <w:ins w:id="281" w:author="James Wright [2]" w:date="2025-04-10T08:34:00Z">
        <w:r w:rsidRPr="00F44435">
          <w:rPr>
            <w:rFonts w:ascii="Aptos" w:eastAsia="Aptos" w:hAnsi="Aptos" w:cs="Times New Roman"/>
            <w:sz w:val="24"/>
            <w:szCs w:val="24"/>
          </w:rPr>
          <w:t xml:space="preserve">Documentation of patient care shall be in accordance with standard procedures. </w:t>
        </w:r>
        <w:r w:rsidRPr="00F44435">
          <w:rPr>
            <w:rFonts w:ascii="Aptos" w:eastAsia="Aptos" w:hAnsi="Aptos" w:cs="Times New Roman"/>
            <w:sz w:val="24"/>
            <w:szCs w:val="24"/>
          </w:rPr>
          <w:br w:type="page"/>
        </w:r>
      </w:ins>
    </w:p>
    <w:p w14:paraId="7D766C92" w14:textId="77777777" w:rsidR="00F44435" w:rsidRPr="00F44435" w:rsidRDefault="00F44435" w:rsidP="00F44435">
      <w:pPr>
        <w:spacing w:after="160" w:line="278" w:lineRule="auto"/>
        <w:rPr>
          <w:ins w:id="282" w:author="James Wright [2]" w:date="2025-04-10T08:34:00Z"/>
          <w:rFonts w:ascii="Aptos" w:eastAsia="Aptos" w:hAnsi="Aptos" w:cs="Times New Roman"/>
          <w:b/>
          <w:bCs/>
          <w:sz w:val="24"/>
          <w:szCs w:val="24"/>
        </w:rPr>
      </w:pPr>
      <w:ins w:id="283" w:author="James Wright [2]" w:date="2025-04-10T08:34:00Z">
        <w:r w:rsidRPr="00F44435">
          <w:rPr>
            <w:rFonts w:ascii="Aptos" w:eastAsia="Aptos" w:hAnsi="Aptos" w:cs="Times New Roman"/>
            <w:b/>
            <w:bCs/>
            <w:sz w:val="24"/>
            <w:szCs w:val="24"/>
          </w:rPr>
          <w:lastRenderedPageBreak/>
          <w:t xml:space="preserve">Appendix A – Rescue Task Force Equipment </w:t>
        </w:r>
      </w:ins>
    </w:p>
    <w:p w14:paraId="0B412175" w14:textId="77777777" w:rsidR="00F44435" w:rsidRDefault="00F44435" w:rsidP="00F44435">
      <w:pPr>
        <w:spacing w:after="160" w:line="278" w:lineRule="auto"/>
        <w:rPr>
          <w:ins w:id="284" w:author="James Wright [2]" w:date="2025-04-10T08:36:00Z"/>
          <w:rFonts w:ascii="Aptos" w:eastAsia="Aptos" w:hAnsi="Aptos" w:cs="Times New Roman"/>
          <w:sz w:val="24"/>
          <w:szCs w:val="24"/>
        </w:rPr>
      </w:pPr>
    </w:p>
    <w:p w14:paraId="28855DC5" w14:textId="0456A694" w:rsidR="00F44435" w:rsidRPr="00E67E83" w:rsidRDefault="00F44435" w:rsidP="00F44435">
      <w:pPr>
        <w:spacing w:after="160" w:line="278" w:lineRule="auto"/>
        <w:rPr>
          <w:ins w:id="285" w:author="James Wright [2]" w:date="2025-04-10T08:34:00Z"/>
          <w:rFonts w:ascii="Aptos" w:eastAsia="Aptos" w:hAnsi="Aptos" w:cs="Times New Roman"/>
          <w:b/>
          <w:bCs/>
          <w:sz w:val="24"/>
          <w:szCs w:val="24"/>
        </w:rPr>
      </w:pPr>
      <w:ins w:id="286" w:author="James Wright [2]" w:date="2025-04-10T08:34:00Z">
        <w:r w:rsidRPr="00E67E83">
          <w:rPr>
            <w:rFonts w:ascii="Aptos" w:eastAsia="Aptos" w:hAnsi="Aptos" w:cs="Times New Roman"/>
            <w:b/>
            <w:bCs/>
            <w:sz w:val="24"/>
            <w:szCs w:val="24"/>
          </w:rPr>
          <w:t xml:space="preserve">Personal Protective Equipment - </w:t>
        </w:r>
      </w:ins>
    </w:p>
    <w:p w14:paraId="1F6B2616" w14:textId="77777777" w:rsidR="00F44435" w:rsidRPr="00F44435" w:rsidRDefault="00F44435" w:rsidP="00F44435">
      <w:pPr>
        <w:spacing w:after="160" w:line="278" w:lineRule="auto"/>
        <w:rPr>
          <w:ins w:id="287" w:author="James Wright [2]" w:date="2025-04-10T08:34:00Z"/>
          <w:rFonts w:ascii="Aptos" w:eastAsia="Aptos" w:hAnsi="Aptos" w:cs="Times New Roman"/>
          <w:sz w:val="24"/>
          <w:szCs w:val="24"/>
        </w:rPr>
      </w:pPr>
      <w:ins w:id="288" w:author="James Wright [2]" w:date="2025-04-10T08:34:00Z">
        <w:r w:rsidRPr="00F44435">
          <w:rPr>
            <w:rFonts w:ascii="Aptos" w:eastAsia="Aptos" w:hAnsi="Aptos" w:cs="Times New Roman"/>
            <w:sz w:val="24"/>
            <w:szCs w:val="24"/>
          </w:rPr>
          <w:t xml:space="preserve">1 – Ballistic Helmet, with safety goggles </w:t>
        </w:r>
      </w:ins>
    </w:p>
    <w:p w14:paraId="6CA0D376" w14:textId="77777777" w:rsidR="00F44435" w:rsidRPr="00F44435" w:rsidRDefault="00F44435" w:rsidP="00F44435">
      <w:pPr>
        <w:spacing w:after="160" w:line="278" w:lineRule="auto"/>
        <w:rPr>
          <w:ins w:id="289" w:author="James Wright [2]" w:date="2025-04-10T08:34:00Z"/>
          <w:rFonts w:ascii="Aptos" w:eastAsia="Aptos" w:hAnsi="Aptos" w:cs="Times New Roman"/>
          <w:sz w:val="24"/>
          <w:szCs w:val="24"/>
        </w:rPr>
      </w:pPr>
      <w:ins w:id="290" w:author="James Wright [2]" w:date="2025-04-10T08:34:00Z">
        <w:r w:rsidRPr="00F44435">
          <w:rPr>
            <w:rFonts w:ascii="Aptos" w:eastAsia="Aptos" w:hAnsi="Aptos" w:cs="Times New Roman"/>
            <w:sz w:val="24"/>
            <w:szCs w:val="24"/>
          </w:rPr>
          <w:t xml:space="preserve">1 – Ballistic Vest, with flashlight </w:t>
        </w:r>
      </w:ins>
    </w:p>
    <w:p w14:paraId="70DD3BEB" w14:textId="77777777" w:rsidR="00F44435" w:rsidRPr="00F44435" w:rsidRDefault="00F44435" w:rsidP="00F44435">
      <w:pPr>
        <w:spacing w:after="160" w:line="278" w:lineRule="auto"/>
        <w:rPr>
          <w:ins w:id="291" w:author="James Wright [2]" w:date="2025-04-10T08:34:00Z"/>
          <w:rFonts w:ascii="Aptos" w:eastAsia="Aptos" w:hAnsi="Aptos" w:cs="Times New Roman"/>
          <w:sz w:val="24"/>
          <w:szCs w:val="24"/>
        </w:rPr>
      </w:pPr>
      <w:ins w:id="292" w:author="James Wright [2]" w:date="2025-04-10T08:34:00Z">
        <w:r w:rsidRPr="00F44435">
          <w:rPr>
            <w:rFonts w:ascii="Aptos" w:eastAsia="Aptos" w:hAnsi="Aptos" w:cs="Times New Roman"/>
            <w:sz w:val="24"/>
            <w:szCs w:val="24"/>
          </w:rPr>
          <w:t xml:space="preserve">1 – Portable Radio </w:t>
        </w:r>
      </w:ins>
    </w:p>
    <w:p w14:paraId="72508F7E" w14:textId="77777777" w:rsidR="00F44435" w:rsidRPr="00F44435" w:rsidRDefault="00F44435" w:rsidP="00F44435">
      <w:pPr>
        <w:spacing w:after="160" w:line="278" w:lineRule="auto"/>
        <w:rPr>
          <w:ins w:id="293" w:author="James Wright [2]" w:date="2025-04-10T08:34:00Z"/>
          <w:rFonts w:ascii="Aptos" w:eastAsia="Aptos" w:hAnsi="Aptos" w:cs="Times New Roman"/>
          <w:sz w:val="24"/>
          <w:szCs w:val="24"/>
        </w:rPr>
      </w:pPr>
    </w:p>
    <w:p w14:paraId="179DCEFC" w14:textId="77777777" w:rsidR="00F44435" w:rsidRPr="00F44435" w:rsidRDefault="00F44435" w:rsidP="00F44435">
      <w:pPr>
        <w:spacing w:after="160" w:line="278" w:lineRule="auto"/>
        <w:rPr>
          <w:ins w:id="294" w:author="James Wright [2]" w:date="2025-04-10T08:34:00Z"/>
          <w:rFonts w:ascii="Aptos" w:eastAsia="Aptos" w:hAnsi="Aptos" w:cs="Times New Roman"/>
          <w:sz w:val="24"/>
          <w:szCs w:val="24"/>
        </w:rPr>
        <w:sectPr w:rsidR="00F44435" w:rsidRPr="00F44435" w:rsidSect="003B0D78">
          <w:pgSz w:w="12240" w:h="15840"/>
          <w:pgMar w:top="1440" w:right="1440" w:bottom="1440" w:left="1440" w:header="720" w:footer="720" w:gutter="0"/>
          <w:cols w:space="720"/>
          <w:docGrid w:linePitch="360"/>
        </w:sectPr>
      </w:pPr>
    </w:p>
    <w:p w14:paraId="1C1A56EA" w14:textId="77777777" w:rsidR="00F44435" w:rsidRPr="00E67E83" w:rsidRDefault="00F44435" w:rsidP="00F44435">
      <w:pPr>
        <w:spacing w:after="160" w:line="278" w:lineRule="auto"/>
        <w:rPr>
          <w:ins w:id="295" w:author="James Wright [2]" w:date="2025-04-10T08:34:00Z"/>
          <w:rFonts w:ascii="Aptos" w:eastAsia="Aptos" w:hAnsi="Aptos" w:cs="Times New Roman"/>
          <w:b/>
          <w:bCs/>
          <w:sz w:val="24"/>
          <w:szCs w:val="24"/>
        </w:rPr>
      </w:pPr>
      <w:ins w:id="296" w:author="James Wright [2]" w:date="2025-04-10T08:34:00Z">
        <w:r w:rsidRPr="00E67E83">
          <w:rPr>
            <w:rFonts w:ascii="Aptos" w:eastAsia="Aptos" w:hAnsi="Aptos" w:cs="Times New Roman"/>
            <w:b/>
            <w:bCs/>
            <w:sz w:val="24"/>
            <w:szCs w:val="24"/>
          </w:rPr>
          <w:t xml:space="preserve">RTF Team Kit – </w:t>
        </w:r>
      </w:ins>
    </w:p>
    <w:p w14:paraId="39851FC8" w14:textId="77777777" w:rsidR="00F44435" w:rsidRPr="00F44435" w:rsidRDefault="00F44435" w:rsidP="00F44435">
      <w:pPr>
        <w:spacing w:after="160" w:line="278" w:lineRule="auto"/>
        <w:rPr>
          <w:ins w:id="297" w:author="James Wright [2]" w:date="2025-04-10T08:34:00Z"/>
          <w:rFonts w:ascii="Aptos" w:eastAsia="Aptos" w:hAnsi="Aptos" w:cs="Times New Roman"/>
          <w:sz w:val="24"/>
          <w:szCs w:val="24"/>
        </w:rPr>
      </w:pPr>
      <w:ins w:id="298" w:author="James Wright [2]" w:date="2025-04-10T08:34:00Z">
        <w:r w:rsidRPr="00F44435">
          <w:rPr>
            <w:rFonts w:ascii="Aptos" w:eastAsia="Aptos" w:hAnsi="Aptos" w:cs="Times New Roman"/>
            <w:sz w:val="24"/>
            <w:szCs w:val="24"/>
          </w:rPr>
          <w:t>2 – Trauma Shears</w:t>
        </w:r>
      </w:ins>
    </w:p>
    <w:p w14:paraId="43210E27" w14:textId="77777777" w:rsidR="00F44435" w:rsidRPr="00F44435" w:rsidRDefault="00F44435" w:rsidP="00F44435">
      <w:pPr>
        <w:spacing w:after="160" w:line="278" w:lineRule="auto"/>
        <w:rPr>
          <w:ins w:id="299" w:author="James Wright [2]" w:date="2025-04-10T08:34:00Z"/>
          <w:rFonts w:ascii="Aptos" w:eastAsia="Aptos" w:hAnsi="Aptos" w:cs="Times New Roman"/>
          <w:sz w:val="24"/>
          <w:szCs w:val="24"/>
        </w:rPr>
      </w:pPr>
      <w:ins w:id="300" w:author="James Wright [2]" w:date="2025-04-10T08:34:00Z">
        <w:r w:rsidRPr="00F44435">
          <w:rPr>
            <w:rFonts w:ascii="Aptos" w:eastAsia="Aptos" w:hAnsi="Aptos" w:cs="Times New Roman"/>
            <w:sz w:val="24"/>
            <w:szCs w:val="24"/>
          </w:rPr>
          <w:t>3 – pairs Medical Gloves</w:t>
        </w:r>
      </w:ins>
    </w:p>
    <w:p w14:paraId="6628C77B" w14:textId="77777777" w:rsidR="00F44435" w:rsidRPr="00F44435" w:rsidRDefault="00F44435" w:rsidP="00F44435">
      <w:pPr>
        <w:spacing w:after="160" w:line="278" w:lineRule="auto"/>
        <w:rPr>
          <w:ins w:id="301" w:author="James Wright [2]" w:date="2025-04-10T08:34:00Z"/>
          <w:rFonts w:ascii="Aptos" w:eastAsia="Aptos" w:hAnsi="Aptos" w:cs="Times New Roman"/>
          <w:sz w:val="24"/>
          <w:szCs w:val="24"/>
        </w:rPr>
      </w:pPr>
      <w:ins w:id="302" w:author="James Wright [2]" w:date="2025-04-10T08:34:00Z">
        <w:r w:rsidRPr="00F44435">
          <w:rPr>
            <w:rFonts w:ascii="Aptos" w:eastAsia="Aptos" w:hAnsi="Aptos" w:cs="Times New Roman"/>
            <w:sz w:val="24"/>
            <w:szCs w:val="24"/>
          </w:rPr>
          <w:t>6 – CAT Tourniquets</w:t>
        </w:r>
      </w:ins>
    </w:p>
    <w:p w14:paraId="4579A74E" w14:textId="77777777" w:rsidR="00F44435" w:rsidRPr="00F44435" w:rsidRDefault="00F44435" w:rsidP="00F44435">
      <w:pPr>
        <w:spacing w:after="160" w:line="278" w:lineRule="auto"/>
        <w:rPr>
          <w:ins w:id="303" w:author="James Wright [2]" w:date="2025-04-10T08:34:00Z"/>
          <w:rFonts w:ascii="Aptos" w:eastAsia="Aptos" w:hAnsi="Aptos" w:cs="Times New Roman"/>
          <w:sz w:val="24"/>
          <w:szCs w:val="24"/>
        </w:rPr>
      </w:pPr>
      <w:ins w:id="304" w:author="James Wright [2]" w:date="2025-04-10T08:34:00Z">
        <w:r w:rsidRPr="00F44435">
          <w:rPr>
            <w:rFonts w:ascii="Aptos" w:eastAsia="Aptos" w:hAnsi="Aptos" w:cs="Times New Roman"/>
            <w:sz w:val="24"/>
            <w:szCs w:val="24"/>
          </w:rPr>
          <w:t>4 – 6 in. Flat ETD</w:t>
        </w:r>
      </w:ins>
    </w:p>
    <w:p w14:paraId="67142B35" w14:textId="77777777" w:rsidR="00F44435" w:rsidRPr="00F44435" w:rsidRDefault="00F44435" w:rsidP="00F44435">
      <w:pPr>
        <w:spacing w:after="160" w:line="278" w:lineRule="auto"/>
        <w:rPr>
          <w:ins w:id="305" w:author="James Wright [2]" w:date="2025-04-10T08:34:00Z"/>
          <w:rFonts w:ascii="Aptos" w:eastAsia="Aptos" w:hAnsi="Aptos" w:cs="Times New Roman"/>
          <w:sz w:val="24"/>
          <w:szCs w:val="24"/>
        </w:rPr>
      </w:pPr>
      <w:ins w:id="306" w:author="James Wright [2]" w:date="2025-04-10T08:34:00Z">
        <w:r w:rsidRPr="00F44435">
          <w:rPr>
            <w:rFonts w:ascii="Aptos" w:eastAsia="Aptos" w:hAnsi="Aptos" w:cs="Times New Roman"/>
            <w:sz w:val="24"/>
            <w:szCs w:val="24"/>
          </w:rPr>
          <w:t>2 – Pre-Lubricated Nasopharyngeal Airway</w:t>
        </w:r>
      </w:ins>
    </w:p>
    <w:p w14:paraId="0BCA8239" w14:textId="77777777" w:rsidR="00F44435" w:rsidRPr="00F44435" w:rsidRDefault="00F44435" w:rsidP="00F44435">
      <w:pPr>
        <w:spacing w:after="160" w:line="278" w:lineRule="auto"/>
        <w:rPr>
          <w:ins w:id="307" w:author="James Wright [2]" w:date="2025-04-10T08:34:00Z"/>
          <w:rFonts w:ascii="Aptos" w:eastAsia="Aptos" w:hAnsi="Aptos" w:cs="Times New Roman"/>
          <w:sz w:val="24"/>
          <w:szCs w:val="24"/>
        </w:rPr>
      </w:pPr>
      <w:ins w:id="308" w:author="James Wright [2]" w:date="2025-04-10T08:34:00Z">
        <w:r w:rsidRPr="00F44435">
          <w:rPr>
            <w:rFonts w:ascii="Aptos" w:eastAsia="Aptos" w:hAnsi="Aptos" w:cs="Times New Roman"/>
            <w:sz w:val="24"/>
            <w:szCs w:val="24"/>
          </w:rPr>
          <w:t>6 – Z-fold Quikclot</w:t>
        </w:r>
      </w:ins>
    </w:p>
    <w:p w14:paraId="72F282BF" w14:textId="77777777" w:rsidR="00F44435" w:rsidRPr="00F44435" w:rsidRDefault="00F44435" w:rsidP="00F44435">
      <w:pPr>
        <w:spacing w:after="160" w:line="278" w:lineRule="auto"/>
        <w:rPr>
          <w:ins w:id="309" w:author="James Wright [2]" w:date="2025-04-10T08:34:00Z"/>
          <w:rFonts w:ascii="Aptos" w:eastAsia="Aptos" w:hAnsi="Aptos" w:cs="Times New Roman"/>
          <w:sz w:val="24"/>
          <w:szCs w:val="24"/>
        </w:rPr>
      </w:pPr>
      <w:ins w:id="310" w:author="James Wright [2]" w:date="2025-04-10T08:34:00Z">
        <w:r w:rsidRPr="00F44435">
          <w:rPr>
            <w:rFonts w:ascii="Aptos" w:eastAsia="Aptos" w:hAnsi="Aptos" w:cs="Times New Roman"/>
            <w:sz w:val="24"/>
            <w:szCs w:val="24"/>
          </w:rPr>
          <w:t>6 – Chest Seal twin packs</w:t>
        </w:r>
      </w:ins>
    </w:p>
    <w:p w14:paraId="5C8EC282" w14:textId="77777777" w:rsidR="00F44435" w:rsidRPr="00F44435" w:rsidRDefault="00F44435" w:rsidP="00F44435">
      <w:pPr>
        <w:spacing w:after="160" w:line="278" w:lineRule="auto"/>
        <w:rPr>
          <w:ins w:id="311" w:author="James Wright [2]" w:date="2025-04-10T08:34:00Z"/>
          <w:rFonts w:ascii="Aptos" w:eastAsia="Aptos" w:hAnsi="Aptos" w:cs="Times New Roman"/>
          <w:sz w:val="24"/>
          <w:szCs w:val="24"/>
        </w:rPr>
      </w:pPr>
      <w:ins w:id="312" w:author="James Wright [2]" w:date="2025-04-10T08:34:00Z">
        <w:r w:rsidRPr="00F44435">
          <w:rPr>
            <w:rFonts w:ascii="Aptos" w:eastAsia="Aptos" w:hAnsi="Aptos" w:cs="Times New Roman"/>
            <w:sz w:val="24"/>
            <w:szCs w:val="24"/>
          </w:rPr>
          <w:t xml:space="preserve">2 – Red Marking Tape Rolls </w:t>
        </w:r>
      </w:ins>
    </w:p>
    <w:p w14:paraId="6BC8EF6F" w14:textId="77777777" w:rsidR="00F44435" w:rsidRPr="00F44435" w:rsidRDefault="00F44435" w:rsidP="00F44435">
      <w:pPr>
        <w:spacing w:after="160" w:line="278" w:lineRule="auto"/>
        <w:rPr>
          <w:ins w:id="313" w:author="James Wright [2]" w:date="2025-04-10T08:34:00Z"/>
          <w:rFonts w:ascii="Aptos" w:eastAsia="Aptos" w:hAnsi="Aptos" w:cs="Times New Roman"/>
          <w:sz w:val="24"/>
          <w:szCs w:val="24"/>
        </w:rPr>
      </w:pPr>
      <w:ins w:id="314" w:author="James Wright [2]" w:date="2025-04-10T08:34:00Z">
        <w:r w:rsidRPr="00F44435">
          <w:rPr>
            <w:rFonts w:ascii="Aptos" w:eastAsia="Aptos" w:hAnsi="Aptos" w:cs="Times New Roman"/>
            <w:sz w:val="24"/>
            <w:szCs w:val="24"/>
          </w:rPr>
          <w:t xml:space="preserve">2 – Black Marking Tape Rolls </w:t>
        </w:r>
      </w:ins>
    </w:p>
    <w:p w14:paraId="169658FB" w14:textId="77777777" w:rsidR="00F44435" w:rsidRPr="00F44435" w:rsidRDefault="00F44435" w:rsidP="00F44435">
      <w:pPr>
        <w:spacing w:after="240" w:line="278" w:lineRule="auto"/>
        <w:rPr>
          <w:ins w:id="315" w:author="James Wright [2]" w:date="2025-04-10T08:34:00Z"/>
          <w:rFonts w:ascii="Aptos" w:eastAsia="Aptos" w:hAnsi="Aptos" w:cs="Times New Roman"/>
          <w:sz w:val="24"/>
          <w:szCs w:val="24"/>
        </w:rPr>
      </w:pPr>
      <w:ins w:id="316" w:author="James Wright [2]" w:date="2025-04-10T08:34:00Z">
        <w:r w:rsidRPr="00F44435">
          <w:rPr>
            <w:rFonts w:ascii="Aptos" w:eastAsia="Aptos" w:hAnsi="Aptos" w:cs="Times New Roman"/>
            <w:sz w:val="24"/>
            <w:szCs w:val="24"/>
          </w:rPr>
          <w:t xml:space="preserve">2 – Mega Movers </w:t>
        </w:r>
      </w:ins>
    </w:p>
    <w:p w14:paraId="7E894EAB" w14:textId="77777777" w:rsidR="00F44435" w:rsidRDefault="00F44435" w:rsidP="00F44435">
      <w:pPr>
        <w:spacing w:after="160" w:line="278" w:lineRule="auto"/>
        <w:rPr>
          <w:ins w:id="317" w:author="James Wright [2]" w:date="2025-04-10T08:37:00Z"/>
          <w:rFonts w:ascii="Aptos" w:eastAsia="Aptos" w:hAnsi="Aptos" w:cs="Times New Roman"/>
          <w:sz w:val="24"/>
          <w:szCs w:val="24"/>
        </w:rPr>
      </w:pPr>
    </w:p>
    <w:p w14:paraId="1DB3066C" w14:textId="77777777" w:rsidR="00F44435" w:rsidRDefault="00F44435" w:rsidP="00F44435">
      <w:pPr>
        <w:spacing w:after="160" w:line="278" w:lineRule="auto"/>
        <w:rPr>
          <w:ins w:id="318" w:author="James Wright [2]" w:date="2025-04-10T08:37:00Z"/>
          <w:rFonts w:ascii="Aptos" w:eastAsia="Aptos" w:hAnsi="Aptos" w:cs="Times New Roman"/>
          <w:sz w:val="24"/>
          <w:szCs w:val="24"/>
        </w:rPr>
      </w:pPr>
    </w:p>
    <w:p w14:paraId="37E1C8C0" w14:textId="77777777" w:rsidR="00F44435" w:rsidRDefault="00F44435" w:rsidP="00F44435">
      <w:pPr>
        <w:spacing w:after="160" w:line="278" w:lineRule="auto"/>
        <w:rPr>
          <w:ins w:id="319" w:author="James Wright [2]" w:date="2025-04-10T08:37:00Z"/>
          <w:rFonts w:ascii="Aptos" w:eastAsia="Aptos" w:hAnsi="Aptos" w:cs="Times New Roman"/>
          <w:sz w:val="24"/>
          <w:szCs w:val="24"/>
        </w:rPr>
      </w:pPr>
    </w:p>
    <w:p w14:paraId="7100AF8F" w14:textId="77777777" w:rsidR="00F44435" w:rsidRDefault="00F44435" w:rsidP="00F44435">
      <w:pPr>
        <w:spacing w:after="160" w:line="278" w:lineRule="auto"/>
        <w:rPr>
          <w:ins w:id="320" w:author="James Wright [2]" w:date="2025-04-10T08:37:00Z"/>
          <w:rFonts w:ascii="Aptos" w:eastAsia="Aptos" w:hAnsi="Aptos" w:cs="Times New Roman"/>
          <w:sz w:val="24"/>
          <w:szCs w:val="24"/>
        </w:rPr>
      </w:pPr>
    </w:p>
    <w:p w14:paraId="5B242F43" w14:textId="77777777" w:rsidR="00F44435" w:rsidRDefault="00F44435" w:rsidP="00F44435">
      <w:pPr>
        <w:spacing w:after="160" w:line="278" w:lineRule="auto"/>
        <w:rPr>
          <w:ins w:id="321" w:author="James Wright [2]" w:date="2025-04-10T08:37:00Z"/>
          <w:rFonts w:ascii="Aptos" w:eastAsia="Aptos" w:hAnsi="Aptos" w:cs="Times New Roman"/>
          <w:sz w:val="24"/>
          <w:szCs w:val="24"/>
        </w:rPr>
      </w:pPr>
    </w:p>
    <w:p w14:paraId="334963FE" w14:textId="77777777" w:rsidR="00F44435" w:rsidRDefault="00F44435" w:rsidP="00F44435">
      <w:pPr>
        <w:spacing w:after="160" w:line="278" w:lineRule="auto"/>
        <w:rPr>
          <w:ins w:id="322" w:author="James Wright [2]" w:date="2025-04-10T08:37:00Z"/>
          <w:rFonts w:ascii="Aptos" w:eastAsia="Aptos" w:hAnsi="Aptos" w:cs="Times New Roman"/>
          <w:sz w:val="24"/>
          <w:szCs w:val="24"/>
        </w:rPr>
      </w:pPr>
    </w:p>
    <w:p w14:paraId="56E2F6AB" w14:textId="77777777" w:rsidR="00F44435" w:rsidRDefault="00F44435" w:rsidP="00F44435">
      <w:pPr>
        <w:spacing w:after="160" w:line="278" w:lineRule="auto"/>
        <w:rPr>
          <w:ins w:id="323" w:author="James Wright [2]" w:date="2025-04-10T08:37:00Z"/>
          <w:rFonts w:ascii="Aptos" w:eastAsia="Aptos" w:hAnsi="Aptos" w:cs="Times New Roman"/>
          <w:sz w:val="24"/>
          <w:szCs w:val="24"/>
        </w:rPr>
      </w:pPr>
    </w:p>
    <w:p w14:paraId="02514EC1" w14:textId="77777777" w:rsidR="00F44435" w:rsidRDefault="00F44435" w:rsidP="00F44435">
      <w:pPr>
        <w:spacing w:after="160" w:line="278" w:lineRule="auto"/>
        <w:rPr>
          <w:ins w:id="324" w:author="James Wright [2]" w:date="2025-04-10T08:37:00Z"/>
          <w:rFonts w:ascii="Aptos" w:eastAsia="Aptos" w:hAnsi="Aptos" w:cs="Times New Roman"/>
          <w:sz w:val="24"/>
          <w:szCs w:val="24"/>
        </w:rPr>
      </w:pPr>
    </w:p>
    <w:p w14:paraId="20E05F24" w14:textId="5C1DE7C5" w:rsidR="00F44435" w:rsidRPr="00E67E83" w:rsidRDefault="00F44435" w:rsidP="00E67E83">
      <w:pPr>
        <w:spacing w:before="120" w:after="160" w:line="278" w:lineRule="auto"/>
        <w:rPr>
          <w:ins w:id="325" w:author="James Wright [2]" w:date="2025-04-10T08:34:00Z"/>
          <w:rFonts w:ascii="Aptos" w:eastAsia="Aptos" w:hAnsi="Aptos" w:cs="Times New Roman"/>
          <w:b/>
          <w:bCs/>
          <w:sz w:val="24"/>
          <w:szCs w:val="24"/>
        </w:rPr>
      </w:pPr>
      <w:ins w:id="326" w:author="James Wright [2]" w:date="2025-04-10T08:34:00Z">
        <w:r w:rsidRPr="00E67E83">
          <w:rPr>
            <w:rFonts w:ascii="Aptos" w:eastAsia="Aptos" w:hAnsi="Aptos" w:cs="Times New Roman"/>
            <w:b/>
            <w:bCs/>
            <w:sz w:val="24"/>
            <w:szCs w:val="24"/>
          </w:rPr>
          <w:t xml:space="preserve">Individual First-Aid Kit - </w:t>
        </w:r>
      </w:ins>
    </w:p>
    <w:p w14:paraId="5AAEA644" w14:textId="77777777" w:rsidR="00F44435" w:rsidRPr="00F44435" w:rsidRDefault="00F44435" w:rsidP="00F44435">
      <w:pPr>
        <w:spacing w:after="160" w:line="278" w:lineRule="auto"/>
        <w:rPr>
          <w:ins w:id="327" w:author="James Wright [2]" w:date="2025-04-10T08:34:00Z"/>
          <w:rFonts w:ascii="Aptos" w:eastAsia="Aptos" w:hAnsi="Aptos" w:cs="Times New Roman"/>
          <w:sz w:val="24"/>
          <w:szCs w:val="24"/>
        </w:rPr>
      </w:pPr>
      <w:ins w:id="328" w:author="James Wright [2]" w:date="2025-04-10T08:34:00Z">
        <w:r w:rsidRPr="00F44435">
          <w:rPr>
            <w:rFonts w:ascii="Aptos" w:eastAsia="Aptos" w:hAnsi="Aptos" w:cs="Times New Roman"/>
            <w:sz w:val="24"/>
            <w:szCs w:val="24"/>
          </w:rPr>
          <w:t>1 – CAT Tourniquet</w:t>
        </w:r>
      </w:ins>
    </w:p>
    <w:p w14:paraId="792D75C3" w14:textId="77777777" w:rsidR="00F44435" w:rsidRPr="00F44435" w:rsidRDefault="00F44435" w:rsidP="00F44435">
      <w:pPr>
        <w:spacing w:after="160" w:line="278" w:lineRule="auto"/>
        <w:rPr>
          <w:ins w:id="329" w:author="James Wright [2]" w:date="2025-04-10T08:34:00Z"/>
          <w:rFonts w:ascii="Aptos" w:eastAsia="Aptos" w:hAnsi="Aptos" w:cs="Times New Roman"/>
          <w:sz w:val="24"/>
          <w:szCs w:val="24"/>
        </w:rPr>
      </w:pPr>
      <w:ins w:id="330" w:author="James Wright [2]" w:date="2025-04-10T08:34:00Z">
        <w:r w:rsidRPr="00F44435">
          <w:rPr>
            <w:rFonts w:ascii="Aptos" w:eastAsia="Aptos" w:hAnsi="Aptos" w:cs="Times New Roman"/>
            <w:sz w:val="24"/>
            <w:szCs w:val="24"/>
          </w:rPr>
          <w:t>1 – Chest Seal twin pack</w:t>
        </w:r>
      </w:ins>
    </w:p>
    <w:p w14:paraId="600BABBB" w14:textId="77777777" w:rsidR="00F44435" w:rsidRPr="00F44435" w:rsidRDefault="00F44435" w:rsidP="00F44435">
      <w:pPr>
        <w:spacing w:after="160" w:line="278" w:lineRule="auto"/>
        <w:rPr>
          <w:ins w:id="331" w:author="James Wright [2]" w:date="2025-04-10T08:34:00Z"/>
          <w:rFonts w:ascii="Aptos" w:eastAsia="Aptos" w:hAnsi="Aptos" w:cs="Times New Roman"/>
          <w:sz w:val="24"/>
          <w:szCs w:val="24"/>
        </w:rPr>
      </w:pPr>
      <w:ins w:id="332" w:author="James Wright [2]" w:date="2025-04-10T08:34:00Z">
        <w:r w:rsidRPr="00F44435">
          <w:rPr>
            <w:rFonts w:ascii="Aptos" w:eastAsia="Aptos" w:hAnsi="Aptos" w:cs="Times New Roman"/>
            <w:sz w:val="24"/>
            <w:szCs w:val="24"/>
          </w:rPr>
          <w:t xml:space="preserve">1 – Z-fold Quikclot </w:t>
        </w:r>
      </w:ins>
    </w:p>
    <w:p w14:paraId="3AC8025F" w14:textId="77777777" w:rsidR="00F44435" w:rsidRPr="00F44435" w:rsidRDefault="00F44435" w:rsidP="00F44435">
      <w:pPr>
        <w:spacing w:after="160" w:line="278" w:lineRule="auto"/>
        <w:rPr>
          <w:ins w:id="333" w:author="James Wright [2]" w:date="2025-04-10T08:34:00Z"/>
          <w:rFonts w:ascii="Aptos" w:eastAsia="Aptos" w:hAnsi="Aptos" w:cs="Times New Roman"/>
          <w:sz w:val="24"/>
          <w:szCs w:val="24"/>
        </w:rPr>
      </w:pPr>
      <w:ins w:id="334" w:author="James Wright [2]" w:date="2025-04-10T08:34:00Z">
        <w:r w:rsidRPr="00F44435">
          <w:rPr>
            <w:rFonts w:ascii="Aptos" w:eastAsia="Aptos" w:hAnsi="Aptos" w:cs="Times New Roman"/>
            <w:sz w:val="24"/>
            <w:szCs w:val="24"/>
          </w:rPr>
          <w:t>1 – 6 in. Flat ETD</w:t>
        </w:r>
      </w:ins>
    </w:p>
    <w:p w14:paraId="260FBD65" w14:textId="77777777" w:rsidR="00F44435" w:rsidRPr="00F44435" w:rsidRDefault="00F44435" w:rsidP="00F44435">
      <w:pPr>
        <w:spacing w:after="160" w:line="278" w:lineRule="auto"/>
        <w:rPr>
          <w:ins w:id="335" w:author="James Wright [2]" w:date="2025-04-10T08:34:00Z"/>
          <w:rFonts w:ascii="Aptos" w:eastAsia="Aptos" w:hAnsi="Aptos" w:cs="Times New Roman"/>
          <w:sz w:val="24"/>
          <w:szCs w:val="24"/>
        </w:rPr>
      </w:pPr>
      <w:ins w:id="336" w:author="James Wright [2]" w:date="2025-04-10T08:34:00Z">
        <w:r w:rsidRPr="00F44435">
          <w:rPr>
            <w:rFonts w:ascii="Aptos" w:eastAsia="Aptos" w:hAnsi="Aptos" w:cs="Times New Roman"/>
            <w:sz w:val="24"/>
            <w:szCs w:val="24"/>
          </w:rPr>
          <w:t>1 – Mini-Sharpie</w:t>
        </w:r>
      </w:ins>
    </w:p>
    <w:p w14:paraId="44E19F16" w14:textId="77777777" w:rsidR="00F44435" w:rsidRPr="00F44435" w:rsidRDefault="00F44435" w:rsidP="00F44435">
      <w:pPr>
        <w:spacing w:after="160" w:line="278" w:lineRule="auto"/>
        <w:rPr>
          <w:ins w:id="337" w:author="James Wright [2]" w:date="2025-04-10T08:34:00Z"/>
          <w:rFonts w:ascii="Aptos" w:eastAsia="Aptos" w:hAnsi="Aptos" w:cs="Times New Roman"/>
          <w:sz w:val="24"/>
          <w:szCs w:val="24"/>
        </w:rPr>
      </w:pPr>
      <w:ins w:id="338" w:author="James Wright [2]" w:date="2025-04-10T08:34:00Z">
        <w:r w:rsidRPr="00F44435">
          <w:rPr>
            <w:rFonts w:ascii="Aptos" w:eastAsia="Aptos" w:hAnsi="Aptos" w:cs="Times New Roman"/>
            <w:sz w:val="24"/>
            <w:szCs w:val="24"/>
          </w:rPr>
          <w:t>1 – Pair Medical Gloves</w:t>
        </w:r>
      </w:ins>
    </w:p>
    <w:p w14:paraId="1EA0EF34" w14:textId="77777777" w:rsidR="00F44435" w:rsidRPr="00F44435" w:rsidRDefault="00F44435" w:rsidP="00F44435">
      <w:pPr>
        <w:spacing w:after="160" w:line="278" w:lineRule="auto"/>
        <w:rPr>
          <w:ins w:id="339" w:author="James Wright [2]" w:date="2025-04-10T08:34:00Z"/>
          <w:rFonts w:ascii="Aptos" w:eastAsia="Aptos" w:hAnsi="Aptos" w:cs="Times New Roman"/>
          <w:sz w:val="24"/>
          <w:szCs w:val="24"/>
        </w:rPr>
      </w:pPr>
      <w:ins w:id="340" w:author="James Wright [2]" w:date="2025-04-10T08:34:00Z">
        <w:r w:rsidRPr="00F44435">
          <w:rPr>
            <w:rFonts w:ascii="Aptos" w:eastAsia="Aptos" w:hAnsi="Aptos" w:cs="Times New Roman"/>
            <w:sz w:val="24"/>
            <w:szCs w:val="24"/>
          </w:rPr>
          <w:t>1 – Trauma Shears</w:t>
        </w:r>
      </w:ins>
    </w:p>
    <w:p w14:paraId="1F055A0F" w14:textId="77777777" w:rsidR="00F44435" w:rsidRPr="00F44435" w:rsidRDefault="00F44435" w:rsidP="00F44435">
      <w:pPr>
        <w:spacing w:after="160" w:line="278" w:lineRule="auto"/>
        <w:rPr>
          <w:ins w:id="341" w:author="James Wright [2]" w:date="2025-04-10T08:34:00Z"/>
          <w:rFonts w:ascii="Aptos" w:eastAsia="Aptos" w:hAnsi="Aptos" w:cs="Times New Roman"/>
          <w:sz w:val="24"/>
          <w:szCs w:val="24"/>
        </w:rPr>
      </w:pPr>
    </w:p>
    <w:p w14:paraId="2B5CC5D2" w14:textId="77777777" w:rsidR="00F44435" w:rsidRPr="00F44435" w:rsidRDefault="00F44435" w:rsidP="00F44435">
      <w:pPr>
        <w:spacing w:after="160" w:line="278" w:lineRule="auto"/>
        <w:rPr>
          <w:ins w:id="342" w:author="James Wright [2]" w:date="2025-04-10T08:34:00Z"/>
          <w:rFonts w:ascii="Aptos" w:eastAsia="Aptos" w:hAnsi="Aptos" w:cs="Times New Roman"/>
          <w:sz w:val="24"/>
          <w:szCs w:val="24"/>
        </w:rPr>
      </w:pPr>
    </w:p>
    <w:p w14:paraId="211DD0FF" w14:textId="77777777" w:rsidR="00F44435" w:rsidRPr="00F44435" w:rsidRDefault="00F44435" w:rsidP="00F44435">
      <w:pPr>
        <w:spacing w:after="160" w:line="278" w:lineRule="auto"/>
        <w:rPr>
          <w:ins w:id="343" w:author="James Wright [2]" w:date="2025-04-10T08:34:00Z"/>
          <w:rFonts w:ascii="Aptos" w:eastAsia="Aptos" w:hAnsi="Aptos" w:cs="Times New Roman"/>
          <w:sz w:val="24"/>
          <w:szCs w:val="24"/>
        </w:rPr>
        <w:sectPr w:rsidR="00F44435" w:rsidRPr="00F44435" w:rsidSect="00D11FE6">
          <w:type w:val="continuous"/>
          <w:pgSz w:w="12240" w:h="15840"/>
          <w:pgMar w:top="1440" w:right="1440" w:bottom="1440" w:left="1440" w:header="720" w:footer="720" w:gutter="0"/>
          <w:cols w:num="2" w:space="720"/>
          <w:docGrid w:linePitch="360"/>
        </w:sectPr>
      </w:pPr>
    </w:p>
    <w:p w14:paraId="1FBA7CEE" w14:textId="6AF4974E" w:rsidR="003613A5" w:rsidRDefault="003613A5">
      <w:pPr>
        <w:rPr>
          <w:rFonts w:ascii="Arial" w:hAnsi="Arial" w:cs="Arial"/>
          <w:b/>
          <w:bCs/>
          <w:u w:val="single"/>
        </w:rPr>
      </w:pPr>
    </w:p>
    <w:p w14:paraId="41058B9D" w14:textId="37930F30" w:rsidR="00AF57EF" w:rsidRDefault="000D42B0" w:rsidP="006C3B56">
      <w:pPr>
        <w:rPr>
          <w:rFonts w:ascii="Arial" w:hAnsi="Arial" w:cs="Arial"/>
        </w:rPr>
      </w:pPr>
      <w:r>
        <w:rPr>
          <w:rFonts w:ascii="Arial" w:hAnsi="Arial" w:cs="Arial"/>
          <w:b/>
          <w:bCs/>
          <w:u w:val="single"/>
        </w:rPr>
        <w:t>Section 80 Ambulance Procedures &amp; Operations</w:t>
      </w:r>
    </w:p>
    <w:p w14:paraId="02F7DD87" w14:textId="79FA48F9" w:rsidR="000D42B0" w:rsidRDefault="000D42B0" w:rsidP="006C3B56">
      <w:pPr>
        <w:rPr>
          <w:rFonts w:ascii="Arial" w:hAnsi="Arial" w:cs="Arial"/>
        </w:rPr>
      </w:pPr>
    </w:p>
    <w:sdt>
      <w:sdtPr>
        <w:rPr>
          <w:rFonts w:ascii="Cambria" w:eastAsia="MS Mincho" w:hAnsi="Cambria" w:cs="Times New Roman"/>
          <w:kern w:val="0"/>
          <w:sz w:val="24"/>
          <w:szCs w:val="24"/>
          <w14:ligatures w14:val="none"/>
        </w:rPr>
        <w:id w:val="-1855099555"/>
        <w:docPartObj>
          <w:docPartGallery w:val="Table of Contents"/>
          <w:docPartUnique/>
        </w:docPartObj>
      </w:sdtPr>
      <w:sdtEndPr>
        <w:rPr>
          <w:bCs/>
          <w:noProof/>
        </w:rPr>
      </w:sdtEndPr>
      <w:sdtContent>
        <w:p w14:paraId="31176854" w14:textId="77777777" w:rsidR="000D42B0" w:rsidRPr="000D42B0" w:rsidRDefault="000D42B0" w:rsidP="000D42B0">
          <w:pPr>
            <w:keepNext/>
            <w:keepLines/>
            <w:spacing w:before="240" w:line="259" w:lineRule="auto"/>
            <w:rPr>
              <w:rFonts w:ascii="Cambria" w:eastAsia="MS Gothic" w:hAnsi="Cambria" w:cs="Times New Roman"/>
              <w:b/>
              <w:caps/>
              <w:kern w:val="0"/>
              <w:sz w:val="28"/>
              <w:szCs w:val="32"/>
              <w14:ligatures w14:val="none"/>
            </w:rPr>
          </w:pPr>
          <w:r w:rsidRPr="000D42B0">
            <w:rPr>
              <w:rFonts w:ascii="Cambria" w:eastAsia="MS Gothic" w:hAnsi="Cambria" w:cs="Times New Roman"/>
              <w:b/>
              <w:caps/>
              <w:kern w:val="0"/>
              <w:sz w:val="28"/>
              <w:szCs w:val="32"/>
              <w14:ligatures w14:val="none"/>
            </w:rPr>
            <w:t>Contents</w:t>
          </w:r>
        </w:p>
        <w:p w14:paraId="6A0A21A6" w14:textId="3D4F8ADE"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r w:rsidRPr="000D42B0">
            <w:rPr>
              <w:rFonts w:ascii="Cambria" w:eastAsia="MS Mincho" w:hAnsi="Cambria" w:cs="Times New Roman"/>
              <w:b/>
              <w:bCs/>
              <w:caps/>
              <w:noProof/>
              <w:kern w:val="0"/>
              <w:sz w:val="24"/>
              <w:szCs w:val="24"/>
              <w14:ligatures w14:val="none"/>
            </w:rPr>
            <w:fldChar w:fldCharType="begin"/>
          </w:r>
          <w:r w:rsidRPr="000D42B0">
            <w:rPr>
              <w:rFonts w:ascii="Cambria" w:eastAsia="MS Mincho" w:hAnsi="Cambria" w:cs="Times New Roman"/>
              <w:b/>
              <w:bCs/>
              <w:caps/>
              <w:noProof/>
              <w:kern w:val="0"/>
              <w:sz w:val="24"/>
              <w:szCs w:val="24"/>
              <w14:ligatures w14:val="none"/>
            </w:rPr>
            <w:instrText xml:space="preserve"> TOC \o "1-3" \h \z \u </w:instrText>
          </w:r>
          <w:r w:rsidRPr="000D42B0">
            <w:rPr>
              <w:rFonts w:ascii="Cambria" w:eastAsia="MS Mincho" w:hAnsi="Cambria" w:cs="Times New Roman"/>
              <w:b/>
              <w:bCs/>
              <w:caps/>
              <w:noProof/>
              <w:kern w:val="0"/>
              <w:sz w:val="24"/>
              <w:szCs w:val="24"/>
              <w14:ligatures w14:val="none"/>
            </w:rPr>
            <w:fldChar w:fldCharType="separate"/>
          </w:r>
          <w:hyperlink w:anchor="_Toc528850422" w:history="1">
            <w:r w:rsidRPr="000D42B0">
              <w:rPr>
                <w:rFonts w:ascii="Cambria" w:eastAsia="MS Mincho" w:hAnsi="Cambria" w:cs="Times New Roman"/>
                <w:caps/>
                <w:noProof/>
                <w:color w:val="0000FF"/>
                <w:kern w:val="0"/>
                <w:sz w:val="24"/>
                <w:szCs w:val="24"/>
                <w:u w:val="single"/>
                <w14:ligatures w14:val="none"/>
              </w:rPr>
              <w:t>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CERTIFICATION AND RECERTIFICATION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51</w:t>
            </w:r>
            <w:r w:rsidRPr="000D42B0">
              <w:rPr>
                <w:rFonts w:ascii="Cambria" w:eastAsia="MS Mincho" w:hAnsi="Cambria" w:cs="Times New Roman"/>
                <w:caps/>
                <w:noProof/>
                <w:webHidden/>
                <w:kern w:val="0"/>
                <w:sz w:val="24"/>
                <w:szCs w:val="24"/>
                <w14:ligatures w14:val="none"/>
              </w:rPr>
              <w:fldChar w:fldCharType="end"/>
            </w:r>
          </w:hyperlink>
        </w:p>
        <w:p w14:paraId="21B9D3EB" w14:textId="3C3165D1"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23" w:history="1">
            <w:r w:rsidRPr="000D42B0">
              <w:rPr>
                <w:rFonts w:ascii="Cambria" w:eastAsia="MS Mincho" w:hAnsi="Cambria" w:cs="Times New Roman"/>
                <w:caps/>
                <w:noProof/>
                <w:color w:val="0000FF"/>
                <w:kern w:val="0"/>
                <w:sz w:val="24"/>
                <w:szCs w:val="24"/>
                <w:u w:val="single"/>
                <w14:ligatures w14:val="none"/>
              </w:rPr>
              <w:t>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ORIENTATION OF DOVER AMBULANCE EMPLOYEES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51</w:t>
            </w:r>
            <w:r w:rsidRPr="000D42B0">
              <w:rPr>
                <w:rFonts w:ascii="Cambria" w:eastAsia="MS Mincho" w:hAnsi="Cambria" w:cs="Times New Roman"/>
                <w:caps/>
                <w:noProof/>
                <w:webHidden/>
                <w:kern w:val="0"/>
                <w:sz w:val="24"/>
                <w:szCs w:val="24"/>
                <w14:ligatures w14:val="none"/>
              </w:rPr>
              <w:fldChar w:fldCharType="end"/>
            </w:r>
          </w:hyperlink>
        </w:p>
        <w:p w14:paraId="7103A673" w14:textId="1B591AC0"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24" w:history="1">
            <w:r w:rsidRPr="000D42B0">
              <w:rPr>
                <w:rFonts w:ascii="Cambria" w:eastAsia="MS Mincho" w:hAnsi="Cambria" w:cs="Times New Roman"/>
                <w:caps/>
                <w:noProof/>
                <w:color w:val="0000FF"/>
                <w:kern w:val="0"/>
                <w:sz w:val="24"/>
                <w:szCs w:val="24"/>
                <w:u w:val="single"/>
                <w14:ligatures w14:val="none"/>
              </w:rPr>
              <w:t>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RESPONSIBILITY TO DISPATCH, TREAT &amp; TRANSPORT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52</w:t>
            </w:r>
            <w:r w:rsidRPr="000D42B0">
              <w:rPr>
                <w:rFonts w:ascii="Cambria" w:eastAsia="MS Mincho" w:hAnsi="Cambria" w:cs="Times New Roman"/>
                <w:caps/>
                <w:noProof/>
                <w:webHidden/>
                <w:kern w:val="0"/>
                <w:sz w:val="24"/>
                <w:szCs w:val="24"/>
                <w14:ligatures w14:val="none"/>
              </w:rPr>
              <w:fldChar w:fldCharType="end"/>
            </w:r>
          </w:hyperlink>
        </w:p>
        <w:p w14:paraId="34157FF1" w14:textId="4CE14C97"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25" w:history="1">
            <w:r w:rsidRPr="000D42B0">
              <w:rPr>
                <w:rFonts w:ascii="Cambria" w:eastAsia="MS Mincho" w:hAnsi="Cambria" w:cs="Times New Roman"/>
                <w:caps/>
                <w:noProof/>
                <w:color w:val="0000FF"/>
                <w:kern w:val="0"/>
                <w:sz w:val="24"/>
                <w:szCs w:val="24"/>
                <w:u w:val="single"/>
                <w14:ligatures w14:val="none"/>
              </w:rPr>
              <w:t>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DELIVERY OF PATIENT TO NEAREST APPROPRIATE FACILITY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53</w:t>
            </w:r>
            <w:r w:rsidRPr="000D42B0">
              <w:rPr>
                <w:rFonts w:ascii="Cambria" w:eastAsia="MS Mincho" w:hAnsi="Cambria" w:cs="Times New Roman"/>
                <w:caps/>
                <w:noProof/>
                <w:webHidden/>
                <w:kern w:val="0"/>
                <w:sz w:val="24"/>
                <w:szCs w:val="24"/>
                <w14:ligatures w14:val="none"/>
              </w:rPr>
              <w:fldChar w:fldCharType="end"/>
            </w:r>
          </w:hyperlink>
        </w:p>
        <w:p w14:paraId="37DA0543" w14:textId="2038E712"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26" w:history="1">
            <w:r w:rsidRPr="000D42B0">
              <w:rPr>
                <w:rFonts w:ascii="Cambria" w:eastAsia="MS Mincho" w:hAnsi="Cambria" w:cs="Times New Roman"/>
                <w:caps/>
                <w:noProof/>
                <w:color w:val="0000FF"/>
                <w:kern w:val="0"/>
                <w:sz w:val="24"/>
                <w:szCs w:val="24"/>
                <w:u w:val="single"/>
                <w14:ligatures w14:val="none"/>
              </w:rPr>
              <w:t>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NON-DISCRIMINATION</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53</w:t>
            </w:r>
            <w:r w:rsidRPr="000D42B0">
              <w:rPr>
                <w:rFonts w:ascii="Cambria" w:eastAsia="MS Mincho" w:hAnsi="Cambria" w:cs="Times New Roman"/>
                <w:caps/>
                <w:noProof/>
                <w:webHidden/>
                <w:kern w:val="0"/>
                <w:sz w:val="24"/>
                <w:szCs w:val="24"/>
                <w14:ligatures w14:val="none"/>
              </w:rPr>
              <w:fldChar w:fldCharType="end"/>
            </w:r>
          </w:hyperlink>
        </w:p>
        <w:p w14:paraId="4208A478" w14:textId="66379C1E"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27" w:history="1">
            <w:r w:rsidRPr="000D42B0">
              <w:rPr>
                <w:rFonts w:ascii="Cambria" w:eastAsia="MS Mincho" w:hAnsi="Cambria" w:cs="Times New Roman"/>
                <w:caps/>
                <w:noProof/>
                <w:color w:val="0000FF"/>
                <w:kern w:val="0"/>
                <w:sz w:val="24"/>
                <w:szCs w:val="24"/>
                <w:u w:val="single"/>
                <w14:ligatures w14:val="none"/>
              </w:rPr>
              <w:t>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BACK UP &amp; USE OF BACK UP SERVICES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53</w:t>
            </w:r>
            <w:r w:rsidRPr="000D42B0">
              <w:rPr>
                <w:rFonts w:ascii="Cambria" w:eastAsia="MS Mincho" w:hAnsi="Cambria" w:cs="Times New Roman"/>
                <w:caps/>
                <w:noProof/>
                <w:webHidden/>
                <w:kern w:val="0"/>
                <w:sz w:val="24"/>
                <w:szCs w:val="24"/>
                <w14:ligatures w14:val="none"/>
              </w:rPr>
              <w:fldChar w:fldCharType="end"/>
            </w:r>
          </w:hyperlink>
        </w:p>
        <w:p w14:paraId="609A7439" w14:textId="77777777"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28" w:history="1">
            <w:r w:rsidRPr="000D42B0">
              <w:rPr>
                <w:rFonts w:ascii="Cambria" w:eastAsia="MS Mincho" w:hAnsi="Cambria" w:cs="Times New Roman"/>
                <w:caps/>
                <w:noProof/>
                <w:color w:val="0000FF"/>
                <w:kern w:val="0"/>
                <w:sz w:val="24"/>
                <w:szCs w:val="24"/>
                <w:u w:val="single"/>
                <w14:ligatures w14:val="none"/>
              </w:rPr>
              <w:t>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kern w:val="0"/>
                <w:sz w:val="24"/>
                <w:szCs w:val="24"/>
                <w14:ligatures w14:val="none"/>
              </w:rPr>
              <w:t>ARRANGEMENTS FOR securing additional ems personnel at</w:t>
            </w:r>
          </w:hyperlink>
          <w:r w:rsidRPr="000D42B0">
            <w:rPr>
              <w:rFonts w:ascii="Cambria" w:eastAsia="MS Mincho" w:hAnsi="Cambria" w:cs="Times New Roman"/>
              <w:caps/>
              <w:noProof/>
              <w:kern w:val="0"/>
              <w:sz w:val="24"/>
              <w:szCs w:val="24"/>
              <w14:ligatures w14:val="none"/>
            </w:rPr>
            <w:t xml:space="preserve"> appOPRIATE CERTIFCATION LEVELS…………………………………………………………………………………………………7</w:t>
          </w:r>
        </w:p>
        <w:p w14:paraId="20698660" w14:textId="38304EC3"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29" w:history="1">
            <w:r w:rsidRPr="000D42B0">
              <w:rPr>
                <w:rFonts w:ascii="Cambria" w:eastAsia="MS Mincho" w:hAnsi="Cambria" w:cs="Times New Roman"/>
                <w:caps/>
                <w:noProof/>
                <w:color w:val="0000FF"/>
                <w:kern w:val="0"/>
                <w:sz w:val="24"/>
                <w:szCs w:val="24"/>
                <w:u w:val="single"/>
                <w14:ligatures w14:val="none"/>
              </w:rPr>
              <w:t>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DISPATCH</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_Toc528850429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54</w:t>
            </w:r>
            <w:r w:rsidRPr="000D42B0">
              <w:rPr>
                <w:rFonts w:ascii="Cambria" w:eastAsia="MS Mincho" w:hAnsi="Cambria" w:cs="Times New Roman"/>
                <w:caps/>
                <w:noProof/>
                <w:webHidden/>
                <w:kern w:val="0"/>
                <w:sz w:val="24"/>
                <w:szCs w:val="24"/>
                <w14:ligatures w14:val="none"/>
              </w:rPr>
              <w:fldChar w:fldCharType="end"/>
            </w:r>
          </w:hyperlink>
        </w:p>
        <w:p w14:paraId="0B54D849" w14:textId="31D82A4C"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0" w:history="1">
            <w:r w:rsidRPr="000D42B0">
              <w:rPr>
                <w:rFonts w:ascii="Cambria" w:eastAsia="MS Mincho" w:hAnsi="Cambria" w:cs="Times New Roman"/>
                <w:caps/>
                <w:noProof/>
                <w:color w:val="0000FF"/>
                <w:kern w:val="0"/>
                <w:sz w:val="24"/>
                <w:szCs w:val="24"/>
                <w:u w:val="single"/>
                <w14:ligatures w14:val="none"/>
              </w:rPr>
              <w:t>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COMMUNICATIONS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_Toc528850430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55</w:t>
            </w:r>
            <w:r w:rsidRPr="000D42B0">
              <w:rPr>
                <w:rFonts w:ascii="Cambria" w:eastAsia="MS Mincho" w:hAnsi="Cambria" w:cs="Times New Roman"/>
                <w:caps/>
                <w:noProof/>
                <w:webHidden/>
                <w:kern w:val="0"/>
                <w:sz w:val="24"/>
                <w:szCs w:val="24"/>
                <w14:ligatures w14:val="none"/>
              </w:rPr>
              <w:fldChar w:fldCharType="end"/>
            </w:r>
          </w:hyperlink>
        </w:p>
        <w:p w14:paraId="50FA1FF7" w14:textId="1AC97B0E"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1" w:history="1">
            <w:r w:rsidRPr="000D42B0">
              <w:rPr>
                <w:rFonts w:ascii="Cambria" w:eastAsia="MS Mincho" w:hAnsi="Cambria" w:cs="Times New Roman"/>
                <w:caps/>
                <w:noProof/>
                <w:color w:val="0000FF"/>
                <w:kern w:val="0"/>
                <w:sz w:val="24"/>
                <w:szCs w:val="24"/>
                <w:u w:val="single"/>
                <w14:ligatures w14:val="none"/>
              </w:rPr>
              <w:t>10.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STOCKING OF SUPPLIES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_Toc528850431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55</w:t>
            </w:r>
            <w:r w:rsidRPr="000D42B0">
              <w:rPr>
                <w:rFonts w:ascii="Cambria" w:eastAsia="MS Mincho" w:hAnsi="Cambria" w:cs="Times New Roman"/>
                <w:caps/>
                <w:noProof/>
                <w:webHidden/>
                <w:kern w:val="0"/>
                <w:sz w:val="24"/>
                <w:szCs w:val="24"/>
                <w14:ligatures w14:val="none"/>
              </w:rPr>
              <w:fldChar w:fldCharType="end"/>
            </w:r>
          </w:hyperlink>
        </w:p>
        <w:p w14:paraId="26A93075" w14:textId="335FE038"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2" w:history="1">
            <w:r w:rsidRPr="000D42B0">
              <w:rPr>
                <w:rFonts w:ascii="Cambria" w:eastAsia="MS Mincho" w:hAnsi="Cambria" w:cs="Times New Roman"/>
                <w:caps/>
                <w:noProof/>
                <w:color w:val="0000FF"/>
                <w:kern w:val="0"/>
                <w:sz w:val="24"/>
                <w:szCs w:val="24"/>
                <w:u w:val="single"/>
                <w14:ligatures w14:val="none"/>
              </w:rPr>
              <w:t>11.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USE OF LIGHTS AND SIRENS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55</w:t>
            </w:r>
            <w:r w:rsidRPr="000D42B0">
              <w:rPr>
                <w:rFonts w:ascii="Cambria" w:eastAsia="MS Mincho" w:hAnsi="Cambria" w:cs="Times New Roman"/>
                <w:caps/>
                <w:noProof/>
                <w:webHidden/>
                <w:kern w:val="0"/>
                <w:sz w:val="24"/>
                <w:szCs w:val="24"/>
                <w14:ligatures w14:val="none"/>
              </w:rPr>
              <w:fldChar w:fldCharType="end"/>
            </w:r>
          </w:hyperlink>
        </w:p>
        <w:p w14:paraId="43B4B74B" w14:textId="5891F824"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3" w:history="1">
            <w:r w:rsidRPr="000D42B0">
              <w:rPr>
                <w:rFonts w:ascii="Cambria" w:eastAsia="MS Mincho" w:hAnsi="Cambria" w:cs="Times New Roman"/>
                <w:caps/>
                <w:noProof/>
                <w:color w:val="0000FF"/>
                <w:kern w:val="0"/>
                <w:sz w:val="24"/>
                <w:szCs w:val="24"/>
                <w:u w:val="single"/>
                <w14:ligatures w14:val="none"/>
              </w:rPr>
              <w:t>12.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STAFFING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55</w:t>
            </w:r>
            <w:r w:rsidRPr="000D42B0">
              <w:rPr>
                <w:rFonts w:ascii="Cambria" w:eastAsia="MS Mincho" w:hAnsi="Cambria" w:cs="Times New Roman"/>
                <w:caps/>
                <w:noProof/>
                <w:webHidden/>
                <w:kern w:val="0"/>
                <w:sz w:val="24"/>
                <w:szCs w:val="24"/>
                <w14:ligatures w14:val="none"/>
              </w:rPr>
              <w:fldChar w:fldCharType="end"/>
            </w:r>
          </w:hyperlink>
        </w:p>
        <w:p w14:paraId="06E89A55" w14:textId="7DC0C987"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4" w:history="1">
            <w:r w:rsidRPr="000D42B0">
              <w:rPr>
                <w:rFonts w:ascii="Cambria" w:eastAsia="MS Mincho" w:hAnsi="Cambria" w:cs="Times New Roman"/>
                <w:caps/>
                <w:noProof/>
                <w:color w:val="0000FF"/>
                <w:kern w:val="0"/>
                <w:sz w:val="24"/>
                <w:szCs w:val="24"/>
                <w:u w:val="single"/>
                <w14:ligatures w14:val="none"/>
              </w:rPr>
              <w:t>13.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CONDUCT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56</w:t>
            </w:r>
            <w:r w:rsidRPr="000D42B0">
              <w:rPr>
                <w:rFonts w:ascii="Cambria" w:eastAsia="MS Mincho" w:hAnsi="Cambria" w:cs="Times New Roman"/>
                <w:caps/>
                <w:noProof/>
                <w:webHidden/>
                <w:kern w:val="0"/>
                <w:sz w:val="24"/>
                <w:szCs w:val="24"/>
                <w14:ligatures w14:val="none"/>
              </w:rPr>
              <w:fldChar w:fldCharType="end"/>
            </w:r>
          </w:hyperlink>
        </w:p>
        <w:p w14:paraId="24755971" w14:textId="6C9683AA"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5" w:history="1">
            <w:r w:rsidRPr="000D42B0">
              <w:rPr>
                <w:rFonts w:ascii="Cambria" w:eastAsia="MS Mincho" w:hAnsi="Cambria" w:cs="Times New Roman"/>
                <w:caps/>
                <w:noProof/>
                <w:color w:val="0000FF"/>
                <w:kern w:val="0"/>
                <w:sz w:val="24"/>
                <w:szCs w:val="24"/>
                <w:u w:val="single"/>
                <w14:ligatures w14:val="none"/>
              </w:rPr>
              <w:t>14.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MECHANICAL FAILURE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56</w:t>
            </w:r>
            <w:r w:rsidRPr="000D42B0">
              <w:rPr>
                <w:rFonts w:ascii="Cambria" w:eastAsia="MS Mincho" w:hAnsi="Cambria" w:cs="Times New Roman"/>
                <w:caps/>
                <w:noProof/>
                <w:webHidden/>
                <w:kern w:val="0"/>
                <w:sz w:val="24"/>
                <w:szCs w:val="24"/>
                <w14:ligatures w14:val="none"/>
              </w:rPr>
              <w:fldChar w:fldCharType="end"/>
            </w:r>
          </w:hyperlink>
        </w:p>
        <w:p w14:paraId="44F4FE1F" w14:textId="4C309D40"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6" w:history="1">
            <w:r w:rsidRPr="000D42B0">
              <w:rPr>
                <w:rFonts w:ascii="Cambria" w:eastAsia="MS Mincho" w:hAnsi="Cambria" w:cs="Times New Roman"/>
                <w:caps/>
                <w:noProof/>
                <w:color w:val="0000FF"/>
                <w:kern w:val="0"/>
                <w:sz w:val="24"/>
                <w:szCs w:val="24"/>
                <w:u w:val="single"/>
                <w14:ligatures w14:val="none"/>
              </w:rPr>
              <w:t>15.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INSPECTION AUTHORITIES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56</w:t>
            </w:r>
            <w:r w:rsidRPr="000D42B0">
              <w:rPr>
                <w:rFonts w:ascii="Cambria" w:eastAsia="MS Mincho" w:hAnsi="Cambria" w:cs="Times New Roman"/>
                <w:caps/>
                <w:noProof/>
                <w:webHidden/>
                <w:kern w:val="0"/>
                <w:sz w:val="24"/>
                <w:szCs w:val="24"/>
                <w14:ligatures w14:val="none"/>
              </w:rPr>
              <w:fldChar w:fldCharType="end"/>
            </w:r>
          </w:hyperlink>
        </w:p>
        <w:p w14:paraId="05C5BC57" w14:textId="1E93473B"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7" w:history="1">
            <w:r w:rsidRPr="000D42B0">
              <w:rPr>
                <w:rFonts w:ascii="Cambria" w:eastAsia="MS Mincho" w:hAnsi="Cambria" w:cs="Times New Roman"/>
                <w:caps/>
                <w:noProof/>
                <w:color w:val="0000FF"/>
                <w:kern w:val="0"/>
                <w:sz w:val="24"/>
                <w:szCs w:val="24"/>
                <w:u w:val="single"/>
                <w14:ligatures w14:val="none"/>
              </w:rPr>
              <w:t>16.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INFECTION CONTROL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56</w:t>
            </w:r>
            <w:r w:rsidRPr="000D42B0">
              <w:rPr>
                <w:rFonts w:ascii="Cambria" w:eastAsia="MS Mincho" w:hAnsi="Cambria" w:cs="Times New Roman"/>
                <w:caps/>
                <w:noProof/>
                <w:webHidden/>
                <w:kern w:val="0"/>
                <w:sz w:val="24"/>
                <w:szCs w:val="24"/>
                <w14:ligatures w14:val="none"/>
              </w:rPr>
              <w:fldChar w:fldCharType="end"/>
            </w:r>
          </w:hyperlink>
        </w:p>
        <w:p w14:paraId="0DD6F740" w14:textId="5C21F8B8"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8" w:history="1">
            <w:r w:rsidRPr="000D42B0">
              <w:rPr>
                <w:rFonts w:ascii="Cambria" w:eastAsia="MS Mincho" w:hAnsi="Cambria" w:cs="Times New Roman"/>
                <w:caps/>
                <w:noProof/>
                <w:color w:val="0000FF"/>
                <w:kern w:val="0"/>
                <w:sz w:val="24"/>
                <w:szCs w:val="24"/>
                <w:u w:val="single"/>
                <w14:ligatures w14:val="none"/>
              </w:rPr>
              <w:t>17.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COMPLIANCE WITH STATEWIDE TREATMENT PROTOCOLS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_Toc528850438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58</w:t>
            </w:r>
            <w:r w:rsidRPr="000D42B0">
              <w:rPr>
                <w:rFonts w:ascii="Cambria" w:eastAsia="MS Mincho" w:hAnsi="Cambria" w:cs="Times New Roman"/>
                <w:caps/>
                <w:noProof/>
                <w:webHidden/>
                <w:kern w:val="0"/>
                <w:sz w:val="24"/>
                <w:szCs w:val="24"/>
                <w14:ligatures w14:val="none"/>
              </w:rPr>
              <w:fldChar w:fldCharType="end"/>
            </w:r>
          </w:hyperlink>
        </w:p>
        <w:p w14:paraId="0AD81B15" w14:textId="6B0F65D7"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39" w:history="1">
            <w:r w:rsidRPr="000D42B0">
              <w:rPr>
                <w:rFonts w:ascii="Cambria" w:eastAsia="MS Mincho" w:hAnsi="Cambria" w:cs="Times New Roman"/>
                <w:caps/>
                <w:noProof/>
                <w:color w:val="0000FF"/>
                <w:kern w:val="0"/>
                <w:sz w:val="24"/>
                <w:szCs w:val="24"/>
                <w:u w:val="single"/>
                <w14:ligatures w14:val="none"/>
              </w:rPr>
              <w:t>18.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Training and skill competency assurance of EMS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_Toc528850439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58</w:t>
            </w:r>
            <w:r w:rsidRPr="000D42B0">
              <w:rPr>
                <w:rFonts w:ascii="Cambria" w:eastAsia="MS Mincho" w:hAnsi="Cambria" w:cs="Times New Roman"/>
                <w:caps/>
                <w:noProof/>
                <w:webHidden/>
                <w:kern w:val="0"/>
                <w:sz w:val="24"/>
                <w:szCs w:val="24"/>
                <w14:ligatures w14:val="none"/>
              </w:rPr>
              <w:fldChar w:fldCharType="end"/>
            </w:r>
          </w:hyperlink>
        </w:p>
        <w:p w14:paraId="1F93BD63" w14:textId="756C90D3"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0" w:history="1">
            <w:r w:rsidRPr="000D42B0">
              <w:rPr>
                <w:rFonts w:ascii="Cambria" w:eastAsia="MS Mincho" w:hAnsi="Cambria" w:cs="Times New Roman"/>
                <w:caps/>
                <w:noProof/>
                <w:color w:val="0000FF"/>
                <w:kern w:val="0"/>
                <w:sz w:val="24"/>
                <w:szCs w:val="24"/>
                <w:u w:val="single"/>
                <w14:ligatures w14:val="none"/>
              </w:rPr>
              <w:t>19.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RIGHTS OF PATIENTS WHO ARE MINORS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_Toc528850440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58</w:t>
            </w:r>
            <w:r w:rsidRPr="000D42B0">
              <w:rPr>
                <w:rFonts w:ascii="Cambria" w:eastAsia="MS Mincho" w:hAnsi="Cambria" w:cs="Times New Roman"/>
                <w:caps/>
                <w:noProof/>
                <w:webHidden/>
                <w:kern w:val="0"/>
                <w:sz w:val="24"/>
                <w:szCs w:val="24"/>
                <w14:ligatures w14:val="none"/>
              </w:rPr>
              <w:fldChar w:fldCharType="end"/>
            </w:r>
          </w:hyperlink>
        </w:p>
        <w:p w14:paraId="01D540C2" w14:textId="6089CEB8"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1" w:history="1">
            <w:r w:rsidRPr="000D42B0">
              <w:rPr>
                <w:rFonts w:ascii="Cambria" w:eastAsia="MS Mincho" w:hAnsi="Cambria" w:cs="Times New Roman"/>
                <w:caps/>
                <w:noProof/>
                <w:color w:val="0000FF"/>
                <w:kern w:val="0"/>
                <w:sz w:val="24"/>
                <w:szCs w:val="24"/>
                <w:u w:val="single"/>
                <w14:ligatures w14:val="none"/>
              </w:rPr>
              <w:t>20.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MANDATED REPORTING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_Toc528850441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59</w:t>
            </w:r>
            <w:r w:rsidRPr="000D42B0">
              <w:rPr>
                <w:rFonts w:ascii="Cambria" w:eastAsia="MS Mincho" w:hAnsi="Cambria" w:cs="Times New Roman"/>
                <w:caps/>
                <w:noProof/>
                <w:webHidden/>
                <w:kern w:val="0"/>
                <w:sz w:val="24"/>
                <w:szCs w:val="24"/>
                <w14:ligatures w14:val="none"/>
              </w:rPr>
              <w:fldChar w:fldCharType="end"/>
            </w:r>
          </w:hyperlink>
        </w:p>
        <w:p w14:paraId="6D21F205" w14:textId="34972034"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2" w:history="1">
            <w:r w:rsidRPr="000D42B0">
              <w:rPr>
                <w:rFonts w:ascii="Cambria" w:eastAsia="MS Mincho" w:hAnsi="Cambria" w:cs="Times New Roman"/>
                <w:caps/>
                <w:noProof/>
                <w:color w:val="0000FF"/>
                <w:kern w:val="0"/>
                <w:sz w:val="24"/>
                <w:szCs w:val="24"/>
                <w:u w:val="single"/>
                <w14:ligatures w14:val="none"/>
              </w:rPr>
              <w:t>21.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PATIENT RESTRAINTS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59</w:t>
            </w:r>
            <w:r w:rsidRPr="000D42B0">
              <w:rPr>
                <w:rFonts w:ascii="Cambria" w:eastAsia="MS Mincho" w:hAnsi="Cambria" w:cs="Times New Roman"/>
                <w:caps/>
                <w:noProof/>
                <w:webHidden/>
                <w:kern w:val="0"/>
                <w:sz w:val="24"/>
                <w:szCs w:val="24"/>
                <w14:ligatures w14:val="none"/>
              </w:rPr>
              <w:fldChar w:fldCharType="end"/>
            </w:r>
          </w:hyperlink>
        </w:p>
        <w:p w14:paraId="4A4E95B7" w14:textId="3E2078ED"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3" w:history="1">
            <w:r w:rsidRPr="000D42B0">
              <w:rPr>
                <w:rFonts w:ascii="Cambria" w:eastAsia="MS Mincho" w:hAnsi="Cambria" w:cs="Times New Roman"/>
                <w:caps/>
                <w:noProof/>
                <w:color w:val="0000FF"/>
                <w:kern w:val="0"/>
                <w:sz w:val="24"/>
                <w:szCs w:val="24"/>
                <w:u w:val="single"/>
                <w14:ligatures w14:val="none"/>
              </w:rPr>
              <w:t>22.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SCHEDULING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59</w:t>
            </w:r>
            <w:r w:rsidRPr="000D42B0">
              <w:rPr>
                <w:rFonts w:ascii="Cambria" w:eastAsia="MS Mincho" w:hAnsi="Cambria" w:cs="Times New Roman"/>
                <w:caps/>
                <w:noProof/>
                <w:webHidden/>
                <w:kern w:val="0"/>
                <w:sz w:val="24"/>
                <w:szCs w:val="24"/>
                <w14:ligatures w14:val="none"/>
              </w:rPr>
              <w:fldChar w:fldCharType="end"/>
            </w:r>
          </w:hyperlink>
        </w:p>
        <w:p w14:paraId="43D26D9D" w14:textId="71F4665D"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4" w:history="1">
            <w:r w:rsidRPr="000D42B0">
              <w:rPr>
                <w:rFonts w:ascii="Cambria" w:eastAsia="MS Mincho" w:hAnsi="Cambria" w:cs="Times New Roman"/>
                <w:caps/>
                <w:noProof/>
                <w:color w:val="0000FF"/>
                <w:kern w:val="0"/>
                <w:sz w:val="24"/>
                <w:szCs w:val="24"/>
                <w:u w:val="single"/>
                <w14:ligatures w14:val="none"/>
              </w:rPr>
              <w:t>23.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ON CALL RESPONSIBILITIES; RESPONDING TO CALLS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60</w:t>
            </w:r>
            <w:r w:rsidRPr="000D42B0">
              <w:rPr>
                <w:rFonts w:ascii="Cambria" w:eastAsia="MS Mincho" w:hAnsi="Cambria" w:cs="Times New Roman"/>
                <w:caps/>
                <w:noProof/>
                <w:webHidden/>
                <w:kern w:val="0"/>
                <w:sz w:val="24"/>
                <w:szCs w:val="24"/>
                <w14:ligatures w14:val="none"/>
              </w:rPr>
              <w:fldChar w:fldCharType="end"/>
            </w:r>
          </w:hyperlink>
        </w:p>
        <w:p w14:paraId="7AC3FB98" w14:textId="762BDEB4"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5" w:history="1">
            <w:r w:rsidRPr="000D42B0">
              <w:rPr>
                <w:rFonts w:ascii="Cambria" w:eastAsia="MS Mincho" w:hAnsi="Cambria" w:cs="Times New Roman"/>
                <w:caps/>
                <w:noProof/>
                <w:color w:val="0000FF"/>
                <w:kern w:val="0"/>
                <w:sz w:val="24"/>
                <w:szCs w:val="24"/>
                <w:u w:val="single"/>
                <w14:ligatures w14:val="none"/>
              </w:rPr>
              <w:t>24.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RESPONDING DIRECT TO THE SCENE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61</w:t>
            </w:r>
            <w:r w:rsidRPr="000D42B0">
              <w:rPr>
                <w:rFonts w:ascii="Cambria" w:eastAsia="MS Mincho" w:hAnsi="Cambria" w:cs="Times New Roman"/>
                <w:caps/>
                <w:noProof/>
                <w:webHidden/>
                <w:kern w:val="0"/>
                <w:sz w:val="24"/>
                <w:szCs w:val="24"/>
                <w14:ligatures w14:val="none"/>
              </w:rPr>
              <w:fldChar w:fldCharType="end"/>
            </w:r>
          </w:hyperlink>
        </w:p>
        <w:p w14:paraId="4B97F512" w14:textId="3646ACC3"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6" w:history="1">
            <w:r w:rsidRPr="000D42B0">
              <w:rPr>
                <w:rFonts w:ascii="Cambria" w:eastAsia="MS Mincho" w:hAnsi="Cambria" w:cs="Times New Roman"/>
                <w:caps/>
                <w:noProof/>
                <w:color w:val="0000FF"/>
                <w:kern w:val="0"/>
                <w:sz w:val="24"/>
                <w:szCs w:val="24"/>
                <w:u w:val="single"/>
                <w14:ligatures w14:val="none"/>
              </w:rPr>
              <w:t>25.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Crew Member Responsibilities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61</w:t>
            </w:r>
            <w:r w:rsidRPr="000D42B0">
              <w:rPr>
                <w:rFonts w:ascii="Cambria" w:eastAsia="MS Mincho" w:hAnsi="Cambria" w:cs="Times New Roman"/>
                <w:caps/>
                <w:noProof/>
                <w:webHidden/>
                <w:kern w:val="0"/>
                <w:sz w:val="24"/>
                <w:szCs w:val="24"/>
                <w14:ligatures w14:val="none"/>
              </w:rPr>
              <w:fldChar w:fldCharType="end"/>
            </w:r>
          </w:hyperlink>
        </w:p>
        <w:p w14:paraId="1FA1A150" w14:textId="533EC14B"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7" w:history="1">
            <w:r w:rsidRPr="000D42B0">
              <w:rPr>
                <w:rFonts w:ascii="Cambria" w:eastAsia="MS Mincho" w:hAnsi="Cambria" w:cs="Times New Roman"/>
                <w:caps/>
                <w:noProof/>
                <w:color w:val="0000FF"/>
                <w:kern w:val="0"/>
                <w:sz w:val="24"/>
                <w:szCs w:val="24"/>
                <w:u w:val="single"/>
                <w14:ligatures w14:val="none"/>
              </w:rPr>
              <w:t>26.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Returning To Service and completion of record keeping Following A Call</w:t>
            </w:r>
            <w:r w:rsidRPr="000D42B0">
              <w:rPr>
                <w:rFonts w:ascii="Cambria" w:eastAsia="MS Mincho" w:hAnsi="Cambria" w:cs="Times New Roman"/>
                <w:caps/>
                <w:noProof/>
                <w:webHidden/>
                <w:kern w:val="0"/>
                <w:sz w:val="24"/>
                <w:szCs w:val="24"/>
                <w14:ligatures w14:val="none"/>
              </w:rPr>
              <w:t>...…………………………………………………………………………………………………………………………</w:t>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62</w:t>
            </w:r>
            <w:r w:rsidRPr="000D42B0">
              <w:rPr>
                <w:rFonts w:ascii="Cambria" w:eastAsia="MS Mincho" w:hAnsi="Cambria" w:cs="Times New Roman"/>
                <w:caps/>
                <w:noProof/>
                <w:webHidden/>
                <w:kern w:val="0"/>
                <w:sz w:val="24"/>
                <w:szCs w:val="24"/>
                <w14:ligatures w14:val="none"/>
              </w:rPr>
              <w:fldChar w:fldCharType="end"/>
            </w:r>
          </w:hyperlink>
        </w:p>
        <w:p w14:paraId="16B63183" w14:textId="355EE8C7"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48" w:history="1">
            <w:r w:rsidRPr="000D42B0">
              <w:rPr>
                <w:rFonts w:ascii="Cambria" w:eastAsia="MS Mincho" w:hAnsi="Cambria" w:cs="Times New Roman"/>
                <w:caps/>
                <w:noProof/>
                <w:color w:val="0000FF"/>
                <w:kern w:val="0"/>
                <w:sz w:val="24"/>
                <w:szCs w:val="24"/>
                <w:u w:val="single"/>
                <w14:ligatures w14:val="none"/>
              </w:rPr>
              <w:t>27.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DOVER EMT CLASSIFICATIONS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_Toc528850448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62</w:t>
            </w:r>
            <w:r w:rsidRPr="000D42B0">
              <w:rPr>
                <w:rFonts w:ascii="Cambria" w:eastAsia="MS Mincho" w:hAnsi="Cambria" w:cs="Times New Roman"/>
                <w:caps/>
                <w:noProof/>
                <w:webHidden/>
                <w:kern w:val="0"/>
                <w:sz w:val="24"/>
                <w:szCs w:val="24"/>
                <w14:ligatures w14:val="none"/>
              </w:rPr>
              <w:fldChar w:fldCharType="end"/>
            </w:r>
          </w:hyperlink>
        </w:p>
        <w:p w14:paraId="669631F3" w14:textId="5F4E34E0"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50" w:history="1">
            <w:r w:rsidRPr="000D42B0">
              <w:rPr>
                <w:rFonts w:ascii="Cambria" w:eastAsia="MS Mincho" w:hAnsi="Cambria" w:cs="Times New Roman"/>
                <w:caps/>
                <w:noProof/>
                <w:color w:val="0000FF"/>
                <w:kern w:val="0"/>
                <w:sz w:val="24"/>
                <w:szCs w:val="24"/>
                <w:u w:val="single"/>
                <w14:ligatures w14:val="none"/>
              </w:rPr>
              <w:t>28.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TRANSPORT OF DECEASED</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_Toc528850450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63</w:t>
            </w:r>
            <w:r w:rsidRPr="000D42B0">
              <w:rPr>
                <w:rFonts w:ascii="Cambria" w:eastAsia="MS Mincho" w:hAnsi="Cambria" w:cs="Times New Roman"/>
                <w:caps/>
                <w:noProof/>
                <w:webHidden/>
                <w:kern w:val="0"/>
                <w:sz w:val="24"/>
                <w:szCs w:val="24"/>
                <w14:ligatures w14:val="none"/>
              </w:rPr>
              <w:fldChar w:fldCharType="end"/>
            </w:r>
          </w:hyperlink>
        </w:p>
        <w:p w14:paraId="2B071C6F" w14:textId="3F89F585"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51" w:history="1">
            <w:r w:rsidRPr="000D42B0">
              <w:rPr>
                <w:rFonts w:ascii="Cambria" w:eastAsia="MS Mincho" w:hAnsi="Cambria" w:cs="Times New Roman"/>
                <w:caps/>
                <w:noProof/>
                <w:color w:val="0000FF"/>
                <w:kern w:val="0"/>
                <w:sz w:val="24"/>
                <w:szCs w:val="24"/>
                <w:u w:val="single"/>
                <w14:ligatures w14:val="none"/>
              </w:rPr>
              <w:t>29.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MAINTENANCE OF MEDICAL &amp; BIOMEDICAL EQUIPMENT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_Toc528850451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63</w:t>
            </w:r>
            <w:r w:rsidRPr="000D42B0">
              <w:rPr>
                <w:rFonts w:ascii="Cambria" w:eastAsia="MS Mincho" w:hAnsi="Cambria" w:cs="Times New Roman"/>
                <w:caps/>
                <w:noProof/>
                <w:webHidden/>
                <w:kern w:val="0"/>
                <w:sz w:val="24"/>
                <w:szCs w:val="24"/>
                <w14:ligatures w14:val="none"/>
              </w:rPr>
              <w:fldChar w:fldCharType="end"/>
            </w:r>
          </w:hyperlink>
        </w:p>
        <w:p w14:paraId="4ADA8A0B" w14:textId="58FB1670"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52" w:history="1">
            <w:r w:rsidRPr="000D42B0">
              <w:rPr>
                <w:rFonts w:ascii="Cambria" w:eastAsia="MS Mincho" w:hAnsi="Cambria" w:cs="Times New Roman"/>
                <w:caps/>
                <w:noProof/>
                <w:color w:val="0000FF"/>
                <w:kern w:val="0"/>
                <w:sz w:val="24"/>
                <w:szCs w:val="24"/>
                <w:u w:val="single"/>
                <w14:ligatures w14:val="none"/>
              </w:rPr>
              <w:t>30.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CARE, INSPECTION, STORAGE &amp; CONTROL OF MEDICATIONS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64</w:t>
            </w:r>
            <w:r w:rsidRPr="000D42B0">
              <w:rPr>
                <w:rFonts w:ascii="Cambria" w:eastAsia="MS Mincho" w:hAnsi="Cambria" w:cs="Times New Roman"/>
                <w:caps/>
                <w:noProof/>
                <w:webHidden/>
                <w:kern w:val="0"/>
                <w:sz w:val="24"/>
                <w:szCs w:val="24"/>
                <w14:ligatures w14:val="none"/>
              </w:rPr>
              <w:fldChar w:fldCharType="end"/>
            </w:r>
          </w:hyperlink>
        </w:p>
        <w:p w14:paraId="3CEE98EB" w14:textId="04BFE546"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53" w:history="1">
            <w:r w:rsidRPr="000D42B0">
              <w:rPr>
                <w:rFonts w:ascii="Cambria" w:eastAsia="MS Mincho" w:hAnsi="Cambria" w:cs="Times New Roman"/>
                <w:caps/>
                <w:noProof/>
                <w:color w:val="0000FF"/>
                <w:kern w:val="0"/>
                <w:sz w:val="24"/>
                <w:szCs w:val="24"/>
                <w:u w:val="single"/>
                <w14:ligatures w14:val="none"/>
              </w:rPr>
              <w:t>31.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QUALITY ASSURANCE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64</w:t>
            </w:r>
            <w:r w:rsidRPr="000D42B0">
              <w:rPr>
                <w:rFonts w:ascii="Cambria" w:eastAsia="MS Mincho" w:hAnsi="Cambria" w:cs="Times New Roman"/>
                <w:caps/>
                <w:noProof/>
                <w:webHidden/>
                <w:kern w:val="0"/>
                <w:sz w:val="24"/>
                <w:szCs w:val="24"/>
                <w14:ligatures w14:val="none"/>
              </w:rPr>
              <w:fldChar w:fldCharType="end"/>
            </w:r>
          </w:hyperlink>
        </w:p>
        <w:p w14:paraId="286D4FCE" w14:textId="26C26415"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54" w:history="1">
            <w:r w:rsidRPr="000D42B0">
              <w:rPr>
                <w:rFonts w:ascii="Cambria" w:eastAsia="MS Mincho" w:hAnsi="Cambria" w:cs="Times New Roman"/>
                <w:caps/>
                <w:noProof/>
                <w:color w:val="0000FF"/>
                <w:kern w:val="0"/>
                <w:sz w:val="24"/>
                <w:szCs w:val="24"/>
                <w:u w:val="single"/>
                <w14:ligatures w14:val="none"/>
              </w:rPr>
              <w:t>32.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Red Light Permits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65</w:t>
            </w:r>
            <w:r w:rsidRPr="000D42B0">
              <w:rPr>
                <w:rFonts w:ascii="Cambria" w:eastAsia="MS Mincho" w:hAnsi="Cambria" w:cs="Times New Roman"/>
                <w:caps/>
                <w:noProof/>
                <w:webHidden/>
                <w:kern w:val="0"/>
                <w:sz w:val="24"/>
                <w:szCs w:val="24"/>
                <w14:ligatures w14:val="none"/>
              </w:rPr>
              <w:fldChar w:fldCharType="end"/>
            </w:r>
          </w:hyperlink>
        </w:p>
        <w:p w14:paraId="049B62EA" w14:textId="5C236C73"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55" w:history="1">
            <w:r w:rsidRPr="000D42B0">
              <w:rPr>
                <w:rFonts w:ascii="Cambria" w:eastAsia="MS Mincho" w:hAnsi="Cambria" w:cs="Times New Roman"/>
                <w:caps/>
                <w:noProof/>
                <w:color w:val="0000FF"/>
                <w:kern w:val="0"/>
                <w:sz w:val="24"/>
                <w:szCs w:val="24"/>
                <w:u w:val="single"/>
                <w14:ligatures w14:val="none"/>
              </w:rPr>
              <w:t>33.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DRESS CODE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65</w:t>
            </w:r>
            <w:r w:rsidRPr="000D42B0">
              <w:rPr>
                <w:rFonts w:ascii="Cambria" w:eastAsia="MS Mincho" w:hAnsi="Cambria" w:cs="Times New Roman"/>
                <w:caps/>
                <w:noProof/>
                <w:webHidden/>
                <w:kern w:val="0"/>
                <w:sz w:val="24"/>
                <w:szCs w:val="24"/>
                <w14:ligatures w14:val="none"/>
              </w:rPr>
              <w:fldChar w:fldCharType="end"/>
            </w:r>
          </w:hyperlink>
        </w:p>
        <w:p w14:paraId="582E4CA6" w14:textId="7F2C0706" w:rsidR="000D42B0" w:rsidRPr="000D42B0" w:rsidRDefault="000D42B0" w:rsidP="000D42B0">
          <w:pPr>
            <w:tabs>
              <w:tab w:val="left" w:pos="660"/>
              <w:tab w:val="right" w:leader="dot" w:pos="9260"/>
            </w:tabs>
            <w:spacing w:after="100"/>
            <w:rPr>
              <w:rFonts w:ascii="Cambria" w:eastAsia="MS Mincho" w:hAnsi="Cambria" w:cs="Times New Roman"/>
              <w:caps/>
              <w:noProof/>
              <w:kern w:val="0"/>
              <w14:ligatures w14:val="none"/>
            </w:rPr>
          </w:pPr>
          <w:hyperlink w:anchor="_Toc528850456" w:history="1">
            <w:r w:rsidRPr="000D42B0">
              <w:rPr>
                <w:rFonts w:ascii="Cambria" w:eastAsia="MS Mincho" w:hAnsi="Cambria" w:cs="Times New Roman"/>
                <w:caps/>
                <w:noProof/>
                <w:color w:val="0000FF"/>
                <w:kern w:val="0"/>
                <w:sz w:val="24"/>
                <w:szCs w:val="24"/>
                <w:u w:val="single"/>
                <w14:ligatures w14:val="none"/>
              </w:rPr>
              <w:t>34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CONFIDENTIALITY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65</w:t>
            </w:r>
            <w:r w:rsidRPr="000D42B0">
              <w:rPr>
                <w:rFonts w:ascii="Cambria" w:eastAsia="MS Mincho" w:hAnsi="Cambria" w:cs="Times New Roman"/>
                <w:caps/>
                <w:noProof/>
                <w:webHidden/>
                <w:kern w:val="0"/>
                <w:sz w:val="24"/>
                <w:szCs w:val="24"/>
                <w14:ligatures w14:val="none"/>
              </w:rPr>
              <w:fldChar w:fldCharType="end"/>
            </w:r>
          </w:hyperlink>
        </w:p>
        <w:p w14:paraId="033F6B81" w14:textId="11E07B99" w:rsidR="000D42B0" w:rsidRPr="000D42B0" w:rsidRDefault="000D42B0" w:rsidP="000D42B0">
          <w:pPr>
            <w:tabs>
              <w:tab w:val="left" w:pos="660"/>
              <w:tab w:val="right" w:leader="dot" w:pos="9260"/>
            </w:tabs>
            <w:spacing w:after="100"/>
            <w:rPr>
              <w:rFonts w:ascii="Cambria" w:eastAsia="MS Mincho" w:hAnsi="Cambria" w:cs="Times New Roman"/>
              <w:caps/>
              <w:noProof/>
              <w:kern w:val="0"/>
              <w:sz w:val="24"/>
              <w:szCs w:val="24"/>
              <w14:ligatures w14:val="none"/>
            </w:rPr>
          </w:pPr>
          <w:hyperlink w:anchor="_Toc528850457" w:history="1">
            <w:r w:rsidRPr="000D42B0">
              <w:rPr>
                <w:rFonts w:ascii="Cambria" w:eastAsia="MS Mincho" w:hAnsi="Cambria" w:cs="Times New Roman"/>
                <w:caps/>
                <w:noProof/>
                <w:color w:val="0000FF"/>
                <w:kern w:val="0"/>
                <w:sz w:val="24"/>
                <w:szCs w:val="24"/>
                <w:u w:val="single"/>
                <w14:ligatures w14:val="none"/>
              </w:rPr>
              <w:t>35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SEATBELTS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65</w:t>
            </w:r>
            <w:r w:rsidRPr="000D42B0">
              <w:rPr>
                <w:rFonts w:ascii="Cambria" w:eastAsia="MS Mincho" w:hAnsi="Cambria" w:cs="Times New Roman"/>
                <w:caps/>
                <w:noProof/>
                <w:webHidden/>
                <w:kern w:val="0"/>
                <w:sz w:val="24"/>
                <w:szCs w:val="24"/>
                <w14:ligatures w14:val="none"/>
              </w:rPr>
              <w:fldChar w:fldCharType="end"/>
            </w:r>
          </w:hyperlink>
        </w:p>
        <w:p w14:paraId="330BD642" w14:textId="77777777" w:rsidR="000D42B0" w:rsidRPr="000D42B0" w:rsidRDefault="000D42B0" w:rsidP="000D42B0">
          <w:pPr>
            <w:rPr>
              <w:rFonts w:ascii="Cambria" w:eastAsia="MS Mincho" w:hAnsi="Cambria" w:cs="Times New Roman"/>
              <w:noProof/>
              <w:kern w:val="0"/>
              <w:sz w:val="24"/>
              <w:szCs w:val="24"/>
              <w14:ligatures w14:val="none"/>
            </w:rPr>
          </w:pPr>
          <w:r w:rsidRPr="000D42B0">
            <w:rPr>
              <w:rFonts w:ascii="Cambria" w:eastAsia="MS Mincho" w:hAnsi="Cambria" w:cs="Times New Roman"/>
              <w:noProof/>
              <w:kern w:val="0"/>
              <w:sz w:val="24"/>
              <w:szCs w:val="24"/>
              <w14:ligatures w14:val="none"/>
            </w:rPr>
            <w:t>36.       OPERATION OF DEPARTMENT VEHICLES………………………………………………………….17</w:t>
          </w:r>
        </w:p>
        <w:p w14:paraId="682763C4" w14:textId="77777777" w:rsidR="000D42B0" w:rsidRPr="000D42B0" w:rsidRDefault="000D42B0" w:rsidP="000D42B0">
          <w:pPr>
            <w:rPr>
              <w:rFonts w:ascii="Cambria" w:eastAsia="MS Mincho" w:hAnsi="Cambria" w:cs="Times New Roman"/>
              <w:noProof/>
              <w:kern w:val="0"/>
              <w:sz w:val="24"/>
              <w:szCs w:val="24"/>
              <w14:ligatures w14:val="none"/>
            </w:rPr>
          </w:pPr>
        </w:p>
        <w:p w14:paraId="4A2B331D" w14:textId="4A43BDA1" w:rsidR="000D42B0" w:rsidRPr="000D42B0" w:rsidRDefault="000D42B0" w:rsidP="000D42B0">
          <w:pPr>
            <w:tabs>
              <w:tab w:val="left" w:pos="660"/>
              <w:tab w:val="right" w:leader="dot" w:pos="9260"/>
            </w:tabs>
            <w:spacing w:after="100"/>
            <w:rPr>
              <w:rFonts w:ascii="Cambria" w:eastAsia="MS Mincho" w:hAnsi="Cambria" w:cs="Times New Roman"/>
              <w:caps/>
              <w:noProof/>
              <w:kern w:val="0"/>
              <w:sz w:val="24"/>
              <w:szCs w:val="24"/>
              <w14:ligatures w14:val="none"/>
            </w:rPr>
          </w:pPr>
          <w:hyperlink w:anchor="_Toc528850459" w:history="1">
            <w:r w:rsidRPr="000D42B0">
              <w:rPr>
                <w:rFonts w:ascii="Cambria" w:eastAsia="MS Mincho" w:hAnsi="Cambria" w:cs="Times New Roman"/>
                <w:caps/>
                <w:noProof/>
                <w:color w:val="0000FF"/>
                <w:kern w:val="0"/>
                <w:sz w:val="24"/>
                <w:szCs w:val="24"/>
                <w:u w:val="single"/>
                <w14:ligatures w14:val="none"/>
              </w:rPr>
              <w:t>37.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ADDITIONAL AMBULANCE POLICIES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_Toc528850459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007E7BBE">
              <w:rPr>
                <w:rFonts w:ascii="Cambria" w:eastAsia="MS Mincho" w:hAnsi="Cambria" w:cs="Times New Roman"/>
                <w:caps/>
                <w:noProof/>
                <w:webHidden/>
                <w:kern w:val="0"/>
                <w:sz w:val="24"/>
                <w:szCs w:val="24"/>
                <w14:ligatures w14:val="none"/>
              </w:rPr>
              <w:t>67</w:t>
            </w:r>
            <w:r w:rsidRPr="000D42B0">
              <w:rPr>
                <w:rFonts w:ascii="Cambria" w:eastAsia="MS Mincho" w:hAnsi="Cambria" w:cs="Times New Roman"/>
                <w:caps/>
                <w:noProof/>
                <w:webHidden/>
                <w:kern w:val="0"/>
                <w:sz w:val="24"/>
                <w:szCs w:val="24"/>
                <w14:ligatures w14:val="none"/>
              </w:rPr>
              <w:fldChar w:fldCharType="end"/>
            </w:r>
          </w:hyperlink>
        </w:p>
        <w:p w14:paraId="7654C25D" w14:textId="77777777" w:rsidR="000D42B0" w:rsidRPr="000D42B0" w:rsidRDefault="000D42B0" w:rsidP="000D42B0">
          <w:pPr>
            <w:rPr>
              <w:rFonts w:ascii="Cambria" w:eastAsia="MS Mincho" w:hAnsi="Cambria" w:cs="Times New Roman"/>
              <w:noProof/>
              <w:kern w:val="0"/>
              <w:sz w:val="24"/>
              <w:szCs w:val="24"/>
              <w14:ligatures w14:val="none"/>
            </w:rPr>
          </w:pPr>
          <w:r w:rsidRPr="000D42B0">
            <w:rPr>
              <w:rFonts w:ascii="Cambria" w:eastAsia="MS Mincho" w:hAnsi="Cambria" w:cs="Times New Roman"/>
              <w:noProof/>
              <w:kern w:val="0"/>
              <w:sz w:val="24"/>
              <w:szCs w:val="24"/>
              <w14:ligatures w14:val="none"/>
            </w:rPr>
            <w:t>38.      AMBULANCE DEPARTMENT DISCIPLINE……………………………………………………….…...18</w:t>
          </w:r>
        </w:p>
        <w:p w14:paraId="2CB15A07" w14:textId="77777777" w:rsidR="000D42B0" w:rsidRPr="000D42B0" w:rsidRDefault="000D42B0" w:rsidP="000D42B0">
          <w:pPr>
            <w:rPr>
              <w:rFonts w:ascii="Cambria" w:eastAsia="MS Mincho" w:hAnsi="Cambria" w:cs="Times New Roman"/>
              <w:noProof/>
              <w:kern w:val="0"/>
              <w:sz w:val="24"/>
              <w:szCs w:val="24"/>
              <w14:ligatures w14:val="none"/>
            </w:rPr>
          </w:pPr>
        </w:p>
        <w:p w14:paraId="2AD79C48" w14:textId="77777777" w:rsidR="000D42B0" w:rsidRPr="000D42B0" w:rsidRDefault="000D42B0" w:rsidP="000D42B0">
          <w:pPr>
            <w:rPr>
              <w:rFonts w:ascii="Cambria" w:eastAsia="MS Mincho" w:hAnsi="Cambria" w:cs="Times New Roman"/>
              <w:noProof/>
              <w:kern w:val="0"/>
              <w:sz w:val="24"/>
              <w:szCs w:val="24"/>
              <w14:ligatures w14:val="none"/>
            </w:rPr>
          </w:pPr>
          <w:r w:rsidRPr="000D42B0">
            <w:rPr>
              <w:rFonts w:ascii="Cambria" w:eastAsia="MS Mincho" w:hAnsi="Cambria" w:cs="Times New Roman"/>
              <w:noProof/>
              <w:kern w:val="0"/>
              <w:sz w:val="24"/>
              <w:szCs w:val="24"/>
              <w14:ligatures w14:val="none"/>
            </w:rPr>
            <w:t>39.      AMBULANCE POLICY ACKNOWLEDGMENT ………………………………………………………..18</w:t>
          </w:r>
        </w:p>
        <w:p w14:paraId="2C93328D" w14:textId="77777777" w:rsidR="000D42B0" w:rsidRPr="000D42B0" w:rsidRDefault="000D42B0" w:rsidP="000D42B0">
          <w:pPr>
            <w:rPr>
              <w:rFonts w:ascii="Cambria" w:eastAsia="MS Mincho" w:hAnsi="Cambria" w:cs="Times New Roman"/>
              <w:noProof/>
              <w:kern w:val="0"/>
              <w:sz w:val="24"/>
              <w:szCs w:val="24"/>
              <w14:ligatures w14:val="none"/>
            </w:rPr>
          </w:pPr>
        </w:p>
        <w:p w14:paraId="26070E23" w14:textId="77777777" w:rsidR="000D42B0" w:rsidRPr="000D42B0" w:rsidRDefault="000D42B0" w:rsidP="000D42B0">
          <w:pPr>
            <w:rPr>
              <w:rFonts w:ascii="Cambria" w:eastAsia="MS Mincho" w:hAnsi="Cambria" w:cs="Times New Roman"/>
              <w:kern w:val="0"/>
              <w:sz w:val="24"/>
              <w:szCs w:val="24"/>
              <w14:ligatures w14:val="none"/>
            </w:rPr>
          </w:pPr>
          <w:r w:rsidRPr="000D42B0">
            <w:rPr>
              <w:rFonts w:ascii="Cambria" w:eastAsia="MS Mincho" w:hAnsi="Cambria" w:cs="Times New Roman"/>
              <w:noProof/>
              <w:kern w:val="0"/>
              <w:sz w:val="24"/>
              <w:szCs w:val="24"/>
              <w14:ligatures w14:val="none"/>
            </w:rPr>
            <w:t xml:space="preserve">40.      </w:t>
          </w:r>
          <w:r w:rsidRPr="000D42B0">
            <w:rPr>
              <w:rFonts w:ascii="Cambria" w:eastAsia="MS Mincho" w:hAnsi="Cambria" w:cs="Times New Roman"/>
              <w:kern w:val="0"/>
              <w:sz w:val="24"/>
              <w:szCs w:val="24"/>
              <w14:ligatures w14:val="none"/>
            </w:rPr>
            <w:t>SANITARY CONDITIONS …………………………………………………………………………………….19</w:t>
          </w:r>
        </w:p>
        <w:p w14:paraId="77B6100E" w14:textId="77777777" w:rsidR="000D42B0" w:rsidRPr="000D42B0" w:rsidRDefault="000D42B0" w:rsidP="000D42B0">
          <w:pPr>
            <w:rPr>
              <w:rFonts w:ascii="Cambria" w:eastAsia="MS Mincho" w:hAnsi="Cambria" w:cs="Times New Roman"/>
              <w:kern w:val="0"/>
              <w:sz w:val="24"/>
              <w:szCs w:val="24"/>
              <w14:ligatures w14:val="none"/>
            </w:rPr>
          </w:pPr>
        </w:p>
        <w:p w14:paraId="1E92E3E5" w14:textId="77777777" w:rsidR="000D42B0" w:rsidRPr="000D42B0" w:rsidRDefault="000D42B0" w:rsidP="000D42B0">
          <w:pPr>
            <w:rPr>
              <w:rFonts w:ascii="Cambria" w:eastAsia="MS Mincho" w:hAnsi="Cambria" w:cs="Times New Roman"/>
              <w:kern w:val="0"/>
              <w:sz w:val="24"/>
              <w:szCs w:val="24"/>
              <w14:ligatures w14:val="none"/>
            </w:rPr>
          </w:pPr>
          <w:r w:rsidRPr="000D42B0">
            <w:rPr>
              <w:rFonts w:ascii="Cambria" w:eastAsia="MS Mincho" w:hAnsi="Cambria" w:cs="Times New Roman"/>
              <w:kern w:val="0"/>
              <w:sz w:val="24"/>
              <w:szCs w:val="24"/>
              <w14:ligatures w14:val="none"/>
            </w:rPr>
            <w:t>41.      DISPOSAL OF HAZARDOUS WASTE ………………………………………………..……………….….19</w:t>
          </w:r>
        </w:p>
        <w:p w14:paraId="043D96F2" w14:textId="77777777" w:rsidR="000D42B0" w:rsidRPr="000D42B0" w:rsidRDefault="000D42B0" w:rsidP="000D42B0">
          <w:pPr>
            <w:rPr>
              <w:rFonts w:ascii="Cambria" w:eastAsia="MS Mincho" w:hAnsi="Cambria" w:cs="Times New Roman"/>
              <w:kern w:val="0"/>
              <w:sz w:val="24"/>
              <w:szCs w:val="24"/>
              <w14:ligatures w14:val="none"/>
            </w:rPr>
          </w:pPr>
        </w:p>
        <w:p w14:paraId="49D471B8" w14:textId="77777777" w:rsidR="000D42B0" w:rsidRPr="000D42B0" w:rsidRDefault="000D42B0" w:rsidP="000D42B0">
          <w:pPr>
            <w:rPr>
              <w:rFonts w:ascii="Cambria" w:eastAsia="MS Mincho" w:hAnsi="Cambria" w:cs="Times New Roman"/>
              <w:noProof/>
              <w:kern w:val="0"/>
              <w:sz w:val="24"/>
              <w:szCs w:val="24"/>
              <w14:ligatures w14:val="none"/>
            </w:rPr>
          </w:pPr>
        </w:p>
        <w:p w14:paraId="761B7555" w14:textId="77777777" w:rsidR="000D42B0" w:rsidRPr="000D42B0" w:rsidRDefault="000D42B0" w:rsidP="000D42B0">
          <w:pPr>
            <w:rPr>
              <w:rFonts w:ascii="Cambria" w:eastAsia="MS Mincho" w:hAnsi="Cambria" w:cs="Times New Roman"/>
              <w:kern w:val="0"/>
              <w:sz w:val="24"/>
              <w:szCs w:val="24"/>
              <w14:ligatures w14:val="none"/>
            </w:rPr>
          </w:pPr>
          <w:r w:rsidRPr="000D42B0">
            <w:rPr>
              <w:rFonts w:ascii="Cambria" w:eastAsia="MS Mincho" w:hAnsi="Cambria" w:cs="Times New Roman"/>
              <w:b/>
              <w:bCs/>
              <w:noProof/>
              <w:kern w:val="0"/>
              <w:sz w:val="24"/>
              <w:szCs w:val="24"/>
              <w14:ligatures w14:val="none"/>
            </w:rPr>
            <w:fldChar w:fldCharType="end"/>
          </w:r>
        </w:p>
      </w:sdtContent>
    </w:sdt>
    <w:p w14:paraId="167147C0" w14:textId="77777777" w:rsidR="000D42B0" w:rsidRPr="000D42B0" w:rsidRDefault="000D42B0" w:rsidP="000D42B0">
      <w:pPr>
        <w:rPr>
          <w:rFonts w:ascii="Cambria" w:eastAsia="MS Mincho" w:hAnsi="Cambria" w:cs="Times New Roman"/>
          <w:kern w:val="0"/>
          <w:sz w:val="20"/>
          <w:szCs w:val="20"/>
          <w14:ligatures w14:val="none"/>
        </w:rPr>
      </w:pPr>
    </w:p>
    <w:p w14:paraId="12DA4C9F" w14:textId="77777777" w:rsidR="000D42B0" w:rsidRPr="000D42B0" w:rsidRDefault="000D42B0" w:rsidP="000D42B0">
      <w:pPr>
        <w:rPr>
          <w:rFonts w:ascii="Cambria" w:eastAsia="MS Mincho" w:hAnsi="Cambria" w:cs="Times New Roman"/>
          <w:kern w:val="0"/>
          <w:sz w:val="20"/>
          <w:szCs w:val="20"/>
          <w14:ligatures w14:val="none"/>
        </w:rPr>
      </w:pPr>
    </w:p>
    <w:p w14:paraId="68B21568"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February 1, 2019</w:t>
      </w:r>
    </w:p>
    <w:p w14:paraId="12EC3869"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Adopted By the Board of Fire Engineers February 5, 2019</w:t>
      </w:r>
    </w:p>
    <w:p w14:paraId="0B3CD0C4"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Certified by Town Counsel February 5, 2019</w:t>
      </w:r>
    </w:p>
    <w:p w14:paraId="3721A0A8" w14:textId="77777777" w:rsidR="00DA38E2" w:rsidRPr="00DA38E2"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Amended By the Board of Fire Engineers September 3, 2019</w:t>
      </w:r>
    </w:p>
    <w:p w14:paraId="5BBA2842" w14:textId="18BC9272" w:rsidR="000D42B0"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Amended By the Board of Fire Engineers March 2, 2020</w:t>
      </w:r>
    </w:p>
    <w:p w14:paraId="154AE387" w14:textId="106EE77D" w:rsidR="00DA38E2" w:rsidRPr="000D42B0" w:rsidRDefault="00DA38E2" w:rsidP="00DA38E2">
      <w:pPr>
        <w:rPr>
          <w:rFonts w:ascii="Cambria" w:eastAsia="MS Mincho" w:hAnsi="Cambria" w:cs="Times New Roman"/>
          <w:kern w:val="0"/>
          <w:sz w:val="20"/>
          <w:szCs w:val="20"/>
          <w14:ligatures w14:val="none"/>
        </w:rPr>
      </w:pPr>
      <w:r>
        <w:rPr>
          <w:rFonts w:ascii="Cambria" w:eastAsia="MS Mincho" w:hAnsi="Cambria" w:cs="Times New Roman"/>
          <w:kern w:val="0"/>
          <w:sz w:val="20"/>
          <w:szCs w:val="20"/>
          <w14:ligatures w14:val="none"/>
        </w:rPr>
        <w:t xml:space="preserve">Amended By the Board of Fire Engineers </w:t>
      </w:r>
      <w:r w:rsidR="009F2D74">
        <w:rPr>
          <w:rFonts w:ascii="Cambria" w:eastAsia="MS Mincho" w:hAnsi="Cambria" w:cs="Times New Roman"/>
          <w:kern w:val="0"/>
          <w:sz w:val="20"/>
          <w:szCs w:val="20"/>
          <w14:ligatures w14:val="none"/>
        </w:rPr>
        <w:t>January 6, 2025</w:t>
      </w:r>
    </w:p>
    <w:p w14:paraId="0FA7442C" w14:textId="77777777" w:rsidR="000D42B0" w:rsidRPr="000D42B0" w:rsidRDefault="000D42B0" w:rsidP="000D42B0">
      <w:pPr>
        <w:rPr>
          <w:rFonts w:ascii="Cambria" w:eastAsia="MS Mincho" w:hAnsi="Cambria" w:cs="Times New Roman"/>
          <w:kern w:val="0"/>
          <w:sz w:val="20"/>
          <w:szCs w:val="20"/>
          <w14:ligatures w14:val="none"/>
        </w:rPr>
      </w:pPr>
    </w:p>
    <w:p w14:paraId="1EEEF77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 </w:t>
      </w:r>
    </w:p>
    <w:p w14:paraId="50979160" w14:textId="77777777" w:rsidR="000D42B0" w:rsidRPr="000D42B0" w:rsidRDefault="000D42B0" w:rsidP="000D42B0">
      <w:pPr>
        <w:rPr>
          <w:rFonts w:ascii="Cambria" w:eastAsia="MS Mincho" w:hAnsi="Cambria" w:cs="Times New Roman"/>
          <w:kern w:val="0"/>
          <w:sz w:val="20"/>
          <w:szCs w:val="20"/>
          <w14:ligatures w14:val="none"/>
        </w:rPr>
      </w:pPr>
    </w:p>
    <w:p w14:paraId="61B0FC38" w14:textId="77777777" w:rsidR="000D42B0" w:rsidRPr="000D42B0" w:rsidRDefault="000D42B0" w:rsidP="000D42B0">
      <w:pPr>
        <w:rPr>
          <w:rFonts w:ascii="Cambria" w:eastAsia="MS Mincho" w:hAnsi="Cambria" w:cs="Times New Roman"/>
          <w:kern w:val="0"/>
          <w:sz w:val="24"/>
          <w:szCs w:val="24"/>
          <w14:ligatures w14:val="none"/>
        </w:rPr>
      </w:pPr>
    </w:p>
    <w:p w14:paraId="5DC8E335" w14:textId="77777777" w:rsidR="000D42B0" w:rsidRPr="000D42B0" w:rsidRDefault="000D42B0" w:rsidP="000D42B0">
      <w:pPr>
        <w:rPr>
          <w:rFonts w:ascii="Cambria" w:eastAsia="MS Mincho" w:hAnsi="Cambria" w:cs="Times New Roman"/>
          <w:kern w:val="0"/>
          <w:sz w:val="24"/>
          <w:szCs w:val="24"/>
          <w14:ligatures w14:val="none"/>
        </w:rPr>
      </w:pPr>
    </w:p>
    <w:p w14:paraId="7EC1538C" w14:textId="77777777" w:rsidR="000D42B0" w:rsidRPr="000D42B0" w:rsidRDefault="000D42B0" w:rsidP="000D42B0">
      <w:pPr>
        <w:rPr>
          <w:rFonts w:ascii="Cambria" w:eastAsia="MS Mincho" w:hAnsi="Cambria" w:cs="Times New Roman"/>
          <w:kern w:val="0"/>
          <w:sz w:val="24"/>
          <w:szCs w:val="24"/>
          <w14:ligatures w14:val="none"/>
        </w:rPr>
      </w:pPr>
    </w:p>
    <w:p w14:paraId="59AF2642" w14:textId="77777777" w:rsidR="000D42B0" w:rsidRPr="000D42B0" w:rsidRDefault="000D42B0" w:rsidP="000D42B0">
      <w:pPr>
        <w:rPr>
          <w:rFonts w:ascii="Cambria" w:eastAsia="MS Mincho" w:hAnsi="Cambria" w:cs="Times New Roman"/>
          <w:kern w:val="0"/>
          <w:sz w:val="24"/>
          <w:szCs w:val="24"/>
          <w14:ligatures w14:val="none"/>
        </w:rPr>
      </w:pPr>
    </w:p>
    <w:p w14:paraId="2F5B8A52" w14:textId="77777777" w:rsidR="000D42B0" w:rsidRPr="000D42B0" w:rsidRDefault="000D42B0" w:rsidP="000D42B0">
      <w:pPr>
        <w:rPr>
          <w:rFonts w:ascii="Cambria" w:eastAsia="MS Mincho" w:hAnsi="Cambria" w:cs="Times New Roman"/>
          <w:kern w:val="0"/>
          <w:sz w:val="24"/>
          <w:szCs w:val="24"/>
          <w14:ligatures w14:val="none"/>
        </w:rPr>
      </w:pPr>
    </w:p>
    <w:p w14:paraId="65D6252F" w14:textId="77777777" w:rsidR="000D42B0" w:rsidRPr="000D42B0" w:rsidRDefault="000D42B0" w:rsidP="000D42B0">
      <w:pPr>
        <w:rPr>
          <w:rFonts w:ascii="Cambria" w:eastAsia="MS Mincho" w:hAnsi="Cambria" w:cs="Times New Roman"/>
          <w:kern w:val="0"/>
          <w:sz w:val="24"/>
          <w:szCs w:val="24"/>
          <w14:ligatures w14:val="none"/>
        </w:rPr>
      </w:pPr>
    </w:p>
    <w:p w14:paraId="3F537C91"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44" w:name="_Toc528850226"/>
      <w:bookmarkStart w:id="345" w:name="_Toc528850422"/>
      <w:r w:rsidRPr="000D42B0">
        <w:rPr>
          <w:rFonts w:ascii="Cambria" w:eastAsia="MS Gothic" w:hAnsi="Cambria" w:cs="Times New Roman"/>
          <w:b/>
          <w:caps/>
          <w:kern w:val="0"/>
          <w:sz w:val="28"/>
          <w:szCs w:val="32"/>
          <w14:ligatures w14:val="none"/>
        </w:rPr>
        <w:t>CERTIFICATION AND RECERTIFICATION OF PERSONNEL</w:t>
      </w:r>
      <w:bookmarkEnd w:id="344"/>
      <w:bookmarkEnd w:id="345"/>
    </w:p>
    <w:p w14:paraId="00DEA218" w14:textId="77777777" w:rsidR="000D42B0" w:rsidRPr="000D42B0" w:rsidRDefault="000D42B0" w:rsidP="000D42B0">
      <w:pPr>
        <w:rPr>
          <w:rFonts w:ascii="Cambria" w:eastAsia="MS Mincho" w:hAnsi="Cambria" w:cs="Times New Roman"/>
          <w:kern w:val="0"/>
          <w:sz w:val="24"/>
          <w:szCs w:val="24"/>
          <w14:ligatures w14:val="none"/>
        </w:rPr>
      </w:pPr>
    </w:p>
    <w:p w14:paraId="77FD16E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Commonwealth of Massachusetts -Department of Public Health – Office of Emergency Medical Services (OEMS) will certify and re-certify all EMTs. All EMT’s must meet Massachusetts OEMS re-certification requirements.  All EMTs must also provide evidence of appropriate CPR certification and Massachusetts driver’s licenses. </w:t>
      </w:r>
    </w:p>
    <w:p w14:paraId="4364B838" w14:textId="77777777" w:rsidR="000D42B0" w:rsidRPr="000D42B0" w:rsidRDefault="000D42B0" w:rsidP="000D42B0">
      <w:pPr>
        <w:rPr>
          <w:rFonts w:ascii="Cambria" w:eastAsia="MS Mincho" w:hAnsi="Cambria" w:cs="Times New Roman"/>
          <w:kern w:val="0"/>
          <w:sz w:val="20"/>
          <w:szCs w:val="20"/>
          <w14:ligatures w14:val="none"/>
        </w:rPr>
      </w:pPr>
    </w:p>
    <w:p w14:paraId="09FC1DFB"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Massachusetts State law requires that all ambulance services operating within the Commonwealth maintain an accurate up-to-date record of all licenses and certifications maintained by their personnel.  Each employee is required to provide a copy of their current EMT license, CPR certification, and Massachusetts driver’s license to the Fire Chief or Fire Chief’s designee. Updated copies must be provided within one week of recertifying and or relicensing. </w:t>
      </w:r>
    </w:p>
    <w:p w14:paraId="2816CD4C" w14:textId="77777777" w:rsidR="000D42B0" w:rsidRPr="000D42B0" w:rsidRDefault="000D42B0" w:rsidP="000D42B0">
      <w:pPr>
        <w:rPr>
          <w:rFonts w:ascii="Cambria" w:eastAsia="MS Mincho" w:hAnsi="Cambria" w:cs="Times New Roman"/>
          <w:kern w:val="0"/>
          <w:sz w:val="20"/>
          <w:szCs w:val="20"/>
          <w14:ligatures w14:val="none"/>
        </w:rPr>
      </w:pPr>
    </w:p>
    <w:p w14:paraId="0DCEAF6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EMT’s must carry in their possession their current EMT license, CPR certification and a valid Massachusetts Driver’s License. A copy of these documents (front and back) must be kept on file at the service headquarters.  In addition, copies of all documents for active EMTs shall be carried in the Ambulance within a binder, a binder within the Ambulance Room and a binder within the Fire Chief’s office.</w:t>
      </w:r>
    </w:p>
    <w:p w14:paraId="4D2BF79B" w14:textId="77777777" w:rsidR="000D42B0" w:rsidRPr="000D42B0" w:rsidRDefault="000D42B0" w:rsidP="000D42B0">
      <w:pPr>
        <w:rPr>
          <w:rFonts w:ascii="Cambria" w:eastAsia="MS Mincho" w:hAnsi="Cambria" w:cs="Times New Roman"/>
          <w:kern w:val="0"/>
          <w:sz w:val="20"/>
          <w:szCs w:val="20"/>
          <w14:ligatures w14:val="none"/>
        </w:rPr>
      </w:pPr>
    </w:p>
    <w:p w14:paraId="2AC6D27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IT IS THE RESPONSIBILITY OF ALL EMPLOYEES TO MAINTAIN CURRENT CERTIFICATIONS. FAILURE TO MAINTAIN REQUIRED CERTIFICATIONS MAY RESULT IN IMMEDIATE REMOVAL FROM ACTIVE EMT STATUS.</w:t>
      </w:r>
    </w:p>
    <w:p w14:paraId="288430CA" w14:textId="77777777" w:rsidR="000D42B0" w:rsidRPr="000D42B0" w:rsidRDefault="000D42B0" w:rsidP="000D42B0">
      <w:pPr>
        <w:rPr>
          <w:rFonts w:ascii="Cambria" w:eastAsia="MS Mincho" w:hAnsi="Cambria" w:cs="Times New Roman"/>
          <w:b/>
          <w:kern w:val="0"/>
          <w:sz w:val="24"/>
          <w:szCs w:val="24"/>
          <w14:ligatures w14:val="none"/>
        </w:rPr>
      </w:pPr>
    </w:p>
    <w:p w14:paraId="725072E5"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46" w:name="_Toc528850227"/>
      <w:bookmarkStart w:id="347" w:name="_Toc528850423"/>
      <w:r w:rsidRPr="000D42B0">
        <w:rPr>
          <w:rFonts w:ascii="Cambria" w:eastAsia="MS Gothic" w:hAnsi="Cambria" w:cs="Times New Roman"/>
          <w:b/>
          <w:caps/>
          <w:kern w:val="0"/>
          <w:sz w:val="28"/>
          <w:szCs w:val="32"/>
          <w14:ligatures w14:val="none"/>
        </w:rPr>
        <w:t>ORIENTATION OF DOVER AMBULANCE EMPLOYEES</w:t>
      </w:r>
      <w:bookmarkEnd w:id="346"/>
      <w:bookmarkEnd w:id="347"/>
    </w:p>
    <w:p w14:paraId="1354C044" w14:textId="77777777" w:rsidR="000D42B0" w:rsidRPr="000D42B0" w:rsidRDefault="000D42B0" w:rsidP="000D42B0">
      <w:pPr>
        <w:rPr>
          <w:rFonts w:ascii="Cambria" w:eastAsia="MS Mincho" w:hAnsi="Cambria" w:cs="Times New Roman"/>
          <w:kern w:val="0"/>
          <w:sz w:val="24"/>
          <w:szCs w:val="24"/>
          <w14:ligatures w14:val="none"/>
        </w:rPr>
      </w:pPr>
    </w:p>
    <w:p w14:paraId="3560BAF5"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Prior to employment as an EMT in the Dover Fire Department, all candidates must submit copies of current EMT license, Healthcare Provider CPR certifications, and Driver’s License for review. Candidates must also complete with satisfaction a physical exam provided by the Town of Dover Physician, to include Hepatitis and TB screening. </w:t>
      </w:r>
    </w:p>
    <w:p w14:paraId="5AF12311" w14:textId="77777777" w:rsidR="000D42B0" w:rsidRPr="000D42B0" w:rsidRDefault="000D42B0" w:rsidP="000D42B0">
      <w:pPr>
        <w:rPr>
          <w:rFonts w:ascii="Cambria" w:eastAsia="MS Mincho" w:hAnsi="Cambria" w:cs="Times New Roman"/>
          <w:kern w:val="0"/>
          <w:sz w:val="20"/>
          <w:szCs w:val="20"/>
          <w14:ligatures w14:val="none"/>
        </w:rPr>
      </w:pPr>
    </w:p>
    <w:p w14:paraId="6FDB29C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New EMT employee orientation will include: </w:t>
      </w:r>
    </w:p>
    <w:p w14:paraId="45DD9E24" w14:textId="77777777" w:rsidR="000D42B0" w:rsidRPr="000D42B0" w:rsidRDefault="000D42B0" w:rsidP="000D42B0">
      <w:pPr>
        <w:rPr>
          <w:rFonts w:ascii="Cambria" w:eastAsia="MS Mincho" w:hAnsi="Cambria" w:cs="Times New Roman"/>
          <w:kern w:val="0"/>
          <w:sz w:val="20"/>
          <w:szCs w:val="20"/>
          <w14:ligatures w14:val="none"/>
        </w:rPr>
      </w:pPr>
    </w:p>
    <w:p w14:paraId="62089A6D"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Meet with the Fire Chief or Fire Chief’s designee, review policies and procedures of department.</w:t>
      </w:r>
    </w:p>
    <w:p w14:paraId="7F192F25"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Introduction to co-workers, tour of station.</w:t>
      </w:r>
    </w:p>
    <w:p w14:paraId="04329FB2"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Begin familiarization of major ambulance equipment (stretcher, scoop, stair chair, AED, O2 systems, suction units, first-in bags)</w:t>
      </w:r>
    </w:p>
    <w:p w14:paraId="25252FE1"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Driver Training (to include cleaning and refueling of ambulance)  </w:t>
      </w:r>
    </w:p>
    <w:p w14:paraId="1EAA97C4"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loads, lifts, and carries utilizing patient transport devices.</w:t>
      </w:r>
    </w:p>
    <w:p w14:paraId="118D098E"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ambulance equipment, driving and restocking procedures and associated paperwork.</w:t>
      </w:r>
    </w:p>
    <w:p w14:paraId="6AB44DC5"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Familiarization of ePCR system.</w:t>
      </w:r>
    </w:p>
    <w:p w14:paraId="22187FD2"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and assure knowledge and competency of service policies, procedures, dress code, statewide treatment protocols and hospital locations.</w:t>
      </w:r>
    </w:p>
    <w:p w14:paraId="20EC5B6E" w14:textId="6C51A7D2"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Attend “new employee” orientation with Town Administrator or Town Administrator designee and</w:t>
      </w:r>
      <w:ins w:id="348" w:author="James Wright [2]" w:date="2025-08-11T10:42:00Z">
        <w:r w:rsidR="00331964">
          <w:rPr>
            <w:rFonts w:ascii="Cambria" w:eastAsia="MS Mincho" w:hAnsi="Cambria" w:cs="Times New Roman"/>
            <w:kern w:val="0"/>
            <w:sz w:val="20"/>
            <w:szCs w:val="20"/>
            <w14:ligatures w14:val="none"/>
          </w:rPr>
          <w:t>/or</w:t>
        </w:r>
      </w:ins>
      <w:r w:rsidRPr="000D42B0">
        <w:rPr>
          <w:rFonts w:ascii="Cambria" w:eastAsia="MS Mincho" w:hAnsi="Cambria" w:cs="Times New Roman"/>
          <w:kern w:val="0"/>
          <w:sz w:val="20"/>
          <w:szCs w:val="20"/>
          <w14:ligatures w14:val="none"/>
        </w:rPr>
        <w:t xml:space="preserve"> Fire Chief.</w:t>
      </w:r>
    </w:p>
    <w:p w14:paraId="267C5105"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Review two way radio communications and C-Med procedures.</w:t>
      </w:r>
    </w:p>
    <w:p w14:paraId="0A3D004A"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Record and maintain on file all orientation procedures completed.</w:t>
      </w:r>
    </w:p>
    <w:p w14:paraId="6140D7B2"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Review standard operating policies and job responsibilities.</w:t>
      </w:r>
    </w:p>
    <w:p w14:paraId="0F9FA614" w14:textId="77777777" w:rsidR="000D42B0" w:rsidRPr="000D42B0" w:rsidRDefault="000D42B0" w:rsidP="000D42B0">
      <w:pPr>
        <w:numPr>
          <w:ilvl w:val="0"/>
          <w:numId w:val="2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Information reading Infectious Control procedures.</w:t>
      </w:r>
    </w:p>
    <w:p w14:paraId="7AB2FBA5" w14:textId="77777777" w:rsidR="000D42B0" w:rsidRPr="000D42B0" w:rsidRDefault="000D42B0" w:rsidP="000D42B0">
      <w:pPr>
        <w:rPr>
          <w:rFonts w:ascii="Cambria" w:eastAsia="MS Mincho" w:hAnsi="Cambria" w:cs="Times New Roman"/>
          <w:kern w:val="0"/>
          <w:sz w:val="20"/>
          <w:szCs w:val="20"/>
          <w14:ligatures w14:val="none"/>
        </w:rPr>
      </w:pPr>
    </w:p>
    <w:p w14:paraId="3F6CD37D" w14:textId="77777777" w:rsidR="000D42B0" w:rsidRPr="000D42B0" w:rsidRDefault="000D42B0" w:rsidP="000D42B0">
      <w:pPr>
        <w:rPr>
          <w:rFonts w:ascii="Cambria" w:eastAsia="MS Mincho" w:hAnsi="Cambria" w:cs="Times New Roman"/>
          <w:color w:val="FF0000"/>
          <w:kern w:val="0"/>
          <w:sz w:val="20"/>
          <w:szCs w:val="20"/>
          <w14:ligatures w14:val="none"/>
        </w:rPr>
      </w:pPr>
    </w:p>
    <w:p w14:paraId="4CFA47A3"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Time spent in orientation by a new EMT will be recorded including:  </w:t>
      </w:r>
    </w:p>
    <w:p w14:paraId="389B2144"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Name of New EMT</w:t>
      </w:r>
    </w:p>
    <w:p w14:paraId="3257FA81"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Date of Orientation</w:t>
      </w:r>
    </w:p>
    <w:p w14:paraId="743207AB"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Time of  Orientation</w:t>
      </w:r>
    </w:p>
    <w:p w14:paraId="3E5D1F09"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Type of Orientation</w:t>
      </w:r>
    </w:p>
    <w:p w14:paraId="157C761D"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Member Preforming Orientation</w:t>
      </w:r>
    </w:p>
    <w:p w14:paraId="62CBE1D8" w14:textId="77777777" w:rsidR="000D42B0" w:rsidRPr="000D42B0" w:rsidRDefault="000D42B0" w:rsidP="000D42B0">
      <w:pPr>
        <w:numPr>
          <w:ilvl w:val="0"/>
          <w:numId w:val="27"/>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Other Information Deemed Necessary</w:t>
      </w:r>
    </w:p>
    <w:p w14:paraId="42A3F4DC" w14:textId="77777777" w:rsidR="000D42B0" w:rsidRPr="000D42B0" w:rsidRDefault="000D42B0" w:rsidP="000D42B0">
      <w:pPr>
        <w:rPr>
          <w:rFonts w:ascii="Cambria" w:eastAsia="MS Mincho" w:hAnsi="Cambria" w:cs="Times New Roman"/>
          <w:kern w:val="0"/>
          <w:sz w:val="20"/>
          <w:szCs w:val="20"/>
          <w14:ligatures w14:val="none"/>
        </w:rPr>
      </w:pPr>
    </w:p>
    <w:p w14:paraId="26F56A2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New EMT’s will be on probation for a 3-6 month period pursuant to the Town of Dover Personnel Rules &amp; Regulations.  While on probation EMT’s will respond to calls as a third EMT. Probationary EMTs may drive the ambulance while it is returning from the hospital after delivery of a patient.   </w:t>
      </w:r>
    </w:p>
    <w:p w14:paraId="2FF5FF8F" w14:textId="77777777" w:rsidR="000D42B0" w:rsidRPr="000D42B0" w:rsidRDefault="000D42B0" w:rsidP="000D42B0">
      <w:pPr>
        <w:rPr>
          <w:rFonts w:ascii="Cambria" w:eastAsia="MS Mincho" w:hAnsi="Cambria" w:cs="Times New Roman"/>
          <w:kern w:val="0"/>
          <w:sz w:val="20"/>
          <w:szCs w:val="20"/>
          <w14:ligatures w14:val="none"/>
        </w:rPr>
      </w:pPr>
    </w:p>
    <w:p w14:paraId="0B59DCEE" w14:textId="77777777" w:rsidR="000D42B0" w:rsidRPr="000D42B0" w:rsidRDefault="000D42B0" w:rsidP="000D42B0">
      <w:pPr>
        <w:keepNext/>
        <w:keepLines/>
        <w:numPr>
          <w:ilvl w:val="0"/>
          <w:numId w:val="35"/>
        </w:numPr>
        <w:spacing w:before="240"/>
        <w:outlineLvl w:val="0"/>
        <w:rPr>
          <w:rFonts w:ascii="Cambria" w:eastAsia="MS Gothic" w:hAnsi="Cambria" w:cs="Times New Roman"/>
          <w:caps/>
          <w:kern w:val="0"/>
          <w:sz w:val="28"/>
          <w:szCs w:val="32"/>
          <w14:ligatures w14:val="none"/>
        </w:rPr>
      </w:pPr>
      <w:bookmarkStart w:id="349" w:name="_Toc528850228"/>
      <w:bookmarkStart w:id="350" w:name="_Toc528850424"/>
      <w:r w:rsidRPr="000D42B0">
        <w:rPr>
          <w:rFonts w:ascii="Cambria" w:eastAsia="MS Gothic" w:hAnsi="Cambria" w:cs="Times New Roman"/>
          <w:b/>
          <w:caps/>
          <w:kern w:val="0"/>
          <w:sz w:val="28"/>
          <w:szCs w:val="32"/>
          <w14:ligatures w14:val="none"/>
        </w:rPr>
        <w:t>RESPONSIBILITY TO DISPATCH, TREAT &amp; TRANSPORT</w:t>
      </w:r>
      <w:bookmarkEnd w:id="349"/>
      <w:bookmarkEnd w:id="350"/>
    </w:p>
    <w:p w14:paraId="117D50FC" w14:textId="77777777" w:rsidR="000D42B0" w:rsidRPr="000D42B0" w:rsidRDefault="000D42B0" w:rsidP="000D42B0">
      <w:pPr>
        <w:rPr>
          <w:rFonts w:ascii="Cambria" w:eastAsia="MS Mincho" w:hAnsi="Cambria" w:cs="Times New Roman"/>
          <w:kern w:val="0"/>
          <w:sz w:val="24"/>
          <w:szCs w:val="24"/>
          <w14:ligatures w14:val="none"/>
        </w:rPr>
      </w:pPr>
    </w:p>
    <w:p w14:paraId="0F9881B5" w14:textId="77777777" w:rsidR="000D42B0" w:rsidRPr="000D42B0" w:rsidRDefault="000D42B0" w:rsidP="000D42B0">
      <w:pPr>
        <w:autoSpaceDE w:val="0"/>
        <w:autoSpaceDN w:val="0"/>
        <w:adjustRightInd w:val="0"/>
        <w:rPr>
          <w:rFonts w:ascii="Cambria" w:eastAsia="Cambria" w:hAnsi="Cambria" w:cs="Times New Roman"/>
          <w:color w:val="000000"/>
          <w:kern w:val="0"/>
          <w:sz w:val="20"/>
          <w:szCs w:val="20"/>
          <w14:ligatures w14:val="none"/>
        </w:rPr>
      </w:pPr>
      <w:r w:rsidRPr="000D42B0">
        <w:rPr>
          <w:rFonts w:ascii="Cambria" w:eastAsia="Cambria" w:hAnsi="Cambria" w:cs="Times New Roman"/>
          <w:color w:val="000000"/>
          <w:kern w:val="0"/>
          <w:sz w:val="20"/>
          <w:szCs w:val="20"/>
          <w14:ligatures w14:val="none"/>
        </w:rPr>
        <w:t xml:space="preserve">The Town of Dover Ambulance, including but not limited to its EMS personnel, shall not refuse in the case of an emergency to dispatch an available EMS vehicle and to provide emergency response, assessment and treatment, within the service’s regular operating area, in accordance with the Statewide Treatment Protocols, at the scene or during transport, or to transport a patient to an appropriate health care facility in accordance with the applicable service zone plan. </w:t>
      </w:r>
    </w:p>
    <w:p w14:paraId="68B4AC08" w14:textId="77777777" w:rsidR="000D42B0" w:rsidRPr="000D42B0" w:rsidRDefault="000D42B0" w:rsidP="000D42B0">
      <w:pPr>
        <w:rPr>
          <w:rFonts w:ascii="Cambria" w:eastAsia="MS Mincho" w:hAnsi="Cambria" w:cs="Times New Roman"/>
          <w:kern w:val="0"/>
          <w:sz w:val="20"/>
          <w:szCs w:val="20"/>
          <w14:ligatures w14:val="none"/>
        </w:rPr>
      </w:pPr>
    </w:p>
    <w:p w14:paraId="7638A05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Operational Response Plan</w:t>
      </w:r>
    </w:p>
    <w:p w14:paraId="756C5051"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Dispatch Center operator serves as both PSAP operator and dispatch officer.</w:t>
      </w:r>
    </w:p>
    <w:p w14:paraId="57523979"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Upon request for emergency medical service dispatch shall respond Dover Fire Department Ambulance from Station 1 (only station and ambulance in service zone).</w:t>
      </w:r>
    </w:p>
    <w:p w14:paraId="0873AF27"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a rescue is needed, dispatch shall respond Dover Fire Department Engine Company(s) from Fire Station 1 (only station in service zone).</w:t>
      </w:r>
    </w:p>
    <w:p w14:paraId="591316A0"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ambulance (EMT-B) and fire department personnel are notified by toned pagers, respond to fire station, staff ambulance (Rescue Engine if necessary) and respond to EMS scene.  Ambulance personnel have portable radios to contact dispatch if necessary. </w:t>
      </w:r>
    </w:p>
    <w:p w14:paraId="4C57DF73"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Dover Ambulance is out of service, a backup ambulance (mutual aid) from nearest fire department shall be called by dispatch center and respond to EMS scene.  If Dover Ambulance has not responded in two (2) minutes after pager notification, Dispatch shall call back up ambulance (mutual aid) from nearest fire department. Dispatch center shall determine at time of request of the closest back up ambulance by the location of the request.</w:t>
      </w:r>
    </w:p>
    <w:p w14:paraId="62242B1F"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closest back up ambulance unit is unavailable next closest shall be dispatched.</w:t>
      </w:r>
    </w:p>
    <w:p w14:paraId="20973721"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ALS intercept service is dispatched under OEMS guidelines; it shall be requested by responding BLS ambulance, PD on scene or dispatch center if needed.  Dispatch center shall respond an ALS intercept provider or nearest Fire Department ALS intercept ambulance.  ALS intercept shall be canceled by BLS ambulance personnel after arrival to EMS scene through dispatch.</w:t>
      </w:r>
    </w:p>
    <w:p w14:paraId="642AB1EC"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Patient(s) shall be treated in a safe, timely and appropriate method.</w:t>
      </w:r>
    </w:p>
    <w:p w14:paraId="54F888C5"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statewide treatment protocols will be used for the treatment of patients.</w:t>
      </w:r>
    </w:p>
    <w:p w14:paraId="5DA3C5D5"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Patient shall be transported to the nearest appropriate receiving hospital.</w:t>
      </w:r>
    </w:p>
    <w:p w14:paraId="6EE9552B"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All pertinent regional point of entry plans will be utilized for trauma, stroke and cardiac emergencies.</w:t>
      </w:r>
    </w:p>
    <w:p w14:paraId="087535D4" w14:textId="77777777" w:rsidR="000D42B0" w:rsidRPr="000D42B0" w:rsidRDefault="000D42B0" w:rsidP="000D42B0">
      <w:pPr>
        <w:numPr>
          <w:ilvl w:val="0"/>
          <w:numId w:val="39"/>
        </w:num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personnel will leave completed trip records at receiving hospital, return to Station, replenish/clean Ambulance and place ambulance back in service.</w:t>
      </w:r>
    </w:p>
    <w:p w14:paraId="139ECC60" w14:textId="77777777" w:rsidR="000D42B0" w:rsidRPr="000D42B0" w:rsidRDefault="000D42B0" w:rsidP="000D42B0">
      <w:pPr>
        <w:rPr>
          <w:rFonts w:ascii="Calibri" w:eastAsia="MS Mincho" w:hAnsi="Calibri" w:cs="Times New Roman"/>
          <w:kern w:val="0"/>
          <w:sz w:val="20"/>
          <w:szCs w:val="20"/>
          <w14:ligatures w14:val="none"/>
        </w:rPr>
      </w:pPr>
    </w:p>
    <w:p w14:paraId="4E1347DB" w14:textId="77777777" w:rsidR="000D42B0" w:rsidRPr="000D42B0" w:rsidRDefault="000D42B0" w:rsidP="000D42B0">
      <w:pPr>
        <w:rPr>
          <w:rFonts w:ascii="Calibri" w:eastAsia="MS Mincho" w:hAnsi="Calibri" w:cs="Times New Roman"/>
          <w:kern w:val="0"/>
          <w:sz w:val="20"/>
          <w:szCs w:val="20"/>
          <w14:ligatures w14:val="none"/>
        </w:rPr>
      </w:pPr>
    </w:p>
    <w:p w14:paraId="54B8734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personnel shall provide care to patients to the level of EMT Basic according to their training and certification and in accordance with MGL Chapter 111C, CMR 170.800 and 170.355 and the standard set forth in the uniform statewide treatment protocols.</w:t>
      </w:r>
    </w:p>
    <w:p w14:paraId="432A3E29" w14:textId="77777777" w:rsidR="000D42B0" w:rsidRPr="000D42B0" w:rsidRDefault="000D42B0" w:rsidP="000D42B0">
      <w:pPr>
        <w:rPr>
          <w:rFonts w:ascii="Cambria" w:eastAsia="MS Mincho" w:hAnsi="Cambria" w:cs="Times New Roman"/>
          <w:kern w:val="0"/>
          <w:sz w:val="20"/>
          <w:szCs w:val="20"/>
          <w14:ligatures w14:val="none"/>
        </w:rPr>
      </w:pPr>
    </w:p>
    <w:p w14:paraId="41A17F70"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51" w:name="_Toc528850229"/>
      <w:bookmarkStart w:id="352" w:name="_Toc528850425"/>
      <w:r w:rsidRPr="000D42B0">
        <w:rPr>
          <w:rFonts w:ascii="Cambria" w:eastAsia="MS Gothic" w:hAnsi="Cambria" w:cs="Times New Roman"/>
          <w:b/>
          <w:caps/>
          <w:kern w:val="0"/>
          <w:sz w:val="28"/>
          <w:szCs w:val="32"/>
          <w14:ligatures w14:val="none"/>
        </w:rPr>
        <w:t>DELIVERY OF PATIENT TO NEAREST APPROPRIATE FACILITY</w:t>
      </w:r>
      <w:bookmarkEnd w:id="351"/>
      <w:bookmarkEnd w:id="352"/>
    </w:p>
    <w:p w14:paraId="6BA2D1AA" w14:textId="77777777" w:rsidR="000D42B0" w:rsidRPr="000D42B0" w:rsidRDefault="000D42B0" w:rsidP="000D42B0">
      <w:pPr>
        <w:rPr>
          <w:rFonts w:ascii="Cambria" w:eastAsia="MS Mincho" w:hAnsi="Cambria" w:cs="Times New Roman"/>
          <w:kern w:val="0"/>
          <w:sz w:val="20"/>
          <w:szCs w:val="20"/>
          <w14:ligatures w14:val="none"/>
        </w:rPr>
      </w:pPr>
    </w:p>
    <w:p w14:paraId="605248C3"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All patients will be transported to the nearest appropriate facility for treatment required in an expedient manner, with regard to severity of sickness or injury and in accordance with the applicable Statewide Treatment Protocols including Point Of Entry plans. The Dover Ambulance will attempt to honor specific patient requests for transport to a more distant facility based on the condition of the patient and available EMS resources. The crew caring for the patient will make this determination with input from dispatch, and/or medical control if necessary.</w:t>
      </w:r>
    </w:p>
    <w:p w14:paraId="4FBE5128" w14:textId="77777777" w:rsidR="000D42B0" w:rsidRPr="000D42B0" w:rsidRDefault="000D42B0" w:rsidP="000D42B0">
      <w:pPr>
        <w:rPr>
          <w:rFonts w:ascii="Cambria" w:eastAsia="MS Mincho" w:hAnsi="Cambria" w:cs="Times New Roman"/>
          <w:kern w:val="0"/>
          <w:sz w:val="20"/>
          <w:szCs w:val="20"/>
          <w14:ligatures w14:val="none"/>
        </w:rPr>
      </w:pPr>
    </w:p>
    <w:p w14:paraId="533C5016"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0"/>
          <w:szCs w:val="20"/>
          <w14:ligatures w14:val="none"/>
        </w:rPr>
      </w:pPr>
      <w:bookmarkStart w:id="353" w:name="_Toc528850230"/>
      <w:bookmarkStart w:id="354" w:name="_Toc528850426"/>
      <w:r w:rsidRPr="000D42B0">
        <w:rPr>
          <w:rFonts w:ascii="Cambria" w:eastAsia="MS Gothic" w:hAnsi="Cambria" w:cs="Times New Roman"/>
          <w:b/>
          <w:caps/>
          <w:kern w:val="0"/>
          <w:sz w:val="28"/>
          <w:szCs w:val="32"/>
          <w14:ligatures w14:val="none"/>
        </w:rPr>
        <w:t>NON-DISCRIMINATION</w:t>
      </w:r>
      <w:bookmarkEnd w:id="353"/>
      <w:bookmarkEnd w:id="354"/>
    </w:p>
    <w:p w14:paraId="4BD92CB1" w14:textId="77777777" w:rsidR="000D42B0" w:rsidRPr="000D42B0" w:rsidRDefault="000D42B0" w:rsidP="000D42B0">
      <w:pPr>
        <w:rPr>
          <w:rFonts w:ascii="Cambria" w:eastAsia="MS Mincho" w:hAnsi="Cambria" w:cs="Times New Roman"/>
          <w:kern w:val="0"/>
          <w:sz w:val="20"/>
          <w:szCs w:val="20"/>
          <w14:ligatures w14:val="none"/>
        </w:rPr>
      </w:pPr>
    </w:p>
    <w:p w14:paraId="65944DD4"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objective of our service is to treat every employee with respect while providing a working atmosphere free from discrimination. We will continue to recruit, hire, train and promote without regard to race, color, creed, gender, age, or national origin. Our service bases its judgment solely on working knowledge, qualifications, and the ability to demonstrate quality interpersonal skills.</w:t>
      </w:r>
    </w:p>
    <w:p w14:paraId="057A9B75" w14:textId="77777777" w:rsidR="000D42B0" w:rsidRPr="000D42B0" w:rsidRDefault="000D42B0" w:rsidP="000D42B0">
      <w:pPr>
        <w:rPr>
          <w:rFonts w:ascii="Cambria" w:eastAsia="MS Mincho" w:hAnsi="Cambria" w:cs="Times New Roman"/>
          <w:kern w:val="0"/>
          <w:sz w:val="20"/>
          <w:szCs w:val="20"/>
          <w14:ligatures w14:val="none"/>
        </w:rPr>
      </w:pPr>
    </w:p>
    <w:p w14:paraId="4BAA780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Our service shall transport the sick and/or injured patient without regard to race, color, creed, gender, or national origin.  </w:t>
      </w:r>
    </w:p>
    <w:p w14:paraId="65CB5193" w14:textId="77777777" w:rsidR="000D42B0" w:rsidRPr="000D42B0" w:rsidRDefault="000D42B0" w:rsidP="000D42B0">
      <w:pPr>
        <w:rPr>
          <w:rFonts w:ascii="Cambria" w:eastAsia="MS Mincho" w:hAnsi="Cambria" w:cs="Times New Roman"/>
          <w:kern w:val="0"/>
          <w:sz w:val="20"/>
          <w:szCs w:val="20"/>
          <w14:ligatures w14:val="none"/>
        </w:rPr>
      </w:pPr>
    </w:p>
    <w:p w14:paraId="4405549C"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0"/>
          <w:szCs w:val="20"/>
          <w14:ligatures w14:val="none"/>
        </w:rPr>
      </w:pPr>
      <w:bookmarkStart w:id="355" w:name="_Toc528850231"/>
      <w:bookmarkStart w:id="356" w:name="_Toc528850427"/>
      <w:r w:rsidRPr="000D42B0">
        <w:rPr>
          <w:rFonts w:ascii="Cambria" w:eastAsia="MS Gothic" w:hAnsi="Cambria" w:cs="Times New Roman"/>
          <w:b/>
          <w:caps/>
          <w:kern w:val="0"/>
          <w:sz w:val="28"/>
          <w:szCs w:val="32"/>
          <w14:ligatures w14:val="none"/>
        </w:rPr>
        <w:t>BACK UP &amp; USE OF BACK UP SERVICES</w:t>
      </w:r>
      <w:bookmarkEnd w:id="355"/>
      <w:bookmarkEnd w:id="356"/>
    </w:p>
    <w:p w14:paraId="1B8BC735" w14:textId="77777777" w:rsidR="000D42B0" w:rsidRPr="000D42B0" w:rsidRDefault="000D42B0" w:rsidP="000D42B0">
      <w:pPr>
        <w:rPr>
          <w:rFonts w:ascii="Cambria" w:eastAsia="MS Mincho" w:hAnsi="Cambria" w:cs="Times New Roman"/>
          <w:kern w:val="0"/>
          <w:sz w:val="20"/>
          <w:szCs w:val="20"/>
          <w14:ligatures w14:val="none"/>
        </w:rPr>
      </w:pPr>
    </w:p>
    <w:p w14:paraId="5C65EA42" w14:textId="77777777" w:rsidR="000D42B0" w:rsidRPr="000D42B0" w:rsidRDefault="000D42B0" w:rsidP="000D42B0">
      <w:pPr>
        <w:rPr>
          <w:rFonts w:ascii="Cambria" w:eastAsia="MS Mincho" w:hAnsi="Cambria" w:cs="Times New Roman"/>
          <w:color w:val="FF0000"/>
          <w:kern w:val="0"/>
          <w:sz w:val="20"/>
          <w:szCs w:val="20"/>
          <w14:ligatures w14:val="none"/>
        </w:rPr>
      </w:pPr>
      <w:r w:rsidRPr="000D42B0">
        <w:rPr>
          <w:rFonts w:ascii="Cambria" w:eastAsia="MS Mincho" w:hAnsi="Cambria" w:cs="Times New Roman"/>
          <w:kern w:val="0"/>
          <w:sz w:val="20"/>
          <w:szCs w:val="20"/>
          <w:u w:val="single"/>
          <w14:ligatures w14:val="none"/>
        </w:rPr>
        <w:t>Mutual Aid.</w:t>
      </w:r>
      <w:r w:rsidRPr="000D42B0">
        <w:rPr>
          <w:rFonts w:ascii="Cambria" w:eastAsia="MS Mincho" w:hAnsi="Cambria" w:cs="Times New Roman"/>
          <w:kern w:val="0"/>
          <w:sz w:val="20"/>
          <w:szCs w:val="20"/>
          <w14:ligatures w14:val="none"/>
        </w:rPr>
        <w:t xml:space="preserve"> In the event that the Dover Ambulance is not available, backup ambulances will be activated by Dover Control. Backup ambulances may come from mutual aid re</w:t>
      </w:r>
      <w:r w:rsidRPr="000D42B0">
        <w:rPr>
          <w:rFonts w:ascii="Cambria" w:eastAsia="MS Mincho" w:hAnsi="Cambria" w:cs="Times New Roman"/>
          <w:color w:val="000000"/>
          <w:kern w:val="0"/>
          <w:sz w:val="20"/>
          <w:szCs w:val="20"/>
          <w14:ligatures w14:val="none"/>
        </w:rPr>
        <w:t xml:space="preserve">sponses from neighboring fire departments or from private ambulance services if available.  EMTs and Fire Department personnel can request mutual aid by contacting Dover Control. </w:t>
      </w:r>
    </w:p>
    <w:p w14:paraId="4CD8D40C" w14:textId="77777777" w:rsidR="000D42B0" w:rsidRPr="000D42B0" w:rsidRDefault="000D42B0" w:rsidP="000D42B0">
      <w:pPr>
        <w:rPr>
          <w:rFonts w:ascii="Cambria" w:eastAsia="MS Mincho" w:hAnsi="Cambria" w:cs="Times New Roman"/>
          <w:color w:val="FF0000"/>
          <w:kern w:val="0"/>
          <w:sz w:val="20"/>
          <w:szCs w:val="20"/>
          <w14:ligatures w14:val="none"/>
        </w:rPr>
      </w:pPr>
    </w:p>
    <w:p w14:paraId="354BA3AE"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t>Advanced Life Support (ALS) Intercept.</w:t>
      </w:r>
      <w:r w:rsidRPr="000D42B0">
        <w:rPr>
          <w:rFonts w:ascii="Cambria" w:eastAsia="MS Mincho" w:hAnsi="Cambria" w:cs="Times New Roman"/>
          <w:kern w:val="0"/>
          <w:sz w:val="20"/>
          <w:szCs w:val="20"/>
          <w14:ligatures w14:val="none"/>
        </w:rPr>
        <w:t xml:space="preserve">  Advanced Life Support (ALS) intercept services may be activated as necessary, either by Dover Control based on information provided by 911 callers, or by EMTs or other fire department personnel on scene. Requests for ALS units will be made by contacting Dover Control (dispatch) and requesting an ALS intercept.</w:t>
      </w:r>
    </w:p>
    <w:p w14:paraId="31D32374" w14:textId="77777777" w:rsidR="000D42B0" w:rsidRPr="000D42B0" w:rsidRDefault="000D42B0" w:rsidP="000D42B0">
      <w:pPr>
        <w:rPr>
          <w:rFonts w:ascii="Cambria" w:eastAsia="MS Mincho" w:hAnsi="Cambria" w:cs="Times New Roman"/>
          <w:kern w:val="0"/>
          <w:sz w:val="20"/>
          <w:szCs w:val="20"/>
          <w14:ligatures w14:val="none"/>
        </w:rPr>
      </w:pPr>
    </w:p>
    <w:p w14:paraId="0C03D96F"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EMTs will request and use available advanced life support (ALS) – paramedic resources in accordance with the Statewide Treatment Protocols and initiate transport as soon as possible, with or without ALS. Calls that are dispatched as a BLS only response may result in a patient requiring ALS treatment. EMTs must evaluate patients quickly and call for ALS as soon as possible. This will allow an ALS unit to respond as you package and extricate the patient.</w:t>
      </w:r>
    </w:p>
    <w:p w14:paraId="0AB924F6" w14:textId="77777777" w:rsidR="000D42B0" w:rsidRPr="000D42B0" w:rsidRDefault="000D42B0" w:rsidP="000D42B0">
      <w:pPr>
        <w:rPr>
          <w:rFonts w:ascii="Cambria" w:eastAsia="MS Mincho" w:hAnsi="Cambria" w:cs="Times New Roman"/>
          <w:kern w:val="0"/>
          <w:sz w:val="20"/>
          <w:szCs w:val="20"/>
          <w14:ligatures w14:val="none"/>
        </w:rPr>
      </w:pPr>
    </w:p>
    <w:p w14:paraId="7BCB963B"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Patient transport should not be delayed to wait for ALS. In most cases you will initiate transport and contact the responding ALS unit or dispatch by radio to set up an intercept. Update the ALS unit that is responding to your call as soon as you are able. An update for ALS should be short and concise including the patient’s age and chief complaint. </w:t>
      </w:r>
    </w:p>
    <w:p w14:paraId="4C4F3D5C" w14:textId="77777777" w:rsidR="000D42B0" w:rsidRPr="000D42B0" w:rsidRDefault="000D42B0" w:rsidP="000D42B0">
      <w:pPr>
        <w:rPr>
          <w:rFonts w:ascii="Cambria" w:eastAsia="MS Mincho" w:hAnsi="Cambria" w:cs="Times New Roman"/>
          <w:kern w:val="0"/>
          <w:sz w:val="20"/>
          <w:szCs w:val="20"/>
          <w14:ligatures w14:val="none"/>
        </w:rPr>
      </w:pPr>
    </w:p>
    <w:p w14:paraId="0E1C6994" w14:textId="51D3E9FE" w:rsidR="00DA38E2" w:rsidRPr="00DA38E2" w:rsidRDefault="000D42B0" w:rsidP="00DA38E2">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t>Transfer of patient care</w:t>
      </w:r>
      <w:r w:rsidRPr="000D42B0">
        <w:rPr>
          <w:rFonts w:ascii="Cambria" w:eastAsia="MS Mincho" w:hAnsi="Cambria" w:cs="Times New Roman"/>
          <w:kern w:val="0"/>
          <w:sz w:val="20"/>
          <w:szCs w:val="20"/>
          <w14:ligatures w14:val="none"/>
        </w:rPr>
        <w:t xml:space="preserve">. Once ALS intercept is completed, ALS will either transport the patient in the ALS unit or will ride with the patient in the Dover ambulance. </w:t>
      </w:r>
      <w:r w:rsidR="00DA38E2" w:rsidRPr="00DA38E2">
        <w:rPr>
          <w:rFonts w:ascii="Cambria" w:eastAsia="MS Mincho" w:hAnsi="Cambria" w:cs="Times New Roman"/>
          <w:kern w:val="0"/>
          <w:sz w:val="20"/>
          <w:szCs w:val="20"/>
          <w14:ligatures w14:val="none"/>
        </w:rPr>
        <w:t>If a patient is</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transported in the ALS unit and the ALS unit requests that a Dover EMT accompany the</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ALS unit to drive or to provide patient care, unless it is a local hospital transport (BI</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Needham or NWH) the rest of the Dover EMT crew and the Dover Ambulance will</w:t>
      </w:r>
    </w:p>
    <w:p w14:paraId="16F1C9DE" w14:textId="07338C63" w:rsidR="000D42B0" w:rsidRPr="000D42B0" w:rsidRDefault="00DA38E2" w:rsidP="00DA38E2">
      <w:pPr>
        <w:rPr>
          <w:rFonts w:ascii="Cambria" w:eastAsia="MS Mincho" w:hAnsi="Cambria" w:cs="Times New Roman"/>
          <w:kern w:val="0"/>
          <w:sz w:val="20"/>
          <w:szCs w:val="20"/>
          <w14:ligatures w14:val="none"/>
        </w:rPr>
      </w:pPr>
      <w:r w:rsidRPr="00DA38E2">
        <w:rPr>
          <w:rFonts w:ascii="Cambria" w:eastAsia="MS Mincho" w:hAnsi="Cambria" w:cs="Times New Roman"/>
          <w:kern w:val="0"/>
          <w:sz w:val="20"/>
          <w:szCs w:val="20"/>
          <w14:ligatures w14:val="none"/>
        </w:rPr>
        <w:t>return to the Dover station rather than following the ALS unit to the hospital. If</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necessary, the Dover EMT crew that returns to the station should make arrangements to</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pick up the Dover member from the ALS units’ station upon their return.</w:t>
      </w:r>
      <w:r w:rsidR="000D42B0" w:rsidRPr="000D42B0">
        <w:rPr>
          <w:rFonts w:ascii="Cambria" w:eastAsia="MS Mincho" w:hAnsi="Cambria" w:cs="Times New Roman"/>
          <w:kern w:val="0"/>
          <w:sz w:val="20"/>
          <w:szCs w:val="20"/>
          <w14:ligatures w14:val="none"/>
        </w:rPr>
        <w:t>ALS will document this transport no matter what level of care the patient receives. BLS will document patient care up to transfer to ALS.  BLS will document the call as patient care transferred. ALS is expected to accommodate a BLS provider who requests that ALS assume care of any patient.</w:t>
      </w:r>
    </w:p>
    <w:p w14:paraId="54D9FC26" w14:textId="77777777" w:rsidR="000D42B0" w:rsidRPr="000D42B0" w:rsidRDefault="000D42B0" w:rsidP="000D42B0">
      <w:pPr>
        <w:rPr>
          <w:rFonts w:ascii="Cambria" w:eastAsia="MS Mincho" w:hAnsi="Cambria" w:cs="Times New Roman"/>
          <w:kern w:val="0"/>
          <w:sz w:val="20"/>
          <w:szCs w:val="20"/>
          <w14:ligatures w14:val="none"/>
        </w:rPr>
      </w:pPr>
    </w:p>
    <w:p w14:paraId="49AB27F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t xml:space="preserve">Canceling ALS.  </w:t>
      </w:r>
      <w:r w:rsidRPr="000D42B0">
        <w:rPr>
          <w:rFonts w:ascii="Cambria" w:eastAsia="MS Mincho" w:hAnsi="Cambria" w:cs="Times New Roman"/>
          <w:kern w:val="0"/>
          <w:sz w:val="20"/>
          <w:szCs w:val="20"/>
          <w14:ligatures w14:val="none"/>
        </w:rPr>
        <w:t>After completing an appropriate patient assessment and having determined that a patient does not require the activation of an ALS intercept or ALS treatment in accordance with the Statewide Treatment Protocols; and there is no foreseeable need for ALS treatment based on the patient’s condition or mechanism of injury, BLS may cancel responding ALS. BLS may also cancel ALS if it is determined that the patient can be transported to an appropriate health care facility in less time than it would take ALS to arrive on scene or intercept BLS during transport.</w:t>
      </w:r>
    </w:p>
    <w:p w14:paraId="46298A6C" w14:textId="77777777" w:rsidR="000D42B0" w:rsidRPr="000D42B0" w:rsidRDefault="000D42B0" w:rsidP="000D42B0">
      <w:pPr>
        <w:rPr>
          <w:rFonts w:ascii="Cambria" w:eastAsia="MS Mincho" w:hAnsi="Cambria" w:cs="Times New Roman"/>
          <w:kern w:val="0"/>
          <w:sz w:val="20"/>
          <w:szCs w:val="20"/>
          <w14:ligatures w14:val="none"/>
        </w:rPr>
      </w:pPr>
    </w:p>
    <w:p w14:paraId="78F8E606"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57" w:name="_Toc528850232"/>
      <w:bookmarkStart w:id="358" w:name="_Toc528850428"/>
      <w:r w:rsidRPr="000D42B0">
        <w:rPr>
          <w:rFonts w:ascii="Cambria" w:eastAsia="MS Gothic" w:hAnsi="Cambria" w:cs="Times New Roman"/>
          <w:b/>
          <w:caps/>
          <w:kern w:val="0"/>
          <w:sz w:val="28"/>
          <w:szCs w:val="32"/>
          <w14:ligatures w14:val="none"/>
        </w:rPr>
        <w:t>Arrangements for securing additional EMS personnel at appropriate certification levels</w:t>
      </w:r>
      <w:bookmarkEnd w:id="357"/>
      <w:bookmarkEnd w:id="358"/>
      <w:r w:rsidRPr="000D42B0">
        <w:rPr>
          <w:rFonts w:ascii="Cambria" w:eastAsia="MS Gothic" w:hAnsi="Cambria" w:cs="Times New Roman"/>
          <w:b/>
          <w:caps/>
          <w:kern w:val="0"/>
          <w:sz w:val="28"/>
          <w:szCs w:val="32"/>
          <w14:ligatures w14:val="none"/>
        </w:rPr>
        <w:t>.</w:t>
      </w:r>
    </w:p>
    <w:p w14:paraId="7F9D65D8" w14:textId="77777777" w:rsidR="000D42B0" w:rsidRPr="000D42B0" w:rsidRDefault="000D42B0" w:rsidP="000D42B0">
      <w:pPr>
        <w:rPr>
          <w:rFonts w:ascii="Cambria" w:eastAsia="MS Mincho" w:hAnsi="Cambria" w:cs="Times New Roman"/>
          <w:kern w:val="0"/>
          <w:sz w:val="20"/>
          <w:szCs w:val="20"/>
          <w14:ligatures w14:val="none"/>
        </w:rPr>
      </w:pPr>
    </w:p>
    <w:p w14:paraId="5458FE70" w14:textId="77777777" w:rsidR="000D42B0" w:rsidRPr="000D42B0" w:rsidRDefault="000D42B0" w:rsidP="000D42B0">
      <w:pPr>
        <w:autoSpaceDE w:val="0"/>
        <w:autoSpaceDN w:val="0"/>
        <w:adjustRightInd w:val="0"/>
        <w:rPr>
          <w:rFonts w:ascii="Cambria" w:eastAsia="Cambria" w:hAnsi="Cambria" w:cs="Times New Roman"/>
          <w:color w:val="000000"/>
          <w:kern w:val="0"/>
          <w:sz w:val="20"/>
          <w:szCs w:val="20"/>
          <w14:ligatures w14:val="none"/>
        </w:rPr>
      </w:pPr>
      <w:r w:rsidRPr="000D42B0">
        <w:rPr>
          <w:rFonts w:ascii="Cambria" w:eastAsia="Cambria" w:hAnsi="Cambria" w:cs="Times New Roman"/>
          <w:color w:val="000000"/>
          <w:kern w:val="0"/>
          <w:sz w:val="20"/>
          <w:szCs w:val="20"/>
          <w14:ligatures w14:val="none"/>
        </w:rPr>
        <w:t>Town of Dover</w:t>
      </w:r>
      <w:r w:rsidRPr="000D42B0">
        <w:rPr>
          <w:rFonts w:ascii="Cambria" w:eastAsia="MS Mincho" w:hAnsi="Cambria" w:cs="Times New Roman"/>
          <w:color w:val="000000"/>
          <w:kern w:val="0"/>
          <w:sz w:val="20"/>
          <w:szCs w:val="20"/>
          <w14:ligatures w14:val="none"/>
        </w:rPr>
        <w:t xml:space="preserve"> ambulance shall at all times maintain an adequate number of EMS personnel to staff EMS vehicles to ensure compliance with the requirements of 105 CMR </w:t>
      </w:r>
      <w:r w:rsidRPr="000D42B0">
        <w:rPr>
          <w:rFonts w:ascii="Cambria" w:eastAsia="Cambria" w:hAnsi="Cambria" w:cs="Times New Roman"/>
          <w:color w:val="000000"/>
          <w:kern w:val="0"/>
          <w:sz w:val="20"/>
          <w:szCs w:val="20"/>
          <w14:ligatures w14:val="none"/>
        </w:rPr>
        <w:t xml:space="preserve">170.385 and to carry out its responsibilities of service under the applicable service zone plan(s). </w:t>
      </w:r>
    </w:p>
    <w:p w14:paraId="7525E8F9" w14:textId="77777777" w:rsidR="000D42B0" w:rsidRPr="000D42B0" w:rsidRDefault="000D42B0" w:rsidP="000D42B0">
      <w:pPr>
        <w:autoSpaceDE w:val="0"/>
        <w:autoSpaceDN w:val="0"/>
        <w:adjustRightInd w:val="0"/>
        <w:rPr>
          <w:rFonts w:ascii="Cambria" w:eastAsia="Cambria" w:hAnsi="Cambria" w:cs="Times New Roman"/>
          <w:color w:val="000000"/>
          <w:kern w:val="0"/>
          <w:sz w:val="20"/>
          <w:szCs w:val="20"/>
          <w14:ligatures w14:val="none"/>
        </w:rPr>
      </w:pPr>
    </w:p>
    <w:p w14:paraId="4A6793F0" w14:textId="77777777" w:rsidR="000D42B0" w:rsidRPr="000D42B0" w:rsidRDefault="000D42B0" w:rsidP="000D42B0">
      <w:pPr>
        <w:autoSpaceDE w:val="0"/>
        <w:autoSpaceDN w:val="0"/>
        <w:adjustRightInd w:val="0"/>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When ambulance transports a patient receiving care at the BLS level, the ambulance must be staffed with at least two EMTs, who are at a minimum certified at the EMT-basic level, as set forth in 105 CMR 170.810. </w:t>
      </w:r>
    </w:p>
    <w:p w14:paraId="02A34538" w14:textId="77777777" w:rsidR="000D42B0" w:rsidRPr="000D42B0" w:rsidRDefault="000D42B0" w:rsidP="000D42B0">
      <w:pPr>
        <w:autoSpaceDE w:val="0"/>
        <w:autoSpaceDN w:val="0"/>
        <w:adjustRightInd w:val="0"/>
        <w:rPr>
          <w:rFonts w:ascii="Cambria" w:eastAsia="MS Mincho" w:hAnsi="Cambria" w:cs="Times New Roman"/>
          <w:color w:val="000000"/>
          <w:kern w:val="0"/>
          <w:sz w:val="20"/>
          <w:szCs w:val="20"/>
          <w14:ligatures w14:val="none"/>
        </w:rPr>
      </w:pPr>
    </w:p>
    <w:p w14:paraId="2D5F066E" w14:textId="77777777" w:rsidR="000D42B0" w:rsidRPr="000D42B0" w:rsidRDefault="000D42B0" w:rsidP="000D42B0">
      <w:pPr>
        <w:keepNext/>
        <w:keepLines/>
        <w:numPr>
          <w:ilvl w:val="0"/>
          <w:numId w:val="35"/>
        </w:numPr>
        <w:spacing w:before="240"/>
        <w:outlineLvl w:val="0"/>
        <w:rPr>
          <w:rFonts w:ascii="Cambria" w:eastAsia="MS Gothic" w:hAnsi="Cambria" w:cs="Times New Roman"/>
          <w:b/>
          <w:kern w:val="0"/>
          <w:sz w:val="28"/>
          <w:szCs w:val="32"/>
          <w14:ligatures w14:val="none"/>
        </w:rPr>
      </w:pPr>
      <w:bookmarkStart w:id="359" w:name="_Toc528850233"/>
      <w:bookmarkStart w:id="360" w:name="_Toc528850429"/>
      <w:r w:rsidRPr="000D42B0">
        <w:rPr>
          <w:rFonts w:ascii="Cambria" w:eastAsia="MS Gothic" w:hAnsi="Cambria" w:cs="Times New Roman"/>
          <w:b/>
          <w:caps/>
          <w:kern w:val="0"/>
          <w:sz w:val="28"/>
          <w:szCs w:val="32"/>
          <w14:ligatures w14:val="none"/>
        </w:rPr>
        <w:t>DISPATCH</w:t>
      </w:r>
      <w:bookmarkEnd w:id="359"/>
      <w:bookmarkEnd w:id="360"/>
    </w:p>
    <w:p w14:paraId="318666A7" w14:textId="77777777" w:rsidR="000D42B0" w:rsidRPr="000D42B0" w:rsidRDefault="000D42B0" w:rsidP="000D42B0">
      <w:pPr>
        <w:rPr>
          <w:rFonts w:ascii="Cambria" w:eastAsia="MS Mincho" w:hAnsi="Cambria" w:cs="Times New Roman"/>
          <w:kern w:val="0"/>
          <w:sz w:val="24"/>
          <w:szCs w:val="24"/>
          <w14:ligatures w14:val="none"/>
        </w:rPr>
      </w:pPr>
    </w:p>
    <w:p w14:paraId="0C1CF375"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911 calls will be received by Dover Control.  Dover Control will evaluate the call received and dispatch the proper personnel and resources to the scene. It is the responsibility of the dispatcher to obtain all pertinent information and dispatch the appropriate units in accordance with the dispatch agreement between Dover Control and Dover Fire.  </w:t>
      </w:r>
    </w:p>
    <w:p w14:paraId="4DB47A5D" w14:textId="77777777" w:rsidR="000D42B0" w:rsidRPr="000D42B0" w:rsidRDefault="000D42B0" w:rsidP="000D42B0">
      <w:pPr>
        <w:rPr>
          <w:rFonts w:ascii="Cambria" w:eastAsia="MS Mincho" w:hAnsi="Cambria" w:cs="Times New Roman"/>
          <w:kern w:val="0"/>
          <w:sz w:val="20"/>
          <w:szCs w:val="20"/>
          <w14:ligatures w14:val="none"/>
        </w:rPr>
      </w:pPr>
    </w:p>
    <w:p w14:paraId="1FC717BB"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two EMT’s have not acknowledged response to a toned ambulance emergency within 90 seconds, a second tone will be sounded to alert additional EMS responders. If two EMT’s have not acknowledged a response after 2 full minutes, then a mutual aid ambulance will be dispatched as well as the Dover Fire Department.</w:t>
      </w:r>
    </w:p>
    <w:p w14:paraId="1EA0DB30" w14:textId="77777777" w:rsidR="000D42B0" w:rsidRPr="000D42B0" w:rsidRDefault="000D42B0" w:rsidP="000D42B0">
      <w:pPr>
        <w:rPr>
          <w:rFonts w:ascii="Cambria" w:eastAsia="MS Mincho" w:hAnsi="Cambria" w:cs="Times New Roman"/>
          <w:kern w:val="0"/>
          <w:sz w:val="20"/>
          <w:szCs w:val="20"/>
          <w14:ligatures w14:val="none"/>
        </w:rPr>
      </w:pPr>
    </w:p>
    <w:p w14:paraId="1C057B2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61" w:name="_Toc528850234"/>
      <w:bookmarkStart w:id="362" w:name="_Toc528850430"/>
      <w:r w:rsidRPr="000D42B0">
        <w:rPr>
          <w:rFonts w:ascii="Cambria" w:eastAsia="MS Gothic" w:hAnsi="Cambria" w:cs="Times New Roman"/>
          <w:b/>
          <w:caps/>
          <w:kern w:val="0"/>
          <w:sz w:val="28"/>
          <w:szCs w:val="32"/>
          <w14:ligatures w14:val="none"/>
        </w:rPr>
        <w:lastRenderedPageBreak/>
        <w:t>COMMUNICATIONS</w:t>
      </w:r>
      <w:bookmarkEnd w:id="361"/>
      <w:bookmarkEnd w:id="362"/>
    </w:p>
    <w:p w14:paraId="19537D23" w14:textId="77777777" w:rsidR="000D42B0" w:rsidRPr="000D42B0" w:rsidRDefault="000D42B0" w:rsidP="000D42B0">
      <w:pPr>
        <w:rPr>
          <w:rFonts w:ascii="Cambria" w:eastAsia="MS Mincho" w:hAnsi="Cambria" w:cs="Times New Roman"/>
          <w:kern w:val="0"/>
          <w:sz w:val="24"/>
          <w:szCs w:val="24"/>
          <w14:ligatures w14:val="none"/>
        </w:rPr>
      </w:pPr>
    </w:p>
    <w:p w14:paraId="32F470FF" w14:textId="77777777" w:rsidR="000D42B0" w:rsidRPr="000D42B0" w:rsidRDefault="000D42B0" w:rsidP="000D42B0">
      <w:pPr>
        <w:rPr>
          <w:rFonts w:ascii="Cambria" w:eastAsia="MS Mincho" w:hAnsi="Cambria" w:cs="Times New Roman"/>
          <w:color w:val="7030A0"/>
          <w:kern w:val="0"/>
          <w:sz w:val="20"/>
          <w:szCs w:val="20"/>
          <w14:ligatures w14:val="none"/>
        </w:rPr>
      </w:pPr>
      <w:r w:rsidRPr="000D42B0">
        <w:rPr>
          <w:rFonts w:ascii="Cambria" w:eastAsia="MS Mincho" w:hAnsi="Cambria" w:cs="Times New Roman"/>
          <w:kern w:val="0"/>
          <w:sz w:val="20"/>
          <w:szCs w:val="20"/>
          <w14:ligatures w14:val="none"/>
        </w:rPr>
        <w:t>Communications with Dover Control and other fire department units will be via two-way radio frequency 483.</w:t>
      </w:r>
      <w:r w:rsidRPr="000D42B0">
        <w:rPr>
          <w:rFonts w:ascii="Cambria" w:eastAsia="MS Mincho" w:hAnsi="Cambria" w:cs="Times New Roman"/>
          <w:color w:val="000000"/>
          <w:kern w:val="0"/>
          <w:sz w:val="20"/>
          <w:szCs w:val="20"/>
          <w14:ligatures w14:val="none"/>
        </w:rPr>
        <w:t>05000. All radio communications should be clear, concise and to the point.</w:t>
      </w:r>
    </w:p>
    <w:p w14:paraId="669FB2D6" w14:textId="77777777" w:rsidR="000D42B0" w:rsidRPr="000D42B0" w:rsidRDefault="000D42B0" w:rsidP="000D42B0">
      <w:pPr>
        <w:rPr>
          <w:rFonts w:ascii="Cambria" w:eastAsia="MS Mincho" w:hAnsi="Cambria" w:cs="Times New Roman"/>
          <w:color w:val="7030A0"/>
          <w:kern w:val="0"/>
          <w:sz w:val="20"/>
          <w:szCs w:val="20"/>
          <w14:ligatures w14:val="none"/>
        </w:rPr>
      </w:pPr>
    </w:p>
    <w:p w14:paraId="179CB188"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On call EMTs shall carry or have at their side both a Portable Radio and Pager.  At the time EMT’s respond to a call, </w:t>
      </w:r>
      <w:r w:rsidRPr="000D42B0">
        <w:rPr>
          <w:rFonts w:ascii="Cambria" w:eastAsia="MS Mincho" w:hAnsi="Cambria" w:cs="Times New Roman"/>
          <w:color w:val="000000"/>
          <w:kern w:val="0"/>
          <w:sz w:val="20"/>
          <w:szCs w:val="20"/>
          <w:u w:val="single"/>
          <w14:ligatures w14:val="none"/>
        </w:rPr>
        <w:t>all EMTs</w:t>
      </w:r>
      <w:r w:rsidRPr="000D42B0">
        <w:rPr>
          <w:rFonts w:ascii="Cambria" w:eastAsia="MS Mincho" w:hAnsi="Cambria" w:cs="Times New Roman"/>
          <w:color w:val="000000"/>
          <w:kern w:val="0"/>
          <w:sz w:val="20"/>
          <w:szCs w:val="20"/>
          <w14:ligatures w14:val="none"/>
        </w:rPr>
        <w:t xml:space="preserve"> responding shall contact Dover Control (D/C) by two way portable radio.  Inform Dover Control that they are responding by giving D/C their EMT call in number.   EMTs shall inform D/C if they are responding to the Station or the scene.  </w:t>
      </w:r>
    </w:p>
    <w:p w14:paraId="7153768F" w14:textId="77777777" w:rsidR="000D42B0" w:rsidRPr="000D42B0" w:rsidRDefault="000D42B0" w:rsidP="000D42B0">
      <w:pPr>
        <w:rPr>
          <w:rFonts w:ascii="Cambria" w:eastAsia="MS Mincho" w:hAnsi="Cambria" w:cs="Times New Roman"/>
          <w:color w:val="000000"/>
          <w:kern w:val="0"/>
          <w:sz w:val="20"/>
          <w:szCs w:val="20"/>
          <w14:ligatures w14:val="none"/>
        </w:rPr>
      </w:pPr>
    </w:p>
    <w:p w14:paraId="29F84915"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Portable radios should be used for ALL communication on ambulance calls. Cell phones are to be used a.)in an emergency situation only and only after radio communication is not possible: or b) for communications regarding matters deemed confidential by the Fire Chief.</w:t>
      </w:r>
    </w:p>
    <w:p w14:paraId="35186B4B" w14:textId="77777777" w:rsidR="000D42B0" w:rsidRPr="000D42B0" w:rsidRDefault="000D42B0" w:rsidP="000D42B0">
      <w:pPr>
        <w:rPr>
          <w:rFonts w:ascii="Cambria" w:eastAsia="MS Mincho" w:hAnsi="Cambria" w:cs="Times New Roman"/>
          <w:kern w:val="0"/>
          <w:sz w:val="20"/>
          <w:szCs w:val="20"/>
          <w14:ligatures w14:val="none"/>
        </w:rPr>
      </w:pPr>
    </w:p>
    <w:p w14:paraId="04D8ECB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medical communications to receiving hospitals will be via C-Med Radio or on designated recorded phone lines </w:t>
      </w:r>
      <w:r w:rsidRPr="000D42B0">
        <w:rPr>
          <w:rFonts w:ascii="Cambria" w:eastAsia="MS Mincho" w:hAnsi="Cambria" w:cs="Times New Roman"/>
          <w:b/>
          <w:i/>
          <w:kern w:val="0"/>
          <w:sz w:val="20"/>
          <w:szCs w:val="20"/>
          <w14:ligatures w14:val="none"/>
        </w:rPr>
        <w:t>only</w:t>
      </w:r>
      <w:r w:rsidRPr="000D42B0">
        <w:rPr>
          <w:rFonts w:ascii="Cambria" w:eastAsia="MS Mincho" w:hAnsi="Cambria" w:cs="Times New Roman"/>
          <w:kern w:val="0"/>
          <w:sz w:val="20"/>
          <w:szCs w:val="20"/>
          <w14:ligatures w14:val="none"/>
        </w:rPr>
        <w:t>. If necessary, basic medical information can be relayed via Dover Control if the hospital cannot be reached by radio, or in some instances if patient care (ex: combative patient) takes precedence in order to ensure safety of personnel and/or patient.</w:t>
      </w:r>
    </w:p>
    <w:p w14:paraId="10FE2BD5" w14:textId="77777777" w:rsidR="000D42B0" w:rsidRPr="000D42B0" w:rsidRDefault="000D42B0" w:rsidP="000D42B0">
      <w:pPr>
        <w:rPr>
          <w:rFonts w:ascii="Cambria" w:eastAsia="MS Mincho" w:hAnsi="Cambria" w:cs="Times New Roman"/>
          <w:kern w:val="0"/>
          <w:sz w:val="20"/>
          <w:szCs w:val="20"/>
          <w14:ligatures w14:val="none"/>
        </w:rPr>
      </w:pPr>
    </w:p>
    <w:p w14:paraId="2E8A10A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63" w:name="_Toc528850235"/>
      <w:bookmarkStart w:id="364" w:name="_Toc528850431"/>
      <w:r w:rsidRPr="000D42B0">
        <w:rPr>
          <w:rFonts w:ascii="Cambria" w:eastAsia="MS Gothic" w:hAnsi="Cambria" w:cs="Times New Roman"/>
          <w:b/>
          <w:caps/>
          <w:kern w:val="0"/>
          <w:sz w:val="28"/>
          <w:szCs w:val="32"/>
          <w14:ligatures w14:val="none"/>
        </w:rPr>
        <w:t>STOCKING OF SUPPLIES</w:t>
      </w:r>
      <w:bookmarkEnd w:id="363"/>
      <w:bookmarkEnd w:id="364"/>
    </w:p>
    <w:p w14:paraId="01AEE78A" w14:textId="77777777" w:rsidR="000D42B0" w:rsidRPr="000D42B0" w:rsidRDefault="000D42B0" w:rsidP="000D42B0">
      <w:pPr>
        <w:rPr>
          <w:rFonts w:ascii="Cambria" w:eastAsia="MS Mincho" w:hAnsi="Cambria" w:cs="Times New Roman"/>
          <w:kern w:val="0"/>
          <w:sz w:val="24"/>
          <w:szCs w:val="24"/>
          <w14:ligatures w14:val="none"/>
        </w:rPr>
      </w:pPr>
    </w:p>
    <w:p w14:paraId="2DF55B12"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It is the responsibility of EMT’s responding to a call to replace the supplies used during the course of a call. Restocking is to be done at the station. If a particular supply item cannot be restocked immediately, the Fire Chief or Fire Chief’s designee shall be notified immediately by the EMTs. If any required equipment is determined to be non-operational the Fire Chief or Fire Chief’s designee shall be notified immediately by the EMTs.</w:t>
      </w:r>
    </w:p>
    <w:p w14:paraId="38B39563" w14:textId="77777777" w:rsidR="000D42B0" w:rsidRPr="000D42B0" w:rsidRDefault="000D42B0" w:rsidP="000D42B0">
      <w:pPr>
        <w:rPr>
          <w:rFonts w:ascii="Cambria" w:eastAsia="MS Mincho" w:hAnsi="Cambria" w:cs="Times New Roman"/>
          <w:color w:val="000000"/>
          <w:kern w:val="0"/>
          <w:sz w:val="20"/>
          <w:szCs w:val="20"/>
          <w14:ligatures w14:val="none"/>
        </w:rPr>
      </w:pPr>
    </w:p>
    <w:p w14:paraId="5C76CB42"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If the ambulance is below operation standards due to lack of required equipment or supplies, then the Fire Chief or Fire Chief’s designee will decide if the ambulance should be taken out of service until corrective action is taken.  In the event it is taken out of service, Dover Control will be notified and a mutual aid ambulance will be utilized.</w:t>
      </w:r>
    </w:p>
    <w:p w14:paraId="169DF8B6" w14:textId="77777777" w:rsidR="000D42B0" w:rsidRPr="000D42B0" w:rsidRDefault="000D42B0" w:rsidP="000D42B0">
      <w:pPr>
        <w:rPr>
          <w:rFonts w:ascii="Cambria" w:eastAsia="MS Mincho" w:hAnsi="Cambria" w:cs="Times New Roman"/>
          <w:kern w:val="0"/>
          <w:sz w:val="20"/>
          <w:szCs w:val="20"/>
          <w14:ligatures w14:val="none"/>
        </w:rPr>
      </w:pPr>
    </w:p>
    <w:p w14:paraId="455B109E"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65" w:name="_Toc528850236"/>
      <w:bookmarkStart w:id="366" w:name="_Toc528850432"/>
      <w:r w:rsidRPr="000D42B0">
        <w:rPr>
          <w:rFonts w:ascii="Cambria" w:eastAsia="MS Gothic" w:hAnsi="Cambria" w:cs="Times New Roman"/>
          <w:b/>
          <w:caps/>
          <w:kern w:val="0"/>
          <w:sz w:val="28"/>
          <w:szCs w:val="32"/>
          <w14:ligatures w14:val="none"/>
        </w:rPr>
        <w:t>USE OF LIGHTS AND SIRENS</w:t>
      </w:r>
      <w:bookmarkEnd w:id="365"/>
      <w:bookmarkEnd w:id="366"/>
    </w:p>
    <w:p w14:paraId="51996792" w14:textId="77777777" w:rsidR="000D42B0" w:rsidRPr="000D42B0" w:rsidRDefault="000D42B0" w:rsidP="000D42B0">
      <w:pPr>
        <w:rPr>
          <w:rFonts w:ascii="Cambria" w:eastAsia="MS Mincho" w:hAnsi="Cambria" w:cs="Times New Roman"/>
          <w:kern w:val="0"/>
          <w:sz w:val="24"/>
          <w:szCs w:val="24"/>
          <w14:ligatures w14:val="none"/>
        </w:rPr>
      </w:pPr>
    </w:p>
    <w:p w14:paraId="052734A5"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Lights and siren will be used to expedite ambulance travel to the scene of an incident. It will be at the discretion of the EMS personnel as to the use of emergency lights and siren when the patient is on board. All EMT’s must observe Massachusetts Motor Vehicle laws when operating the ambulance. All personnel will come to a complete stop at all stoplights and stop signs when operating the Department vehicles.</w:t>
      </w:r>
    </w:p>
    <w:p w14:paraId="4C1B40EF" w14:textId="77777777" w:rsidR="000D42B0" w:rsidRPr="000D42B0" w:rsidRDefault="000D42B0" w:rsidP="000D42B0">
      <w:pPr>
        <w:rPr>
          <w:rFonts w:ascii="Cambria" w:eastAsia="MS Mincho" w:hAnsi="Cambria" w:cs="Times New Roman"/>
          <w:b/>
          <w:kern w:val="0"/>
          <w:sz w:val="24"/>
          <w:szCs w:val="24"/>
          <w14:ligatures w14:val="none"/>
        </w:rPr>
      </w:pPr>
    </w:p>
    <w:p w14:paraId="53B578F0"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67" w:name="_Toc528850237"/>
      <w:bookmarkStart w:id="368" w:name="_Toc528850433"/>
      <w:r w:rsidRPr="000D42B0">
        <w:rPr>
          <w:rFonts w:ascii="Cambria" w:eastAsia="MS Gothic" w:hAnsi="Cambria" w:cs="Times New Roman"/>
          <w:b/>
          <w:caps/>
          <w:kern w:val="0"/>
          <w:sz w:val="28"/>
          <w:szCs w:val="32"/>
          <w14:ligatures w14:val="none"/>
        </w:rPr>
        <w:t>STAFFING</w:t>
      </w:r>
      <w:bookmarkEnd w:id="367"/>
      <w:bookmarkEnd w:id="368"/>
    </w:p>
    <w:p w14:paraId="73ED7E14" w14:textId="77777777" w:rsidR="000D42B0" w:rsidRPr="000D42B0" w:rsidRDefault="000D42B0" w:rsidP="000D42B0">
      <w:pPr>
        <w:rPr>
          <w:rFonts w:ascii="Cambria" w:eastAsia="MS Mincho" w:hAnsi="Cambria" w:cs="Times New Roman"/>
          <w:kern w:val="0"/>
          <w:sz w:val="24"/>
          <w:szCs w:val="24"/>
          <w14:ligatures w14:val="none"/>
        </w:rPr>
      </w:pPr>
    </w:p>
    <w:p w14:paraId="790ABEDF"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When transporting a patient, the ambulance must be staffed with a minimum of two EMT’s both of who shall be at minimum certified as EMT-B.  No more than three (3) EMTs shall respond in the ambulance.  Any other </w:t>
      </w:r>
      <w:r w:rsidRPr="000D42B0">
        <w:rPr>
          <w:rFonts w:ascii="Cambria" w:eastAsia="MS Mincho" w:hAnsi="Cambria" w:cs="Times New Roman"/>
          <w:color w:val="000000"/>
          <w:kern w:val="0"/>
          <w:sz w:val="20"/>
          <w:szCs w:val="20"/>
          <w14:ligatures w14:val="none"/>
        </w:rPr>
        <w:lastRenderedPageBreak/>
        <w:t xml:space="preserve">EMT responding shall respond and wait at the station for the remainder of the call.  This is to assure response if another call for service is required. </w:t>
      </w:r>
    </w:p>
    <w:p w14:paraId="1769A9AA" w14:textId="3F305AC9"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 </w:t>
      </w:r>
    </w:p>
    <w:p w14:paraId="4B9E8EDD"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69" w:name="_Toc528850238"/>
      <w:bookmarkStart w:id="370" w:name="_Toc528850434"/>
      <w:r w:rsidRPr="000D42B0">
        <w:rPr>
          <w:rFonts w:ascii="Cambria" w:eastAsia="MS Gothic" w:hAnsi="Cambria" w:cs="Times New Roman"/>
          <w:b/>
          <w:caps/>
          <w:kern w:val="0"/>
          <w:sz w:val="28"/>
          <w:szCs w:val="32"/>
          <w14:ligatures w14:val="none"/>
        </w:rPr>
        <w:t>CONDUCT OF PERSONNEL</w:t>
      </w:r>
      <w:bookmarkEnd w:id="369"/>
      <w:bookmarkEnd w:id="370"/>
    </w:p>
    <w:p w14:paraId="1CDB7F4A" w14:textId="77777777" w:rsidR="000D42B0" w:rsidRPr="000D42B0" w:rsidRDefault="000D42B0" w:rsidP="000D42B0">
      <w:pPr>
        <w:rPr>
          <w:rFonts w:ascii="Cambria" w:eastAsia="MS Mincho" w:hAnsi="Cambria" w:cs="Times New Roman"/>
          <w:kern w:val="0"/>
          <w:sz w:val="24"/>
          <w:szCs w:val="24"/>
          <w14:ligatures w14:val="none"/>
        </w:rPr>
      </w:pPr>
    </w:p>
    <w:p w14:paraId="2BAF0CE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Emergency Medical Technicians shall maintain a high degree of Professionalism while on duty. Personnel shall wear department issued attire (or similar, which identifies personnel as a member of the Dover Ambulance or Dover Fire Department) and must be in clean and sanitary condition.  All personnel will conform to the Standards of Conduct as stated in the Town of Dover Personnel Rules &amp; Regulations (Part 4). </w:t>
      </w:r>
    </w:p>
    <w:p w14:paraId="04D9FA15" w14:textId="77777777" w:rsidR="000D42B0" w:rsidRPr="000D42B0" w:rsidRDefault="000D42B0" w:rsidP="000D42B0">
      <w:pPr>
        <w:rPr>
          <w:rFonts w:ascii="Cambria" w:eastAsia="MS Mincho" w:hAnsi="Cambria" w:cs="Times New Roman"/>
          <w:kern w:val="0"/>
          <w:sz w:val="20"/>
          <w:szCs w:val="20"/>
          <w14:ligatures w14:val="none"/>
        </w:rPr>
      </w:pPr>
    </w:p>
    <w:p w14:paraId="395BA3EA"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71" w:name="_Toc528850239"/>
      <w:bookmarkStart w:id="372" w:name="_Toc528850435"/>
      <w:r w:rsidRPr="000D42B0">
        <w:rPr>
          <w:rFonts w:ascii="Cambria" w:eastAsia="MS Gothic" w:hAnsi="Cambria" w:cs="Times New Roman"/>
          <w:b/>
          <w:caps/>
          <w:kern w:val="0"/>
          <w:sz w:val="28"/>
          <w:szCs w:val="32"/>
          <w14:ligatures w14:val="none"/>
        </w:rPr>
        <w:t>MECHANICAL FAILURE</w:t>
      </w:r>
      <w:bookmarkEnd w:id="371"/>
      <w:bookmarkEnd w:id="372"/>
    </w:p>
    <w:p w14:paraId="0BAC08E6" w14:textId="77777777" w:rsidR="000D42B0" w:rsidRPr="000D42B0" w:rsidRDefault="000D42B0" w:rsidP="000D42B0">
      <w:pPr>
        <w:rPr>
          <w:rFonts w:ascii="Cambria" w:eastAsia="MS Mincho" w:hAnsi="Cambria" w:cs="Times New Roman"/>
          <w:kern w:val="0"/>
          <w:sz w:val="24"/>
          <w:szCs w:val="24"/>
          <w14:ligatures w14:val="none"/>
        </w:rPr>
      </w:pPr>
    </w:p>
    <w:p w14:paraId="61DE1E9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a mechanical failure of the ambulance occurs while transporting a patient to a hospital, contact Dover Control immediately and give your exact location, your destination and request a backup ambulance. Give dispatch an indication of the nature of the patient’s priority. After patients’ needs have been attended to, request dispatch to send the Department mechanic or tow truck to your location. </w:t>
      </w:r>
    </w:p>
    <w:p w14:paraId="214797AA" w14:textId="77777777" w:rsidR="000D42B0" w:rsidRPr="000D42B0" w:rsidRDefault="000D42B0" w:rsidP="000D42B0">
      <w:pPr>
        <w:rPr>
          <w:rFonts w:ascii="Cambria" w:eastAsia="MS Mincho" w:hAnsi="Cambria" w:cs="Times New Roman"/>
          <w:kern w:val="0"/>
          <w:sz w:val="20"/>
          <w:szCs w:val="20"/>
          <w14:ligatures w14:val="none"/>
        </w:rPr>
      </w:pPr>
    </w:p>
    <w:p w14:paraId="5292195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break down occurs enroute to an incident, request Dover Control to dispatch a backup ambulance to the incident.  </w:t>
      </w:r>
      <w:r w:rsidRPr="000D42B0">
        <w:rPr>
          <w:rFonts w:ascii="Cambria" w:eastAsia="MS Mincho" w:hAnsi="Cambria" w:cs="Times New Roman"/>
          <w:color w:val="000000"/>
          <w:kern w:val="0"/>
          <w:sz w:val="20"/>
          <w:szCs w:val="20"/>
          <w14:ligatures w14:val="none"/>
        </w:rPr>
        <w:t xml:space="preserve">Request Dover Control dispatch Fire Department to the location of the call.  </w:t>
      </w:r>
      <w:r w:rsidRPr="000D42B0">
        <w:rPr>
          <w:rFonts w:ascii="Cambria" w:eastAsia="MS Mincho" w:hAnsi="Cambria" w:cs="Times New Roman"/>
          <w:kern w:val="0"/>
          <w:sz w:val="20"/>
          <w:szCs w:val="20"/>
          <w14:ligatures w14:val="none"/>
        </w:rPr>
        <w:t xml:space="preserve">The “Back-Up/Mutual Aid ambulance” policy will be in effect until the Dover ambulance is back in service.  </w:t>
      </w:r>
    </w:p>
    <w:p w14:paraId="49E219FB" w14:textId="77777777" w:rsidR="000D42B0" w:rsidRPr="000D42B0" w:rsidRDefault="000D42B0" w:rsidP="000D42B0">
      <w:pPr>
        <w:rPr>
          <w:rFonts w:ascii="Cambria" w:eastAsia="MS Mincho" w:hAnsi="Cambria" w:cs="Times New Roman"/>
          <w:kern w:val="0"/>
          <w:sz w:val="20"/>
          <w:szCs w:val="20"/>
          <w14:ligatures w14:val="none"/>
        </w:rPr>
      </w:pPr>
    </w:p>
    <w:p w14:paraId="020B9F0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73" w:name="_Toc528850240"/>
      <w:bookmarkStart w:id="374" w:name="_Toc528850436"/>
      <w:r w:rsidRPr="000D42B0">
        <w:rPr>
          <w:rFonts w:ascii="Cambria" w:eastAsia="MS Gothic" w:hAnsi="Cambria" w:cs="Times New Roman"/>
          <w:b/>
          <w:caps/>
          <w:kern w:val="0"/>
          <w:sz w:val="28"/>
          <w:szCs w:val="32"/>
          <w14:ligatures w14:val="none"/>
        </w:rPr>
        <w:t>INSPECTION AUTHORITIES</w:t>
      </w:r>
      <w:bookmarkEnd w:id="373"/>
      <w:bookmarkEnd w:id="374"/>
    </w:p>
    <w:p w14:paraId="12E1B301" w14:textId="77777777" w:rsidR="000D42B0" w:rsidRPr="000D42B0" w:rsidRDefault="000D42B0" w:rsidP="000D42B0">
      <w:pPr>
        <w:rPr>
          <w:rFonts w:ascii="Cambria" w:eastAsia="MS Mincho" w:hAnsi="Cambria" w:cs="Times New Roman"/>
          <w:color w:val="7030A0"/>
          <w:kern w:val="0"/>
          <w:sz w:val="24"/>
          <w:szCs w:val="24"/>
          <w14:ligatures w14:val="none"/>
        </w:rPr>
      </w:pPr>
    </w:p>
    <w:p w14:paraId="779CFBD0"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All EMT’s must be aware that an Inspector from the Office of Emergency Medical Services (OEMS) reserves the right to spot inspect vehicles and credentials of any and all personnel and vehicles. If an inspector from OEMS should approach you for a spot inspection, follow these guidelines:</w:t>
      </w:r>
    </w:p>
    <w:p w14:paraId="5C755239" w14:textId="77777777" w:rsidR="000D42B0" w:rsidRPr="000D42B0" w:rsidRDefault="000D42B0" w:rsidP="000D42B0">
      <w:pPr>
        <w:rPr>
          <w:rFonts w:ascii="Cambria" w:eastAsia="MS Mincho" w:hAnsi="Cambria" w:cs="Times New Roman"/>
          <w:color w:val="000000"/>
          <w:kern w:val="0"/>
          <w:sz w:val="20"/>
          <w:szCs w:val="20"/>
          <w14:ligatures w14:val="none"/>
        </w:rPr>
      </w:pPr>
    </w:p>
    <w:p w14:paraId="1BE031B2"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Request that the Inspector provide proper identification.</w:t>
      </w:r>
    </w:p>
    <w:p w14:paraId="02DF3D1B"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Notify the Fire Chief or Fire Chief’s designee.</w:t>
      </w:r>
    </w:p>
    <w:p w14:paraId="4937D434"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Notify dispatch immediately to determine if there will be any problems or delays.</w:t>
      </w:r>
    </w:p>
    <w:p w14:paraId="7DD4ACD9" w14:textId="77777777" w:rsidR="000D42B0" w:rsidRPr="000D42B0" w:rsidRDefault="000D42B0" w:rsidP="000D42B0">
      <w:pPr>
        <w:numPr>
          <w:ilvl w:val="0"/>
          <w:numId w:val="9"/>
        </w:numPr>
        <w:contextualSpacing/>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Provide the Inspector with any and all materials requested but not before informing the Fire Chief or Fire Chief’s designee.</w:t>
      </w:r>
    </w:p>
    <w:p w14:paraId="62F80F7E" w14:textId="77777777" w:rsidR="000D42B0" w:rsidRPr="000D42B0" w:rsidRDefault="000D42B0" w:rsidP="000D42B0">
      <w:pPr>
        <w:rPr>
          <w:rFonts w:ascii="Cambria" w:eastAsia="MS Mincho" w:hAnsi="Cambria" w:cs="Times New Roman"/>
          <w:kern w:val="0"/>
          <w:sz w:val="20"/>
          <w:szCs w:val="20"/>
          <w14:ligatures w14:val="none"/>
        </w:rPr>
      </w:pPr>
    </w:p>
    <w:p w14:paraId="61774EFB"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75" w:name="_Toc528850241"/>
      <w:bookmarkStart w:id="376" w:name="_Toc528850437"/>
      <w:r w:rsidRPr="000D42B0">
        <w:rPr>
          <w:rFonts w:ascii="Cambria" w:eastAsia="MS Gothic" w:hAnsi="Cambria" w:cs="Times New Roman"/>
          <w:b/>
          <w:caps/>
          <w:kern w:val="0"/>
          <w:sz w:val="28"/>
          <w:szCs w:val="32"/>
          <w14:ligatures w14:val="none"/>
        </w:rPr>
        <w:t>INFECTION CONTROL</w:t>
      </w:r>
      <w:bookmarkEnd w:id="375"/>
      <w:bookmarkEnd w:id="376"/>
    </w:p>
    <w:p w14:paraId="391DD6D7" w14:textId="77777777" w:rsidR="000D42B0" w:rsidRPr="000D42B0" w:rsidRDefault="000D42B0" w:rsidP="000D42B0">
      <w:pPr>
        <w:rPr>
          <w:rFonts w:ascii="Cambria" w:eastAsia="MS Mincho" w:hAnsi="Cambria" w:cs="Times New Roman"/>
          <w:b/>
          <w:kern w:val="0"/>
          <w:sz w:val="24"/>
          <w:szCs w:val="24"/>
          <w14:ligatures w14:val="none"/>
        </w:rPr>
      </w:pPr>
    </w:p>
    <w:p w14:paraId="48C7BFE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Dover Ambulance recognizes that communicable disease exposure is an occupational health hazard. Communicable disease transmission is possible during any aspect of emergency response, including in-station operations. The health and welfare of each member is a joint concern of the member, the chain of</w:t>
      </w:r>
    </w:p>
    <w:p w14:paraId="321A2443"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Command, and the Dover Ambulance. While each member is ultimately responsible for his/her own health, the Dover Ambulance recognizes a responsibility to provide as safe a workplace as possible. The goal of this program is to provide all members with the best available protection from occupational acquired communicable diseases. </w:t>
      </w:r>
    </w:p>
    <w:p w14:paraId="2FEDF748" w14:textId="77777777" w:rsidR="000D42B0" w:rsidRPr="000D42B0" w:rsidRDefault="000D42B0" w:rsidP="000D42B0">
      <w:pPr>
        <w:rPr>
          <w:rFonts w:ascii="Cambria" w:eastAsia="MS Mincho" w:hAnsi="Cambria" w:cs="Times New Roman"/>
          <w:kern w:val="0"/>
          <w:sz w:val="20"/>
          <w:szCs w:val="20"/>
          <w14:ligatures w14:val="none"/>
        </w:rPr>
      </w:pPr>
    </w:p>
    <w:p w14:paraId="57344FEF"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DEFINITIONS</w:t>
      </w:r>
    </w:p>
    <w:p w14:paraId="0CEB684E" w14:textId="77777777" w:rsidR="000D42B0" w:rsidRPr="000D42B0" w:rsidRDefault="000D42B0" w:rsidP="000D42B0">
      <w:pPr>
        <w:rPr>
          <w:rFonts w:ascii="Cambria" w:eastAsia="MS Mincho" w:hAnsi="Cambria" w:cs="Times New Roman"/>
          <w:kern w:val="0"/>
          <w:sz w:val="20"/>
          <w:szCs w:val="20"/>
          <w14:ligatures w14:val="none"/>
        </w:rPr>
      </w:pPr>
    </w:p>
    <w:p w14:paraId="3E0D421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For the purpose of 105 CMR 172.000 shall mean:</w:t>
      </w:r>
    </w:p>
    <w:p w14:paraId="1DAC55D4" w14:textId="77777777" w:rsidR="000D42B0" w:rsidRPr="000D42B0" w:rsidRDefault="000D42B0" w:rsidP="000D42B0">
      <w:pPr>
        <w:numPr>
          <w:ilvl w:val="0"/>
          <w:numId w:val="10"/>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Airborne diseases</w:t>
      </w:r>
    </w:p>
    <w:p w14:paraId="77655CB6" w14:textId="77777777" w:rsidR="000D42B0" w:rsidRPr="000D42B0" w:rsidRDefault="000D42B0" w:rsidP="000D42B0">
      <w:pPr>
        <w:ind w:left="72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Infections tuberculosis, measles, mumps, rubella and chickenpox.</w:t>
      </w:r>
    </w:p>
    <w:p w14:paraId="06A2A2E3" w14:textId="77777777" w:rsidR="000D42B0" w:rsidRPr="000D42B0" w:rsidRDefault="000D42B0" w:rsidP="000D42B0">
      <w:pPr>
        <w:numPr>
          <w:ilvl w:val="0"/>
          <w:numId w:val="10"/>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Bloodborne Disease</w:t>
      </w:r>
    </w:p>
    <w:p w14:paraId="284FA02E" w14:textId="77777777" w:rsidR="000D42B0" w:rsidRPr="000D42B0" w:rsidRDefault="000D42B0" w:rsidP="000D42B0">
      <w:pPr>
        <w:ind w:left="72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Hepatitis B, Human immunodeficiency virus infection (AIDS), Hepatitis C</w:t>
      </w:r>
    </w:p>
    <w:p w14:paraId="11C0C3A7" w14:textId="77777777" w:rsidR="000D42B0" w:rsidRPr="000D42B0" w:rsidRDefault="000D42B0" w:rsidP="000D42B0">
      <w:pPr>
        <w:numPr>
          <w:ilvl w:val="0"/>
          <w:numId w:val="10"/>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Uncommon or rare disease</w:t>
      </w:r>
    </w:p>
    <w:p w14:paraId="2B1EA753" w14:textId="77777777" w:rsidR="000D42B0" w:rsidRPr="000D42B0" w:rsidRDefault="000D42B0" w:rsidP="000D42B0">
      <w:pPr>
        <w:ind w:left="72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Diphtheria, Meningococcal disease, Plague, Hemorrhagic fevers, Rabies, Ebola</w:t>
      </w:r>
    </w:p>
    <w:p w14:paraId="5205E3D5" w14:textId="77777777" w:rsidR="000D42B0" w:rsidRPr="000D42B0" w:rsidRDefault="000D42B0" w:rsidP="000D42B0">
      <w:pPr>
        <w:rPr>
          <w:rFonts w:ascii="Cambria" w:eastAsia="MS Mincho" w:hAnsi="Cambria" w:cs="Times New Roman"/>
          <w:kern w:val="0"/>
          <w:sz w:val="20"/>
          <w:szCs w:val="20"/>
          <w14:ligatures w14:val="none"/>
        </w:rPr>
      </w:pPr>
    </w:p>
    <w:p w14:paraId="4702439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Designated Infection Control Officer or Fire Chief or Fire Chief’s Designee will:</w:t>
      </w:r>
    </w:p>
    <w:p w14:paraId="3CE6B558" w14:textId="77777777" w:rsidR="000D42B0" w:rsidRPr="000D42B0" w:rsidRDefault="000D42B0" w:rsidP="000D42B0">
      <w:pPr>
        <w:rPr>
          <w:rFonts w:ascii="Cambria" w:eastAsia="MS Mincho" w:hAnsi="Cambria" w:cs="Times New Roman"/>
          <w:kern w:val="0"/>
          <w:sz w:val="20"/>
          <w:szCs w:val="20"/>
          <w14:ligatures w14:val="none"/>
        </w:rPr>
      </w:pPr>
    </w:p>
    <w:p w14:paraId="79C7B620"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Serve as the department DICO as required by the Ryan White Comprehensive AIDS-Resources Act of 1990</w:t>
      </w:r>
    </w:p>
    <w:p w14:paraId="7DA2DC90"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Evaluate possible member exposures to communicable diseases and coordinate communications between the department, area hospitals, and the Town Board of Health, and other health care professionals.</w:t>
      </w:r>
    </w:p>
    <w:p w14:paraId="6BF472BA"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Develop criteria, stock, and maintain infection control personal protective clothing and equipment.</w:t>
      </w:r>
    </w:p>
    <w:p w14:paraId="1BE23180"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Receive notifications of exposures to infectious diseases dangerous to the public health from health care facilities, and notifies the indicated care providers of an exposure to an infectious disease dangerous to the public health. </w:t>
      </w:r>
    </w:p>
    <w:p w14:paraId="4F91AC94"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Ensure proper documentation of the exposure incident is recorded according to 105 CMR 170.171 and 172</w:t>
      </w:r>
    </w:p>
    <w:p w14:paraId="229682A2"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Address safety hazards requiring immediate attention pertinent to infection control.</w:t>
      </w:r>
    </w:p>
    <w:p w14:paraId="031E44AA"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Conduct spot inspections of on-scene and station operations to ensure compliance of infection control policies.</w:t>
      </w:r>
    </w:p>
    <w:p w14:paraId="3B3CEFFF" w14:textId="600D9CFB" w:rsidR="000D42B0" w:rsidRDefault="000D42B0" w:rsidP="000D42B0">
      <w:pPr>
        <w:numPr>
          <w:ilvl w:val="0"/>
          <w:numId w:val="11"/>
        </w:numPr>
        <w:contextualSpacing/>
        <w:rPr>
          <w:ins w:id="377" w:author="James Wright [2]" w:date="2025-08-11T07:20:00Z"/>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Coordinate immunizations, titers, and other related tests.</w:t>
      </w:r>
    </w:p>
    <w:p w14:paraId="054C3648" w14:textId="2A79F3F2" w:rsidR="00C25EA0" w:rsidRPr="000D42B0" w:rsidRDefault="00C25EA0" w:rsidP="000D42B0">
      <w:pPr>
        <w:numPr>
          <w:ilvl w:val="0"/>
          <w:numId w:val="11"/>
        </w:numPr>
        <w:contextualSpacing/>
        <w:rPr>
          <w:rFonts w:ascii="Cambria" w:eastAsia="MS Mincho" w:hAnsi="Cambria" w:cs="Times New Roman"/>
          <w:kern w:val="0"/>
          <w:sz w:val="20"/>
          <w:szCs w:val="20"/>
          <w14:ligatures w14:val="none"/>
        </w:rPr>
      </w:pPr>
      <w:ins w:id="378" w:author="James Wright [2]" w:date="2025-08-11T07:21:00Z">
        <w:r>
          <w:rPr>
            <w:rFonts w:ascii="Cambria" w:eastAsia="MS Mincho" w:hAnsi="Cambria" w:cs="Times New Roman"/>
            <w:kern w:val="0"/>
            <w:sz w:val="20"/>
            <w:szCs w:val="20"/>
            <w14:ligatures w14:val="none"/>
          </w:rPr>
          <w:t>Annually as per 105 CMR 170.341 &amp; 170.342, the</w:t>
        </w:r>
      </w:ins>
      <w:ins w:id="379" w:author="James Wright [2]" w:date="2025-08-11T07:22:00Z">
        <w:r>
          <w:rPr>
            <w:rFonts w:ascii="Cambria" w:eastAsia="MS Mincho" w:hAnsi="Cambria" w:cs="Times New Roman"/>
            <w:kern w:val="0"/>
            <w:sz w:val="20"/>
            <w:szCs w:val="20"/>
            <w14:ligatures w14:val="none"/>
          </w:rPr>
          <w:t xml:space="preserve"> ambulance service shall</w:t>
        </w:r>
      </w:ins>
      <w:ins w:id="380" w:author="James Wright [2]" w:date="2025-08-11T07:25:00Z">
        <w:r w:rsidRPr="00C25EA0">
          <w:t xml:space="preserve"> </w:t>
        </w:r>
        <w:r w:rsidRPr="00C25EA0">
          <w:rPr>
            <w:rFonts w:ascii="Cambria" w:eastAsia="MS Mincho" w:hAnsi="Cambria" w:cs="Times New Roman"/>
            <w:kern w:val="0"/>
            <w:sz w:val="20"/>
            <w:szCs w:val="20"/>
            <w14:ligatures w14:val="none"/>
          </w:rPr>
          <w:t>ensure all HCP are vaccinated annually with seasonal influenza vaccine and are up to date with vaccine doses for COVID-19 as recommended by the Centers for Disease Control and Prevention (CDC), unless an individual is exempt from vaccination.</w:t>
        </w:r>
        <w:r>
          <w:rPr>
            <w:rFonts w:ascii="Cambria" w:eastAsia="MS Mincho" w:hAnsi="Cambria" w:cs="Times New Roman"/>
            <w:kern w:val="0"/>
            <w:sz w:val="20"/>
            <w:szCs w:val="20"/>
            <w14:ligatures w14:val="none"/>
          </w:rPr>
          <w:t xml:space="preserve">  Additionally, </w:t>
        </w:r>
      </w:ins>
      <w:ins w:id="381" w:author="James Wright [2]" w:date="2025-08-11T07:49:00Z">
        <w:r w:rsidR="004958F5">
          <w:rPr>
            <w:rFonts w:ascii="Cambria" w:eastAsia="MS Mincho" w:hAnsi="Cambria" w:cs="Times New Roman"/>
            <w:kern w:val="0"/>
            <w:sz w:val="20"/>
            <w:szCs w:val="20"/>
            <w14:ligatures w14:val="none"/>
          </w:rPr>
          <w:t>the</w:t>
        </w:r>
      </w:ins>
      <w:ins w:id="382" w:author="James Wright [2]" w:date="2025-08-11T07:26:00Z">
        <w:r w:rsidRPr="00C25EA0">
          <w:rPr>
            <w:rFonts w:ascii="Cambria" w:eastAsia="MS Mincho" w:hAnsi="Cambria" w:cs="Times New Roman"/>
            <w:kern w:val="0"/>
            <w:sz w:val="20"/>
            <w:szCs w:val="20"/>
            <w14:ligatures w14:val="none"/>
          </w:rPr>
          <w:t xml:space="preserve"> ambulance service must annually report their aggregate HCP COVID-19 and influenza data through an online survey in REDCap. To access the online survey, click on the following link: </w:t>
        </w:r>
        <w:r w:rsidRPr="00C25EA0">
          <w:rPr>
            <w:rFonts w:ascii="Cambria" w:eastAsia="MS Mincho" w:hAnsi="Cambria" w:cs="Times New Roman"/>
            <w:kern w:val="0"/>
            <w:sz w:val="20"/>
            <w:szCs w:val="20"/>
            <w14:ligatures w14:val="none"/>
          </w:rPr>
          <w:fldChar w:fldCharType="begin"/>
        </w:r>
        <w:r w:rsidRPr="00C25EA0">
          <w:rPr>
            <w:rFonts w:ascii="Cambria" w:eastAsia="MS Mincho" w:hAnsi="Cambria" w:cs="Times New Roman"/>
            <w:kern w:val="0"/>
            <w:sz w:val="20"/>
            <w:szCs w:val="20"/>
            <w14:ligatures w14:val="none"/>
          </w:rPr>
          <w:instrText xml:space="preserve"> HYPERLINK "https://redcap.link/ma-hcp-covidandfluvaccination" \h </w:instrText>
        </w:r>
        <w:r w:rsidRPr="00C25EA0">
          <w:rPr>
            <w:rFonts w:ascii="Cambria" w:eastAsia="MS Mincho" w:hAnsi="Cambria" w:cs="Times New Roman"/>
            <w:kern w:val="0"/>
            <w:sz w:val="20"/>
            <w:szCs w:val="20"/>
            <w14:ligatures w14:val="none"/>
          </w:rPr>
        </w:r>
        <w:r w:rsidRPr="00C25EA0">
          <w:rPr>
            <w:rFonts w:ascii="Cambria" w:eastAsia="MS Mincho" w:hAnsi="Cambria" w:cs="Times New Roman"/>
            <w:kern w:val="0"/>
            <w:sz w:val="20"/>
            <w:szCs w:val="20"/>
            <w14:ligatures w14:val="none"/>
          </w:rPr>
          <w:fldChar w:fldCharType="separate"/>
        </w:r>
        <w:r w:rsidRPr="00C25EA0">
          <w:rPr>
            <w:rStyle w:val="Hyperlink"/>
            <w:rFonts w:ascii="Cambria" w:eastAsia="MS Mincho" w:hAnsi="Cambria" w:cs="Times New Roman"/>
            <w:kern w:val="0"/>
            <w:sz w:val="20"/>
            <w:szCs w:val="20"/>
            <w14:ligatures w14:val="none"/>
          </w:rPr>
          <w:t>https://redcap.link/ma-hcp-</w:t>
        </w:r>
        <w:r w:rsidRPr="00C25EA0">
          <w:rPr>
            <w:rFonts w:ascii="Cambria" w:eastAsia="MS Mincho" w:hAnsi="Cambria" w:cs="Times New Roman"/>
            <w:kern w:val="0"/>
            <w:sz w:val="20"/>
            <w:szCs w:val="20"/>
            <w14:ligatures w14:val="none"/>
          </w:rPr>
          <w:fldChar w:fldCharType="end"/>
        </w:r>
        <w:r w:rsidRPr="00C25EA0">
          <w:rPr>
            <w:rFonts w:ascii="Cambria" w:eastAsia="MS Mincho" w:hAnsi="Cambria" w:cs="Times New Roman"/>
            <w:kern w:val="0"/>
            <w:sz w:val="20"/>
            <w:szCs w:val="20"/>
            <w14:ligatures w14:val="none"/>
          </w:rPr>
          <w:t xml:space="preserve"> </w:t>
        </w:r>
        <w:r w:rsidRPr="00C25EA0">
          <w:rPr>
            <w:rFonts w:ascii="Cambria" w:eastAsia="MS Mincho" w:hAnsi="Cambria" w:cs="Times New Roman"/>
            <w:kern w:val="0"/>
            <w:sz w:val="20"/>
            <w:szCs w:val="20"/>
            <w14:ligatures w14:val="none"/>
          </w:rPr>
          <w:fldChar w:fldCharType="begin"/>
        </w:r>
        <w:r w:rsidRPr="00C25EA0">
          <w:rPr>
            <w:rFonts w:ascii="Cambria" w:eastAsia="MS Mincho" w:hAnsi="Cambria" w:cs="Times New Roman"/>
            <w:kern w:val="0"/>
            <w:sz w:val="20"/>
            <w:szCs w:val="20"/>
            <w14:ligatures w14:val="none"/>
          </w:rPr>
          <w:instrText xml:space="preserve"> HYPERLINK "https://redcap.link/ma-hcp-covidandfluvaccination" \h </w:instrText>
        </w:r>
        <w:r w:rsidRPr="00C25EA0">
          <w:rPr>
            <w:rFonts w:ascii="Cambria" w:eastAsia="MS Mincho" w:hAnsi="Cambria" w:cs="Times New Roman"/>
            <w:kern w:val="0"/>
            <w:sz w:val="20"/>
            <w:szCs w:val="20"/>
            <w14:ligatures w14:val="none"/>
          </w:rPr>
        </w:r>
        <w:r w:rsidRPr="00C25EA0">
          <w:rPr>
            <w:rFonts w:ascii="Cambria" w:eastAsia="MS Mincho" w:hAnsi="Cambria" w:cs="Times New Roman"/>
            <w:kern w:val="0"/>
            <w:sz w:val="20"/>
            <w:szCs w:val="20"/>
            <w14:ligatures w14:val="none"/>
          </w:rPr>
          <w:fldChar w:fldCharType="separate"/>
        </w:r>
        <w:r w:rsidRPr="00C25EA0">
          <w:rPr>
            <w:rStyle w:val="Hyperlink"/>
            <w:rFonts w:ascii="Cambria" w:eastAsia="MS Mincho" w:hAnsi="Cambria" w:cs="Times New Roman"/>
            <w:kern w:val="0"/>
            <w:sz w:val="20"/>
            <w:szCs w:val="20"/>
            <w14:ligatures w14:val="none"/>
          </w:rPr>
          <w:t>covi</w:t>
        </w:r>
      </w:ins>
      <w:ins w:id="383" w:author="James Wright [2]" w:date="2025-08-11T07:27:00Z">
        <w:r>
          <w:rPr>
            <w:rStyle w:val="Hyperlink"/>
            <w:rFonts w:ascii="Cambria" w:eastAsia="MS Mincho" w:hAnsi="Cambria" w:cs="Times New Roman"/>
            <w:kern w:val="0"/>
            <w:sz w:val="20"/>
            <w:szCs w:val="20"/>
            <w14:ligatures w14:val="none"/>
          </w:rPr>
          <w:t>d</w:t>
        </w:r>
      </w:ins>
      <w:ins w:id="384" w:author="James Wright [2]" w:date="2025-08-11T07:26:00Z">
        <w:r w:rsidRPr="00C25EA0">
          <w:rPr>
            <w:rStyle w:val="Hyperlink"/>
            <w:rFonts w:ascii="Cambria" w:eastAsia="MS Mincho" w:hAnsi="Cambria" w:cs="Times New Roman"/>
            <w:kern w:val="0"/>
            <w:sz w:val="20"/>
            <w:szCs w:val="20"/>
            <w14:ligatures w14:val="none"/>
          </w:rPr>
          <w:t>andfluvaccination</w:t>
        </w:r>
        <w:r w:rsidRPr="00C25EA0">
          <w:rPr>
            <w:rFonts w:ascii="Cambria" w:eastAsia="MS Mincho" w:hAnsi="Cambria" w:cs="Times New Roman"/>
            <w:kern w:val="0"/>
            <w:sz w:val="20"/>
            <w:szCs w:val="20"/>
            <w14:ligatures w14:val="none"/>
          </w:rPr>
          <w:fldChar w:fldCharType="end"/>
        </w:r>
      </w:ins>
      <w:ins w:id="385" w:author="James Wright [2]" w:date="2025-08-11T07:22:00Z">
        <w:r>
          <w:rPr>
            <w:rFonts w:ascii="Cambria" w:eastAsia="MS Mincho" w:hAnsi="Cambria" w:cs="Times New Roman"/>
            <w:kern w:val="0"/>
            <w:sz w:val="20"/>
            <w:szCs w:val="20"/>
            <w14:ligatures w14:val="none"/>
          </w:rPr>
          <w:t xml:space="preserve"> </w:t>
        </w:r>
      </w:ins>
    </w:p>
    <w:p w14:paraId="2BCFD2FF"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Keep current of new developments in the field of infection control and make proper recommendations.</w:t>
      </w:r>
    </w:p>
    <w:p w14:paraId="5EDE4472"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Refer members to stress management or CISD as necessary only after notifying and approval the Fire Chief or Fire Chiefs Designee.</w:t>
      </w:r>
    </w:p>
    <w:p w14:paraId="0FF4B204" w14:textId="77777777" w:rsidR="000D42B0" w:rsidRPr="000D42B0" w:rsidRDefault="000D42B0" w:rsidP="000D42B0">
      <w:pPr>
        <w:numPr>
          <w:ilvl w:val="0"/>
          <w:numId w:val="11"/>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No notification to outside agencies will occur without prior contacting the Fire Chief or Fire Chief’s Designee.   </w:t>
      </w:r>
    </w:p>
    <w:p w14:paraId="395E0CCF" w14:textId="77777777" w:rsidR="000D42B0" w:rsidRPr="000D42B0" w:rsidRDefault="000D42B0" w:rsidP="000D42B0">
      <w:pPr>
        <w:rPr>
          <w:rFonts w:ascii="Cambria" w:eastAsia="MS Mincho" w:hAnsi="Cambria" w:cs="Times New Roman"/>
          <w:kern w:val="0"/>
          <w:sz w:val="20"/>
          <w:szCs w:val="20"/>
          <w14:ligatures w14:val="none"/>
        </w:rPr>
      </w:pPr>
    </w:p>
    <w:p w14:paraId="681E345E"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EMT’s</w:t>
      </w:r>
    </w:p>
    <w:p w14:paraId="69CBEBD0" w14:textId="77777777" w:rsidR="000D42B0" w:rsidRPr="000D42B0" w:rsidRDefault="000D42B0" w:rsidP="000D42B0">
      <w:pPr>
        <w:rPr>
          <w:rFonts w:ascii="Cambria" w:eastAsia="MS Mincho" w:hAnsi="Cambria" w:cs="Times New Roman"/>
          <w:kern w:val="0"/>
          <w:sz w:val="20"/>
          <w:szCs w:val="20"/>
          <w14:ligatures w14:val="none"/>
        </w:rPr>
      </w:pPr>
    </w:p>
    <w:p w14:paraId="4F227975"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Assume responsibility for their own health and safety and always use appropriate PPE as the situation dictates.</w:t>
      </w:r>
    </w:p>
    <w:p w14:paraId="789A50BF"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Report any suspected occupational exposures to a communicable disease to the Fire Chief or Fire Chief’s Designee.</w:t>
      </w:r>
    </w:p>
    <w:p w14:paraId="5318A805" w14:textId="77777777" w:rsidR="000D42B0" w:rsidRPr="000D42B0" w:rsidRDefault="000D42B0" w:rsidP="000D42B0">
      <w:pPr>
        <w:numPr>
          <w:ilvl w:val="0"/>
          <w:numId w:val="1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Report any diagnosis of communicable disease (occupational or non-occupational) to the Fire Chief or Fire Chief’s Designee.</w:t>
      </w:r>
    </w:p>
    <w:p w14:paraId="40BFDE38" w14:textId="77777777" w:rsidR="000D42B0" w:rsidRPr="000D42B0" w:rsidRDefault="000D42B0" w:rsidP="000D42B0">
      <w:pPr>
        <w:rPr>
          <w:rFonts w:ascii="Cambria" w:eastAsia="MS Mincho" w:hAnsi="Cambria" w:cs="Times New Roman"/>
          <w:b/>
          <w:kern w:val="0"/>
          <w:sz w:val="24"/>
          <w:szCs w:val="24"/>
          <w14:ligatures w14:val="none"/>
        </w:rPr>
      </w:pPr>
    </w:p>
    <w:p w14:paraId="1BBCD101"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86" w:name="_Toc528850242"/>
      <w:bookmarkStart w:id="387" w:name="_Toc528850438"/>
      <w:r w:rsidRPr="000D42B0">
        <w:rPr>
          <w:rFonts w:ascii="Cambria" w:eastAsia="MS Gothic" w:hAnsi="Cambria" w:cs="Times New Roman"/>
          <w:b/>
          <w:caps/>
          <w:kern w:val="0"/>
          <w:sz w:val="28"/>
          <w:szCs w:val="32"/>
          <w14:ligatures w14:val="none"/>
        </w:rPr>
        <w:t>COMPLIANCE WITH STATEWIDE TREATMENT PROTOCOLS</w:t>
      </w:r>
      <w:bookmarkEnd w:id="386"/>
      <w:bookmarkEnd w:id="387"/>
    </w:p>
    <w:p w14:paraId="35AAD1DB" w14:textId="77777777" w:rsidR="000D42B0" w:rsidRPr="000D42B0" w:rsidRDefault="000D42B0" w:rsidP="000D42B0">
      <w:pPr>
        <w:rPr>
          <w:rFonts w:ascii="Cambria" w:eastAsia="MS Mincho" w:hAnsi="Cambria" w:cs="Times New Roman"/>
          <w:kern w:val="0"/>
          <w:sz w:val="24"/>
          <w:szCs w:val="24"/>
          <w14:ligatures w14:val="none"/>
        </w:rPr>
      </w:pPr>
    </w:p>
    <w:p w14:paraId="754184C3"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All EMT’s employed by the Dover Ambulance while functioning in a clinical setting will abide by the uniform Statewide Treatment Protocols developed by the Massachusetts Department of Public Health. Copies of the most current protocols are available for personnel to review on the Massachusetts Department of Health website. Additional copies are located in the EMS Office and the ambulance. It is advised that all members with a smart-phone download the MA EMS app for immediate reference to the STP’s.  Any updates to these protocols will be provided to all EMS personnel. Ignorance of the Statewide Treatment Protocols will not be an excuse for noncompliance. It is the duty of all members to thoroughly familiarize themselves with the most current protocols, policies and other written orders. </w:t>
      </w:r>
    </w:p>
    <w:p w14:paraId="6D8F349C" w14:textId="77777777" w:rsidR="000D42B0" w:rsidRPr="000D42B0" w:rsidRDefault="000D42B0" w:rsidP="000D42B0">
      <w:pPr>
        <w:rPr>
          <w:rFonts w:ascii="Cambria" w:eastAsia="MS Mincho" w:hAnsi="Cambria" w:cs="Times New Roman"/>
          <w:kern w:val="0"/>
          <w:sz w:val="20"/>
          <w:szCs w:val="20"/>
          <w14:ligatures w14:val="none"/>
        </w:rPr>
      </w:pPr>
    </w:p>
    <w:p w14:paraId="29E2239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Fire Chief or Fire Chief’s designee shall see that Protocols books are updated and forward them to EMTs.</w:t>
      </w:r>
    </w:p>
    <w:p w14:paraId="4659392A" w14:textId="77777777" w:rsidR="000D42B0" w:rsidRPr="000D42B0" w:rsidRDefault="000D42B0" w:rsidP="000D42B0">
      <w:pPr>
        <w:rPr>
          <w:rFonts w:ascii="Cambria" w:eastAsia="MS Mincho" w:hAnsi="Cambria" w:cs="Times New Roman"/>
          <w:b/>
          <w:kern w:val="0"/>
          <w:sz w:val="24"/>
          <w:szCs w:val="24"/>
          <w14:ligatures w14:val="none"/>
        </w:rPr>
      </w:pPr>
    </w:p>
    <w:p w14:paraId="67F2E3D6"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88" w:name="_Toc528850243"/>
      <w:bookmarkStart w:id="389" w:name="_Toc528850439"/>
      <w:r w:rsidRPr="000D42B0">
        <w:rPr>
          <w:rFonts w:ascii="Cambria" w:eastAsia="MS Gothic" w:hAnsi="Cambria" w:cs="Times New Roman"/>
          <w:b/>
          <w:caps/>
          <w:kern w:val="0"/>
          <w:sz w:val="28"/>
          <w:szCs w:val="32"/>
          <w14:ligatures w14:val="none"/>
        </w:rPr>
        <w:t>Training and skill competency assurance of EMS personnel</w:t>
      </w:r>
      <w:bookmarkEnd w:id="388"/>
      <w:bookmarkEnd w:id="389"/>
    </w:p>
    <w:p w14:paraId="6C1B71F0" w14:textId="77777777" w:rsidR="000D42B0" w:rsidRPr="000D42B0" w:rsidRDefault="000D42B0" w:rsidP="000D42B0">
      <w:pPr>
        <w:rPr>
          <w:rFonts w:ascii="Cambria" w:eastAsia="MS Mincho" w:hAnsi="Cambria" w:cs="Times New Roman"/>
          <w:b/>
          <w:kern w:val="0"/>
          <w:sz w:val="24"/>
          <w:szCs w:val="24"/>
          <w14:ligatures w14:val="none"/>
        </w:rPr>
      </w:pPr>
    </w:p>
    <w:p w14:paraId="73EF0549" w14:textId="63B5AD65"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Dover Ambulance maintains an affiliation agreement with </w:t>
      </w:r>
      <w:r w:rsidR="007B175D">
        <w:rPr>
          <w:rFonts w:ascii="Cambria" w:eastAsia="MS Mincho" w:hAnsi="Cambria" w:cs="Times New Roman"/>
          <w:kern w:val="0"/>
          <w:sz w:val="20"/>
          <w:szCs w:val="20"/>
          <w14:ligatures w14:val="none"/>
        </w:rPr>
        <w:t>Newton Wellesely Hospital (NWH)</w:t>
      </w:r>
      <w:r w:rsidRPr="000D42B0">
        <w:rPr>
          <w:rFonts w:ascii="Cambria" w:eastAsia="MS Mincho" w:hAnsi="Cambria" w:cs="Times New Roman"/>
          <w:kern w:val="0"/>
          <w:sz w:val="20"/>
          <w:szCs w:val="20"/>
          <w14:ligatures w14:val="none"/>
        </w:rPr>
        <w:t xml:space="preserve">, under which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provides oversight and provides a designated Medical Director. All Dover ambulance EMT’s are required to attend a minimum of 5 Morbidity and Mortality Review sessions provided by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each year, as well as training in any special protocols as necessary. In addition, Dover ambulance provides internal training/skills assurance sessions on a monthly basis to cover standard operating procedures, software interface and equipment usage and treatment skills. Dover EMTs are required to attend a minimum of 5 of these internal training sessions.  Dover ambulance also provides training/skills assurance sessions on special topics, such as documentation, as needed. </w:t>
      </w:r>
    </w:p>
    <w:p w14:paraId="33AAC086" w14:textId="77777777" w:rsidR="000D42B0" w:rsidRPr="000D42B0" w:rsidRDefault="000D42B0" w:rsidP="000D42B0">
      <w:pPr>
        <w:rPr>
          <w:rFonts w:ascii="Cambria" w:eastAsia="MS Mincho" w:hAnsi="Cambria" w:cs="Times New Roman"/>
          <w:kern w:val="0"/>
          <w:sz w:val="20"/>
          <w:szCs w:val="20"/>
          <w14:ligatures w14:val="none"/>
        </w:rPr>
      </w:pPr>
    </w:p>
    <w:p w14:paraId="38A8AA0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five (5) minimum M&amp;M rounds sessions and five (5) internal training/skills assurance sessions shall be over the course of one calendar year. M&amp;M rounds and training/skills assurances sessions taken shall not be counted for more than one calendar year.</w:t>
      </w:r>
    </w:p>
    <w:p w14:paraId="398F7DC0" w14:textId="77777777" w:rsidR="000D42B0" w:rsidRPr="000D42B0" w:rsidRDefault="000D42B0" w:rsidP="000D42B0">
      <w:pPr>
        <w:rPr>
          <w:rFonts w:ascii="Cambria" w:eastAsia="MS Mincho" w:hAnsi="Cambria" w:cs="Times New Roman"/>
          <w:kern w:val="0"/>
          <w:sz w:val="20"/>
          <w:szCs w:val="20"/>
          <w14:ligatures w14:val="none"/>
        </w:rPr>
      </w:pPr>
    </w:p>
    <w:p w14:paraId="50D7F2D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If EMT’s failing to meet the minimum M&amp;M rounds and training/skills assurance session’s requirements, shall be given 60 days to meet minimums.</w:t>
      </w:r>
    </w:p>
    <w:p w14:paraId="078CC009" w14:textId="77777777" w:rsidR="000D42B0" w:rsidRPr="000D42B0" w:rsidRDefault="000D42B0" w:rsidP="000D42B0">
      <w:pPr>
        <w:rPr>
          <w:rFonts w:ascii="Cambria" w:eastAsia="MS Mincho" w:hAnsi="Cambria" w:cs="Times New Roman"/>
          <w:kern w:val="0"/>
          <w:sz w:val="20"/>
          <w:szCs w:val="20"/>
          <w14:ligatures w14:val="none"/>
        </w:rPr>
      </w:pPr>
    </w:p>
    <w:p w14:paraId="3DAFD224"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Failure to meet the minimum M&amp;M rounds and training sessions/skills assurance’s requirements and the 60 day extension, shall result in department discipline by the Fire Chief.</w:t>
      </w:r>
    </w:p>
    <w:p w14:paraId="105419F8" w14:textId="77777777" w:rsidR="000D42B0" w:rsidRPr="000D42B0" w:rsidRDefault="000D42B0" w:rsidP="000D42B0">
      <w:pPr>
        <w:rPr>
          <w:rFonts w:ascii="Cambria" w:eastAsia="MS Mincho" w:hAnsi="Cambria" w:cs="Times New Roman"/>
          <w:b/>
          <w:kern w:val="0"/>
          <w:sz w:val="24"/>
          <w:szCs w:val="24"/>
          <w14:ligatures w14:val="none"/>
        </w:rPr>
      </w:pPr>
    </w:p>
    <w:p w14:paraId="057501EF"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90" w:name="_Toc528850244"/>
      <w:bookmarkStart w:id="391" w:name="_Toc528850440"/>
      <w:r w:rsidRPr="000D42B0">
        <w:rPr>
          <w:rFonts w:ascii="Cambria" w:eastAsia="MS Gothic" w:hAnsi="Cambria" w:cs="Times New Roman"/>
          <w:b/>
          <w:caps/>
          <w:kern w:val="0"/>
          <w:sz w:val="28"/>
          <w:szCs w:val="32"/>
          <w14:ligatures w14:val="none"/>
        </w:rPr>
        <w:t>RIGHTS OF PATIENTS WHO ARE MINORS</w:t>
      </w:r>
      <w:bookmarkEnd w:id="390"/>
      <w:bookmarkEnd w:id="391"/>
    </w:p>
    <w:p w14:paraId="74D7E232" w14:textId="77777777" w:rsidR="000D42B0" w:rsidRPr="000D42B0" w:rsidRDefault="000D42B0" w:rsidP="000D42B0">
      <w:pPr>
        <w:rPr>
          <w:rFonts w:ascii="Cambria" w:eastAsia="MS Mincho" w:hAnsi="Cambria" w:cs="Times New Roman"/>
          <w:kern w:val="0"/>
          <w:sz w:val="24"/>
          <w:szCs w:val="24"/>
          <w14:ligatures w14:val="none"/>
        </w:rPr>
      </w:pPr>
    </w:p>
    <w:p w14:paraId="190D971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An injured or sick child who is to be transported to the hospital by ambulance, shall be accompanied by a parent upon such parent’s request, unless the EMT determines that the medical situation is life threatening or that the presence of a parent would create a potential risk to the child. Such determination shall be noted in the patient care report of said EMT and such report shall be sent to such parent within thirty (30) days of determination. </w:t>
      </w:r>
      <w:r w:rsidRPr="000D42B0">
        <w:rPr>
          <w:rFonts w:ascii="Cambria" w:eastAsia="MS Mincho" w:hAnsi="Cambria" w:cs="Times New Roman"/>
          <w:color w:val="000000"/>
          <w:kern w:val="0"/>
          <w:sz w:val="20"/>
          <w:szCs w:val="20"/>
          <w14:ligatures w14:val="none"/>
        </w:rPr>
        <w:t xml:space="preserve">Under no circumstance shall EMS personnel delay transport of a sick or injured child to await </w:t>
      </w:r>
      <w:r w:rsidRPr="000D42B0">
        <w:rPr>
          <w:rFonts w:ascii="Cambria" w:eastAsia="MS Mincho" w:hAnsi="Cambria" w:cs="Times New Roman"/>
          <w:color w:val="000000"/>
          <w:kern w:val="0"/>
          <w:sz w:val="20"/>
          <w:szCs w:val="20"/>
          <w14:ligatures w14:val="none"/>
        </w:rPr>
        <w:lastRenderedPageBreak/>
        <w:t xml:space="preserve">the on scene arrival of a parent.  Patients under the age of 18 shall be transported unless patient is an emancipated minor. </w:t>
      </w:r>
    </w:p>
    <w:p w14:paraId="396A422B" w14:textId="77777777" w:rsidR="000D42B0" w:rsidRPr="000D42B0" w:rsidRDefault="000D42B0" w:rsidP="000D42B0">
      <w:pPr>
        <w:rPr>
          <w:rFonts w:ascii="Cambria" w:eastAsia="MS Mincho" w:hAnsi="Cambria" w:cs="Times New Roman"/>
          <w:b/>
          <w:kern w:val="0"/>
          <w:sz w:val="24"/>
          <w:szCs w:val="24"/>
          <w14:ligatures w14:val="none"/>
        </w:rPr>
      </w:pPr>
    </w:p>
    <w:p w14:paraId="3C794C47"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92" w:name="_Toc528850245"/>
      <w:bookmarkStart w:id="393" w:name="_Toc528850441"/>
      <w:r w:rsidRPr="000D42B0">
        <w:rPr>
          <w:rFonts w:ascii="Cambria" w:eastAsia="MS Gothic" w:hAnsi="Cambria" w:cs="Times New Roman"/>
          <w:b/>
          <w:caps/>
          <w:kern w:val="0"/>
          <w:sz w:val="28"/>
          <w:szCs w:val="32"/>
          <w14:ligatures w14:val="none"/>
        </w:rPr>
        <w:t>MANDATED REPORTING</w:t>
      </w:r>
      <w:bookmarkEnd w:id="392"/>
      <w:bookmarkEnd w:id="393"/>
    </w:p>
    <w:p w14:paraId="147025C6" w14:textId="77777777" w:rsidR="000D42B0" w:rsidRPr="000D42B0" w:rsidRDefault="000D42B0" w:rsidP="000D42B0">
      <w:pPr>
        <w:rPr>
          <w:rFonts w:ascii="Cambria" w:eastAsia="MS Mincho" w:hAnsi="Cambria" w:cs="Times New Roman"/>
          <w:kern w:val="0"/>
          <w:sz w:val="24"/>
          <w:szCs w:val="24"/>
          <w14:ligatures w14:val="none"/>
        </w:rPr>
      </w:pPr>
    </w:p>
    <w:p w14:paraId="2D65D893" w14:textId="77777777" w:rsidR="000D42B0" w:rsidRPr="000D42B0" w:rsidRDefault="000D42B0" w:rsidP="000D42B0">
      <w:pPr>
        <w:rPr>
          <w:rFonts w:ascii="Cambria" w:eastAsia="MS Mincho" w:hAnsi="Cambria" w:cs="Times New Roman"/>
          <w:color w:val="000000"/>
          <w:kern w:val="0"/>
          <w:sz w:val="20"/>
          <w:szCs w:val="20"/>
          <w14:ligatures w14:val="none"/>
        </w:rPr>
      </w:pPr>
      <w:r w:rsidRPr="000D42B0">
        <w:rPr>
          <w:rFonts w:ascii="Cambria" w:eastAsia="MS Mincho" w:hAnsi="Cambria" w:cs="Times New Roman"/>
          <w:kern w:val="0"/>
          <w:sz w:val="20"/>
          <w:szCs w:val="20"/>
          <w14:ligatures w14:val="none"/>
        </w:rPr>
        <w:t xml:space="preserve">In accordance with Massachusetts General Law as defined in MGL ch.119 section 51A , and EMT is a  mandated reporters of child abuse. </w:t>
      </w:r>
      <w:r w:rsidRPr="000D42B0">
        <w:rPr>
          <w:rFonts w:ascii="Cambria" w:eastAsia="MS Mincho" w:hAnsi="Cambria" w:cs="Times New Roman"/>
          <w:color w:val="000000"/>
          <w:kern w:val="0"/>
          <w:sz w:val="20"/>
          <w:szCs w:val="20"/>
          <w14:ligatures w14:val="none"/>
        </w:rPr>
        <w:t>EMTs are required by law to report all cases of suspected or actual abuse and/or neglect of children, the elderly, and the disabled.</w:t>
      </w:r>
    </w:p>
    <w:p w14:paraId="3732495C" w14:textId="77777777" w:rsidR="000D42B0" w:rsidRPr="000D42B0" w:rsidRDefault="000D42B0" w:rsidP="000D42B0">
      <w:pPr>
        <w:spacing w:before="100" w:beforeAutospacing="1" w:after="100" w:afterAutospacing="1"/>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 xml:space="preserve">An oral report must be made immediately by telephone and a written report must be made within 48 hours. </w:t>
      </w:r>
    </w:p>
    <w:p w14:paraId="1F350C9D" w14:textId="77777777" w:rsidR="000D42B0" w:rsidRPr="000D42B0" w:rsidRDefault="000D42B0" w:rsidP="000D42B0">
      <w:pPr>
        <w:spacing w:before="100" w:beforeAutospacing="1" w:after="100" w:afterAutospacing="1"/>
        <w:rPr>
          <w:rFonts w:ascii="Cambria" w:eastAsia="MS Mincho" w:hAnsi="Cambria" w:cs="Times New Roman"/>
          <w:color w:val="000000"/>
          <w:kern w:val="0"/>
          <w:sz w:val="20"/>
          <w:szCs w:val="20"/>
          <w14:ligatures w14:val="none"/>
        </w:rPr>
      </w:pPr>
      <w:r w:rsidRPr="000D42B0">
        <w:rPr>
          <w:rFonts w:ascii="Cambria" w:eastAsia="MS Mincho" w:hAnsi="Cambria" w:cs="Times New Roman"/>
          <w:color w:val="000000"/>
          <w:kern w:val="0"/>
          <w:sz w:val="20"/>
          <w:szCs w:val="20"/>
          <w14:ligatures w14:val="none"/>
        </w:rPr>
        <w:t>Child abuse cases must be reported to the Department of Social Services. Elder abuse must be reported to the Executive Office of Elder Affairs. Abuse of disabled persons must be reported to the Disabled Persons Protection Commission.</w:t>
      </w:r>
    </w:p>
    <w:p w14:paraId="5131B3BB" w14:textId="77777777" w:rsidR="000D42B0" w:rsidRPr="000D42B0" w:rsidRDefault="000D42B0" w:rsidP="000D42B0">
      <w:pPr>
        <w:spacing w:before="100" w:beforeAutospacing="1" w:after="100" w:afterAutospacing="1"/>
        <w:rPr>
          <w:rFonts w:ascii="Cambria" w:eastAsia="MS Mincho" w:hAnsi="Cambria" w:cs="Times New Roman"/>
          <w:i/>
          <w:color w:val="000000"/>
          <w:kern w:val="0"/>
          <w:sz w:val="20"/>
          <w:szCs w:val="20"/>
          <w14:ligatures w14:val="none"/>
        </w:rPr>
      </w:pPr>
      <w:r w:rsidRPr="000D42B0">
        <w:rPr>
          <w:rFonts w:ascii="Cambria" w:eastAsia="MS Mincho" w:hAnsi="Cambria" w:cs="Times New Roman"/>
          <w:i/>
          <w:color w:val="000000"/>
          <w:kern w:val="0"/>
          <w:sz w:val="20"/>
          <w:szCs w:val="20"/>
          <w14:ligatures w14:val="none"/>
        </w:rPr>
        <w:t xml:space="preserve">24 Hour Child Abuse Hotline – (800) 792-5200 </w:t>
      </w:r>
    </w:p>
    <w:p w14:paraId="7AC8FED2" w14:textId="77777777" w:rsidR="000D42B0" w:rsidRPr="000D42B0" w:rsidRDefault="000D42B0" w:rsidP="000D42B0">
      <w:pPr>
        <w:spacing w:before="100" w:beforeAutospacing="1" w:after="100" w:afterAutospacing="1"/>
        <w:rPr>
          <w:rFonts w:ascii="Cambria" w:eastAsia="MS Mincho" w:hAnsi="Cambria" w:cs="Times New Roman"/>
          <w:i/>
          <w:color w:val="000000"/>
          <w:kern w:val="0"/>
          <w:sz w:val="20"/>
          <w:szCs w:val="20"/>
          <w14:ligatures w14:val="none"/>
        </w:rPr>
      </w:pPr>
      <w:r w:rsidRPr="000D42B0">
        <w:rPr>
          <w:rFonts w:ascii="Cambria" w:eastAsia="MS Mincho" w:hAnsi="Cambria" w:cs="Times New Roman"/>
          <w:i/>
          <w:color w:val="000000"/>
          <w:kern w:val="0"/>
          <w:sz w:val="20"/>
          <w:szCs w:val="20"/>
          <w14:ligatures w14:val="none"/>
        </w:rPr>
        <w:t xml:space="preserve">24 Hour Elder Abuse Hotline – (800) 922-2275 </w:t>
      </w:r>
    </w:p>
    <w:p w14:paraId="0BE4C217" w14:textId="77777777" w:rsidR="000D42B0" w:rsidRPr="000D42B0" w:rsidRDefault="000D42B0" w:rsidP="000D42B0">
      <w:pPr>
        <w:spacing w:before="100" w:beforeAutospacing="1" w:after="100" w:afterAutospacing="1"/>
        <w:rPr>
          <w:rFonts w:ascii="Cambria" w:eastAsia="MS Mincho" w:hAnsi="Cambria" w:cs="Times New Roman"/>
          <w:i/>
          <w:color w:val="000000"/>
          <w:kern w:val="0"/>
          <w:sz w:val="20"/>
          <w:szCs w:val="20"/>
          <w14:ligatures w14:val="none"/>
        </w:rPr>
      </w:pPr>
      <w:r w:rsidRPr="000D42B0">
        <w:rPr>
          <w:rFonts w:ascii="Cambria" w:eastAsia="MS Mincho" w:hAnsi="Cambria" w:cs="Times New Roman"/>
          <w:i/>
          <w:color w:val="000000"/>
          <w:kern w:val="0"/>
          <w:sz w:val="20"/>
          <w:szCs w:val="20"/>
          <w14:ligatures w14:val="none"/>
        </w:rPr>
        <w:t>24 Hour Disabled Person Abuse Hotline – (800) 426-9009</w:t>
      </w:r>
    </w:p>
    <w:p w14:paraId="61F6B35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EMT must also provide a written report of the incident. Forms can be obtained through the hospital, Dover Police or Fire Chief or Fire Chief’s designee.  Complete forms to be placed in the Medical Record ‘mail box’ within the Ambulance room.  A copy of this report will be provided to the Fire Chief or Fire Chief’s designee.</w:t>
      </w:r>
    </w:p>
    <w:p w14:paraId="3CE6D7AF" w14:textId="77777777" w:rsidR="000D42B0" w:rsidRPr="000D42B0" w:rsidRDefault="000D42B0" w:rsidP="000D42B0">
      <w:pPr>
        <w:rPr>
          <w:rFonts w:ascii="Cambria" w:eastAsia="MS Mincho" w:hAnsi="Cambria" w:cs="Times New Roman"/>
          <w:kern w:val="0"/>
          <w:sz w:val="20"/>
          <w:szCs w:val="20"/>
          <w14:ligatures w14:val="none"/>
        </w:rPr>
      </w:pPr>
    </w:p>
    <w:p w14:paraId="7EED377A"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94" w:name="_Toc528850246"/>
      <w:bookmarkStart w:id="395" w:name="_Toc528850442"/>
      <w:r w:rsidRPr="000D42B0">
        <w:rPr>
          <w:rFonts w:ascii="Cambria" w:eastAsia="MS Gothic" w:hAnsi="Cambria" w:cs="Times New Roman"/>
          <w:b/>
          <w:caps/>
          <w:kern w:val="0"/>
          <w:sz w:val="28"/>
          <w:szCs w:val="32"/>
          <w14:ligatures w14:val="none"/>
        </w:rPr>
        <w:t>PATIENT RESTRAINTS</w:t>
      </w:r>
      <w:bookmarkEnd w:id="394"/>
      <w:bookmarkEnd w:id="395"/>
    </w:p>
    <w:p w14:paraId="6D763A87" w14:textId="77777777" w:rsidR="000D42B0" w:rsidRPr="000D42B0" w:rsidRDefault="000D42B0" w:rsidP="000D42B0">
      <w:pPr>
        <w:rPr>
          <w:rFonts w:ascii="Cambria" w:eastAsia="MS Mincho" w:hAnsi="Cambria" w:cs="Times New Roman"/>
          <w:kern w:val="0"/>
          <w:sz w:val="24"/>
          <w:szCs w:val="24"/>
          <w14:ligatures w14:val="none"/>
        </w:rPr>
      </w:pPr>
    </w:p>
    <w:p w14:paraId="6BB04CF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Restraints are to be used to protect a patient from inuring themselves or others. They should be used only as a last resort after all other means are exhausted. Use only soft restraints (leather restraints only if made with soft padding inside). Remind law enforcement that for ambulance transport, patients who are handcuffed must have handcuffs in front (not behind) or to the stretcher and that a key must be available for removal, if needed. The method of restraint used shall allow for quick release and adequate monitoring of vital signs and shall not restrict the ability to protect the patient’s airway or compromise neurological or vascular status. A police officer shall accompany the patient to the hospital in instances where restraint is necessary. When restraints are used, it must be documented in the patient care report, including the reason for their use, confirmation that the patient remained supervised at all times, and the time the restraints were put into place. Assess patient sensory and motor function before, during, and frequently after application of approved restraints. </w:t>
      </w:r>
    </w:p>
    <w:p w14:paraId="6584BC26" w14:textId="77777777" w:rsidR="000D42B0" w:rsidRPr="000D42B0" w:rsidRDefault="000D42B0" w:rsidP="000D42B0">
      <w:pPr>
        <w:rPr>
          <w:rFonts w:ascii="Cambria" w:eastAsia="MS Mincho" w:hAnsi="Cambria" w:cs="Times New Roman"/>
          <w:b/>
          <w:kern w:val="0"/>
          <w:sz w:val="24"/>
          <w:szCs w:val="24"/>
          <w14:ligatures w14:val="none"/>
        </w:rPr>
      </w:pPr>
    </w:p>
    <w:p w14:paraId="3032EEB9"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96" w:name="_Toc528850247"/>
      <w:bookmarkStart w:id="397" w:name="_Toc528850443"/>
      <w:r w:rsidRPr="000D42B0">
        <w:rPr>
          <w:rFonts w:ascii="Cambria" w:eastAsia="MS Gothic" w:hAnsi="Cambria" w:cs="Times New Roman"/>
          <w:b/>
          <w:caps/>
          <w:kern w:val="0"/>
          <w:sz w:val="28"/>
          <w:szCs w:val="32"/>
          <w14:ligatures w14:val="none"/>
        </w:rPr>
        <w:t>SCHEDULING</w:t>
      </w:r>
      <w:bookmarkEnd w:id="396"/>
      <w:bookmarkEnd w:id="397"/>
      <w:r w:rsidRPr="000D42B0">
        <w:rPr>
          <w:rFonts w:ascii="Cambria" w:eastAsia="MS Gothic" w:hAnsi="Cambria" w:cs="Times New Roman"/>
          <w:b/>
          <w:caps/>
          <w:kern w:val="0"/>
          <w:sz w:val="28"/>
          <w:szCs w:val="32"/>
          <w14:ligatures w14:val="none"/>
        </w:rPr>
        <w:t xml:space="preserve"> </w:t>
      </w:r>
    </w:p>
    <w:p w14:paraId="2CFCFEC8" w14:textId="77777777" w:rsidR="000D42B0" w:rsidRPr="000D42B0" w:rsidRDefault="000D42B0" w:rsidP="000D42B0">
      <w:pPr>
        <w:rPr>
          <w:rFonts w:ascii="Cambria" w:eastAsia="MS Mincho" w:hAnsi="Cambria" w:cs="Times New Roman"/>
          <w:b/>
          <w:kern w:val="0"/>
          <w:sz w:val="24"/>
          <w:szCs w:val="24"/>
          <w14:ligatures w14:val="none"/>
        </w:rPr>
      </w:pPr>
    </w:p>
    <w:p w14:paraId="00C714C1" w14:textId="7B30F550"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The Dover Ambulance operates on a call basis. All scheduling is done with software provided by the department that allows each EMT to see and manage their call schedule. EMTs can also request time off or request to drop shifts if they are unable to be on call. The software program also can be set to remind EMTs of upcoming shifts. Each EMT is responsible for being aware of their schedule</w:t>
      </w:r>
      <w:r w:rsidR="00897E27">
        <w:rPr>
          <w:rFonts w:ascii="Cambria" w:eastAsia="MS Mincho" w:hAnsi="Cambria" w:cs="Times New Roman"/>
          <w:kern w:val="0"/>
          <w:sz w:val="20"/>
          <w:szCs w:val="20"/>
          <w14:ligatures w14:val="none"/>
        </w:rPr>
        <w:t>, must sign up for 24 hour alerts,</w:t>
      </w:r>
      <w:r w:rsidRPr="000D42B0">
        <w:rPr>
          <w:rFonts w:ascii="Cambria" w:eastAsia="MS Mincho" w:hAnsi="Cambria" w:cs="Times New Roman"/>
          <w:kern w:val="0"/>
          <w:sz w:val="20"/>
          <w:szCs w:val="20"/>
          <w14:ligatures w14:val="none"/>
        </w:rPr>
        <w:t xml:space="preserve"> and giving early notification of any anticipated conflicts. </w:t>
      </w:r>
    </w:p>
    <w:p w14:paraId="7073D846" w14:textId="77777777" w:rsidR="000D42B0" w:rsidRPr="000D42B0" w:rsidRDefault="000D42B0" w:rsidP="000D42B0">
      <w:pPr>
        <w:rPr>
          <w:rFonts w:ascii="Cambria" w:eastAsia="MS Mincho" w:hAnsi="Cambria" w:cs="Times New Roman"/>
          <w:kern w:val="0"/>
          <w:sz w:val="20"/>
          <w:szCs w:val="20"/>
          <w14:ligatures w14:val="none"/>
        </w:rPr>
      </w:pPr>
    </w:p>
    <w:p w14:paraId="273CDD0F" w14:textId="755AC654"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As soon as an EMT knows that they have a conflict with an upcoming shift, they should notify the Fire Chief or Fire Chief’s designee for scheduling so that a replacement EMT can be scheduled. EMTs may use the software program to request a trade, or may text or call the designated scheduling coordinator. If an EMT needs to drop out of a shift within 24 hours of the start of the shift, they must also notify the Fire Chief</w:t>
      </w:r>
      <w:r w:rsidR="00897E27">
        <w:rPr>
          <w:rFonts w:ascii="Cambria" w:eastAsia="MS Mincho" w:hAnsi="Cambria" w:cs="Times New Roman"/>
          <w:kern w:val="0"/>
          <w:sz w:val="20"/>
          <w:szCs w:val="20"/>
          <w14:ligatures w14:val="none"/>
        </w:rPr>
        <w:t>,</w:t>
      </w:r>
      <w:r w:rsidRPr="000D42B0">
        <w:rPr>
          <w:rFonts w:ascii="Cambria" w:eastAsia="MS Mincho" w:hAnsi="Cambria" w:cs="Times New Roman"/>
          <w:kern w:val="0"/>
          <w:sz w:val="20"/>
          <w:szCs w:val="20"/>
          <w14:ligatures w14:val="none"/>
        </w:rPr>
        <w:t xml:space="preserve"> Deputy Fire Chief</w:t>
      </w:r>
      <w:r w:rsidR="00897E27">
        <w:rPr>
          <w:rFonts w:ascii="Cambria" w:eastAsia="MS Mincho" w:hAnsi="Cambria" w:cs="Times New Roman"/>
          <w:kern w:val="0"/>
          <w:sz w:val="20"/>
          <w:szCs w:val="20"/>
          <w14:ligatures w14:val="none"/>
        </w:rPr>
        <w:t>, and EMS Scheduler</w:t>
      </w:r>
      <w:r w:rsidRPr="000D42B0">
        <w:rPr>
          <w:rFonts w:ascii="Cambria" w:eastAsia="MS Mincho" w:hAnsi="Cambria" w:cs="Times New Roman"/>
          <w:kern w:val="0"/>
          <w:sz w:val="20"/>
          <w:szCs w:val="20"/>
          <w14:ligatures w14:val="none"/>
        </w:rPr>
        <w:t xml:space="preserve"> directly by text or call in addition to requesting a trade. </w:t>
      </w:r>
    </w:p>
    <w:p w14:paraId="64F94F8E" w14:textId="77777777" w:rsidR="000D42B0" w:rsidRPr="000D42B0" w:rsidRDefault="000D42B0" w:rsidP="000D42B0">
      <w:pPr>
        <w:rPr>
          <w:rFonts w:ascii="Cambria" w:eastAsia="MS Mincho" w:hAnsi="Cambria" w:cs="Times New Roman"/>
          <w:kern w:val="0"/>
          <w:sz w:val="20"/>
          <w:szCs w:val="20"/>
          <w14:ligatures w14:val="none"/>
        </w:rPr>
      </w:pPr>
    </w:p>
    <w:p w14:paraId="4B6DE2E3"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398" w:name="_Toc528850248"/>
      <w:bookmarkStart w:id="399" w:name="_Toc528850444"/>
      <w:r w:rsidRPr="000D42B0">
        <w:rPr>
          <w:rFonts w:ascii="Cambria" w:eastAsia="MS Gothic" w:hAnsi="Cambria" w:cs="Times New Roman"/>
          <w:b/>
          <w:caps/>
          <w:kern w:val="0"/>
          <w:sz w:val="28"/>
          <w:szCs w:val="32"/>
          <w14:ligatures w14:val="none"/>
        </w:rPr>
        <w:t>ON CALL RESPONSIBILITIES; RESPONDING TO CALLS</w:t>
      </w:r>
      <w:bookmarkEnd w:id="398"/>
      <w:bookmarkEnd w:id="399"/>
    </w:p>
    <w:p w14:paraId="51A5F24F" w14:textId="77777777" w:rsidR="000D42B0" w:rsidRPr="000D42B0" w:rsidRDefault="000D42B0" w:rsidP="000D42B0">
      <w:pPr>
        <w:rPr>
          <w:rFonts w:ascii="Cambria" w:eastAsia="MS Mincho" w:hAnsi="Cambria" w:cs="Times New Roman"/>
          <w:kern w:val="0"/>
          <w:sz w:val="20"/>
          <w:szCs w:val="20"/>
          <w14:ligatures w14:val="none"/>
        </w:rPr>
      </w:pPr>
    </w:p>
    <w:p w14:paraId="664DA45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an EMT is on call, they are expected to be in the town of Dover, carrying their pager and radio, and ready to respond immediately to the Fire Station in the event the Ambulance is dispatched by Dover Control via pager tone and radio announcement.  </w:t>
      </w:r>
    </w:p>
    <w:p w14:paraId="4BA700DD" w14:textId="77777777" w:rsidR="000D42B0" w:rsidRPr="000D42B0" w:rsidRDefault="000D42B0" w:rsidP="000D42B0">
      <w:pPr>
        <w:rPr>
          <w:rFonts w:ascii="Cambria" w:eastAsia="MS Mincho" w:hAnsi="Cambria" w:cs="Times New Roman"/>
          <w:kern w:val="0"/>
          <w:sz w:val="20"/>
          <w:szCs w:val="20"/>
          <w14:ligatures w14:val="none"/>
        </w:rPr>
      </w:pPr>
    </w:p>
    <w:p w14:paraId="60D8F4E7"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a tone signaling an Ambulance call is received, each EMT on the call schedule should sign on with Dover Control, identify themselves with their call number, and indicate that they are responding to the station. If other EMTs not on the call schedule are available, they may also sign on with Dover Control and respond to the station. All EMTs who are responding to a call must sign on with Dover Control. </w:t>
      </w:r>
    </w:p>
    <w:p w14:paraId="7E381ADB" w14:textId="77777777" w:rsidR="000D42B0" w:rsidRPr="000D42B0" w:rsidRDefault="000D42B0" w:rsidP="000D42B0">
      <w:pPr>
        <w:rPr>
          <w:rFonts w:ascii="Cambria" w:eastAsia="MS Mincho" w:hAnsi="Cambria" w:cs="Times New Roman"/>
          <w:kern w:val="0"/>
          <w:sz w:val="20"/>
          <w:szCs w:val="20"/>
          <w14:ligatures w14:val="none"/>
        </w:rPr>
      </w:pPr>
    </w:p>
    <w:p w14:paraId="496B34B3" w14:textId="77777777" w:rsidR="000D42B0" w:rsidRPr="000D42B0" w:rsidRDefault="000D42B0" w:rsidP="000D42B0">
      <w:pPr>
        <w:contextualSpacing/>
        <w:rPr>
          <w:rFonts w:ascii="Cambria" w:eastAsia="MS Mincho" w:hAnsi="Cambria" w:cs="Times New Roman"/>
          <w:i/>
          <w:color w:val="7030A0"/>
          <w:kern w:val="0"/>
          <w:sz w:val="20"/>
          <w:szCs w:val="20"/>
          <w14:ligatures w14:val="none"/>
        </w:rPr>
      </w:pPr>
      <w:r w:rsidRPr="000D42B0">
        <w:rPr>
          <w:rFonts w:ascii="Cambria" w:eastAsia="MS Mincho" w:hAnsi="Cambria" w:cs="Times New Roman"/>
          <w:kern w:val="0"/>
          <w:sz w:val="20"/>
          <w:szCs w:val="20"/>
          <w14:ligatures w14:val="none"/>
        </w:rPr>
        <w:t xml:space="preserve">While responding to the Fire Station or to a Scene for an emergency call for duty, the individual EMT is driving on his/her own license. Compliance with all traffic rules, speed limits and regulations of safe driving is mandatory. </w:t>
      </w:r>
    </w:p>
    <w:p w14:paraId="30D19BA8" w14:textId="77777777" w:rsidR="000D42B0" w:rsidRPr="000D42B0" w:rsidRDefault="000D42B0" w:rsidP="000D42B0">
      <w:pPr>
        <w:rPr>
          <w:rFonts w:ascii="Cambria" w:eastAsia="MS Mincho" w:hAnsi="Cambria" w:cs="Times New Roman"/>
          <w:b/>
          <w:kern w:val="0"/>
          <w:sz w:val="24"/>
          <w:szCs w:val="24"/>
          <w14:ligatures w14:val="none"/>
        </w:rPr>
      </w:pPr>
    </w:p>
    <w:p w14:paraId="744D53B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Once the on duty EMT crew arrives at the Fire Station they will access the Ambulance and respond to the location of the Call. The Ambulance will sign on with Dover Control as they leave the fire station. The ambulance will have a minimum of 2 and no more than 3 EMTs on board when responding. If more than 3 EMTs have responded to the call, first priority will be given to the EMTs on the schedule and any EMTs in training. Any additional staff will remain at the station and be prepared to respond to any additional calls that may come in while the first call is ongoing. </w:t>
      </w:r>
    </w:p>
    <w:p w14:paraId="5590C16F" w14:textId="77777777" w:rsidR="000D42B0" w:rsidRPr="000D42B0" w:rsidRDefault="000D42B0" w:rsidP="000D42B0">
      <w:pPr>
        <w:rPr>
          <w:rFonts w:ascii="Cambria" w:eastAsia="MS Mincho" w:hAnsi="Cambria" w:cs="Times New Roman"/>
          <w:kern w:val="0"/>
          <w:sz w:val="20"/>
          <w:szCs w:val="20"/>
          <w14:ligatures w14:val="none"/>
        </w:rPr>
      </w:pPr>
    </w:p>
    <w:p w14:paraId="2D599D3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an EMT arrives at the Fire Station and no second EMT has signed on with Dover Control or arrived at the station, the first EMT should confirm with Dover Control that second EMT tone has been sent, and/or that a mutual aid ambulance has been dispatched.  If a mutual aid ambulance is being dispatched, the first EMT may drive direct to the scene to assist, or wait at the station and ride with the Dover Fire Engine company being dispatched to assist the mutual aid ambulance. </w:t>
      </w:r>
    </w:p>
    <w:p w14:paraId="61F0EAF2" w14:textId="77777777" w:rsidR="000D42B0" w:rsidRPr="000D42B0" w:rsidRDefault="000D42B0" w:rsidP="000D42B0">
      <w:pPr>
        <w:rPr>
          <w:rFonts w:ascii="Cambria" w:eastAsia="MS Mincho" w:hAnsi="Cambria" w:cs="Times New Roman"/>
          <w:kern w:val="0"/>
          <w:sz w:val="20"/>
          <w:szCs w:val="20"/>
          <w14:ligatures w14:val="none"/>
        </w:rPr>
      </w:pPr>
    </w:p>
    <w:p w14:paraId="727226F2"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If the Dover Ambulance is out of service, all EMTs will be notified by email. If a call is received while the Ambulance is out of service, Dover Control will tone out the Dover EMTs and also a mutual aid Ambulance. The Dover EMTs shall respond to the Fire Station as normal, but will respond to the scene in a squad truck to provide assistance to the mutual aid ambulance. </w:t>
      </w:r>
    </w:p>
    <w:p w14:paraId="204CF45F" w14:textId="77777777" w:rsidR="000D42B0" w:rsidRPr="000D42B0" w:rsidRDefault="000D42B0" w:rsidP="000D42B0">
      <w:pPr>
        <w:rPr>
          <w:rFonts w:ascii="Cambria" w:eastAsia="MS Mincho" w:hAnsi="Cambria" w:cs="Times New Roman"/>
          <w:kern w:val="0"/>
          <w:sz w:val="20"/>
          <w:szCs w:val="20"/>
          <w14:ligatures w14:val="none"/>
        </w:rPr>
      </w:pPr>
    </w:p>
    <w:p w14:paraId="4347AE1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Dover Ambulance may be dispatched by Dover Control to respond to neighboring towns as part of a mutual aid response. In the event of a mutual aid call, Dover EMTs should respond to the Fire Station as normal and sign on with Dover Control when responding. The Dover Ambulance should then switch to the </w:t>
      </w:r>
      <w:r w:rsidRPr="000D42B0">
        <w:rPr>
          <w:rFonts w:ascii="Cambria" w:eastAsia="MS Mincho" w:hAnsi="Cambria" w:cs="Times New Roman"/>
          <w:kern w:val="0"/>
          <w:sz w:val="20"/>
          <w:szCs w:val="20"/>
          <w14:ligatures w14:val="none"/>
        </w:rPr>
        <w:lastRenderedPageBreak/>
        <w:t>appropriate radio channel for the town they are responding to and contact that towns Dispatch center for further instructions.</w:t>
      </w:r>
    </w:p>
    <w:p w14:paraId="2FED7594" w14:textId="77777777" w:rsidR="000D42B0" w:rsidRPr="000D42B0" w:rsidRDefault="000D42B0" w:rsidP="000D42B0">
      <w:pPr>
        <w:rPr>
          <w:rFonts w:ascii="Cambria" w:eastAsia="MS Mincho" w:hAnsi="Cambria" w:cs="Times New Roman"/>
          <w:kern w:val="0"/>
          <w:sz w:val="20"/>
          <w:szCs w:val="20"/>
          <w14:ligatures w14:val="none"/>
        </w:rPr>
      </w:pPr>
    </w:p>
    <w:p w14:paraId="43C47978"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400" w:name="_Toc528850249"/>
      <w:bookmarkStart w:id="401" w:name="_Toc528850445"/>
      <w:r w:rsidRPr="000D42B0">
        <w:rPr>
          <w:rFonts w:ascii="Cambria" w:eastAsia="MS Gothic" w:hAnsi="Cambria" w:cs="Times New Roman"/>
          <w:b/>
          <w:caps/>
          <w:kern w:val="0"/>
          <w:sz w:val="28"/>
          <w:szCs w:val="32"/>
          <w14:ligatures w14:val="none"/>
        </w:rPr>
        <w:t>RESPONDING DIRECT TO THE SCENE</w:t>
      </w:r>
      <w:bookmarkEnd w:id="400"/>
      <w:bookmarkEnd w:id="401"/>
    </w:p>
    <w:p w14:paraId="6374CE1A" w14:textId="77777777" w:rsidR="000D42B0" w:rsidRPr="000D42B0" w:rsidRDefault="000D42B0" w:rsidP="000D42B0">
      <w:pPr>
        <w:rPr>
          <w:rFonts w:ascii="Cambria" w:eastAsia="MS Mincho" w:hAnsi="Cambria" w:cs="Times New Roman"/>
          <w:kern w:val="0"/>
          <w:sz w:val="20"/>
          <w:szCs w:val="20"/>
          <w14:ligatures w14:val="none"/>
        </w:rPr>
      </w:pPr>
    </w:p>
    <w:p w14:paraId="1313AFA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 certain situations it may be faster for a responding EMT to go directly to the scene rather than driving to the Station and riding with the ambulance. EMTs should only go direct to a scene if they are certain that at least one other EMT has signed on for the station and can drive the ambulance to the scene. In the event that an EMT decides to respond directly to the scene, they must still sign on with Dover Control, identify themselves with their call number, and communicate that they are responding direct. All EMTs who are responding to a call must sign on with Dover Control.</w:t>
      </w:r>
    </w:p>
    <w:p w14:paraId="7546B5AA" w14:textId="77777777" w:rsidR="000D42B0" w:rsidRPr="000D42B0" w:rsidRDefault="000D42B0" w:rsidP="000D42B0">
      <w:pPr>
        <w:rPr>
          <w:rFonts w:ascii="Cambria" w:eastAsia="MS Mincho" w:hAnsi="Cambria" w:cs="Times New Roman"/>
          <w:kern w:val="0"/>
          <w:sz w:val="20"/>
          <w:szCs w:val="20"/>
          <w14:ligatures w14:val="none"/>
        </w:rPr>
      </w:pPr>
    </w:p>
    <w:p w14:paraId="34B441B4"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402" w:name="_Toc528850250"/>
      <w:bookmarkStart w:id="403" w:name="_Toc528850446"/>
      <w:r w:rsidRPr="000D42B0">
        <w:rPr>
          <w:rFonts w:ascii="Cambria" w:eastAsia="MS Gothic" w:hAnsi="Cambria" w:cs="Times New Roman"/>
          <w:b/>
          <w:caps/>
          <w:kern w:val="0"/>
          <w:sz w:val="28"/>
          <w:szCs w:val="32"/>
          <w14:ligatures w14:val="none"/>
        </w:rPr>
        <w:t>Crew Member Responsibilities</w:t>
      </w:r>
      <w:bookmarkEnd w:id="402"/>
      <w:bookmarkEnd w:id="403"/>
    </w:p>
    <w:p w14:paraId="0249757B"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1.) Driver</w:t>
      </w:r>
    </w:p>
    <w:p w14:paraId="572C900D"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Responsible for mechanical aspects of vehicle and tools, clean-up, make-up and restocking following calls. The driver also has a responsibility to assist the attendant with paperwork and other duties when necessary or requested.</w:t>
      </w:r>
    </w:p>
    <w:p w14:paraId="639F2E8C"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driver is also primarily responsible for reporting the following events to dispatch during the call</w:t>
      </w:r>
    </w:p>
    <w:p w14:paraId="6CC989F2"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Vehicle En route to scene (“Responding”)</w:t>
      </w:r>
    </w:p>
    <w:p w14:paraId="0ABE07FF"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On scene (“Out”)</w:t>
      </w:r>
    </w:p>
    <w:p w14:paraId="37457783"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Relaying any pertinent information such as delays, need for additional resources or ALS support</w:t>
      </w:r>
    </w:p>
    <w:p w14:paraId="7F06A711"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Vehicle starting Transport and Hospital Destination (“Transporting”) </w:t>
      </w:r>
    </w:p>
    <w:p w14:paraId="3D442625"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On arrival at destination (“On Arrival”) </w:t>
      </w:r>
    </w:p>
    <w:p w14:paraId="7A7833BA"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Delayed at destination</w:t>
      </w:r>
    </w:p>
    <w:p w14:paraId="7065620D"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Clear and returning /in service (“Returning”) </w:t>
      </w:r>
    </w:p>
    <w:p w14:paraId="7C6F73BF" w14:textId="77777777" w:rsidR="000D42B0" w:rsidRPr="000D42B0" w:rsidRDefault="000D42B0" w:rsidP="000D42B0">
      <w:pPr>
        <w:numPr>
          <w:ilvl w:val="0"/>
          <w:numId w:val="29"/>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At the station and off the air </w:t>
      </w:r>
    </w:p>
    <w:p w14:paraId="5AB85D4C"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2.) Attendant</w:t>
      </w:r>
    </w:p>
    <w:p w14:paraId="6DE010A3" w14:textId="417F6CB9" w:rsid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Primarily responsible for patient care when the unit is occupied. Responsible for completing paperwork (keep in mind both crew members are responsible for what is in the paperwork). The attendant is also responsible to assist the driver with clean-up, restocking, and other duties when necessary or requested. </w:t>
      </w:r>
    </w:p>
    <w:p w14:paraId="507ADE55" w14:textId="77777777" w:rsidR="009F2D74" w:rsidRPr="000D42B0" w:rsidRDefault="009F2D74" w:rsidP="000D42B0">
      <w:pPr>
        <w:spacing w:before="100" w:beforeAutospacing="1" w:after="100" w:afterAutospacing="1"/>
        <w:rPr>
          <w:rFonts w:ascii="Cambria" w:eastAsia="MS Mincho" w:hAnsi="Cambria" w:cs="Times New Roman"/>
          <w:kern w:val="0"/>
          <w:sz w:val="20"/>
          <w:szCs w:val="20"/>
          <w14:ligatures w14:val="none"/>
        </w:rPr>
      </w:pPr>
    </w:p>
    <w:p w14:paraId="28B1158D" w14:textId="77777777" w:rsidR="000D42B0" w:rsidRPr="000D42B0" w:rsidRDefault="000D42B0" w:rsidP="000D42B0">
      <w:pPr>
        <w:keepNext/>
        <w:keepLines/>
        <w:numPr>
          <w:ilvl w:val="0"/>
          <w:numId w:val="35"/>
        </w:numPr>
        <w:spacing w:before="240"/>
        <w:outlineLvl w:val="0"/>
        <w:rPr>
          <w:rFonts w:ascii="Cambria" w:eastAsia="MS Gothic" w:hAnsi="Cambria" w:cs="Times New Roman"/>
          <w:b/>
          <w:caps/>
          <w:kern w:val="0"/>
          <w:sz w:val="28"/>
          <w:szCs w:val="32"/>
          <w14:ligatures w14:val="none"/>
        </w:rPr>
      </w:pPr>
      <w:bookmarkStart w:id="404" w:name="_Toc528850251"/>
      <w:bookmarkStart w:id="405" w:name="_Toc528850447"/>
      <w:r w:rsidRPr="000D42B0">
        <w:rPr>
          <w:rFonts w:ascii="Cambria" w:eastAsia="MS Gothic" w:hAnsi="Cambria" w:cs="Times New Roman"/>
          <w:b/>
          <w:caps/>
          <w:kern w:val="0"/>
          <w:sz w:val="28"/>
          <w:szCs w:val="32"/>
          <w14:ligatures w14:val="none"/>
        </w:rPr>
        <w:lastRenderedPageBreak/>
        <w:t>Returning To Service and completion of record keeping Following A Call</w:t>
      </w:r>
      <w:bookmarkEnd w:id="404"/>
      <w:bookmarkEnd w:id="405"/>
    </w:p>
    <w:p w14:paraId="2C948D3A"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Once patient care is properly transferred to the receiving Hospital staff, the crew’s primary focus must be on getting back in service and becoming ready to respond to the next call.</w:t>
      </w:r>
    </w:p>
    <w:p w14:paraId="59FABD17"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This means:</w:t>
      </w:r>
    </w:p>
    <w:p w14:paraId="0334FF17" w14:textId="77777777" w:rsidR="000D42B0" w:rsidRPr="000D42B0" w:rsidRDefault="000D42B0" w:rsidP="000D42B0">
      <w:pPr>
        <w:numPr>
          <w:ilvl w:val="0"/>
          <w:numId w:val="30"/>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equipment cleaned and replaced</w:t>
      </w:r>
    </w:p>
    <w:p w14:paraId="232ABFC4" w14:textId="77777777" w:rsidR="000D42B0" w:rsidRPr="000D42B0" w:rsidRDefault="000D42B0" w:rsidP="000D42B0">
      <w:pPr>
        <w:numPr>
          <w:ilvl w:val="0"/>
          <w:numId w:val="30"/>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cleaned and disinfected, and</w:t>
      </w:r>
    </w:p>
    <w:p w14:paraId="3A0B94B4" w14:textId="77777777" w:rsidR="000D42B0" w:rsidRPr="000D42B0" w:rsidRDefault="000D42B0" w:rsidP="000D42B0">
      <w:pPr>
        <w:numPr>
          <w:ilvl w:val="0"/>
          <w:numId w:val="30"/>
        </w:num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stretcher made with a sheet, blanket, pillow and towel</w:t>
      </w:r>
    </w:p>
    <w:p w14:paraId="69548758" w14:textId="77777777" w:rsidR="000D42B0" w:rsidRPr="000D42B0" w:rsidRDefault="000D42B0" w:rsidP="000D42B0">
      <w:pPr>
        <w:spacing w:before="100" w:beforeAutospacing="1" w:after="100" w:afterAutospacing="1"/>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the Ambulance returns to the Fire Station after completion of a call, or for other reasons (details, driver training…Etc.) all necessary documentation and procedures to ready the Ambulance for the next call must be completed. These procedures must be followed each time the Ambulance is toned out, even if the call is cancelled or results in no patient contact. The following items should be completed for each call: </w:t>
      </w:r>
    </w:p>
    <w:p w14:paraId="6AD91F85"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Electronic Patient Care Report (Laptop) </w:t>
      </w:r>
    </w:p>
    <w:p w14:paraId="269B2861" w14:textId="0D453F72"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To ensure proper transference of care of all patients, a patient care report will be filled out in its entirety, each time</w:t>
      </w:r>
      <w:r w:rsidR="00471277">
        <w:rPr>
          <w:rFonts w:ascii="Cambria" w:eastAsia="MS Mincho" w:hAnsi="Cambria" w:cs="Times New Roman"/>
          <w:kern w:val="0"/>
          <w:sz w:val="20"/>
          <w:szCs w:val="20"/>
          <w14:ligatures w14:val="none"/>
        </w:rPr>
        <w:t xml:space="preserve"> </w:t>
      </w:r>
      <w:r w:rsidRPr="000D42B0">
        <w:rPr>
          <w:rFonts w:ascii="Cambria" w:eastAsia="MS Mincho" w:hAnsi="Cambria" w:cs="Times New Roman"/>
          <w:kern w:val="0"/>
          <w:sz w:val="20"/>
          <w:szCs w:val="20"/>
          <w14:ligatures w14:val="none"/>
        </w:rPr>
        <w:t xml:space="preserve">the ambulance </w:t>
      </w:r>
      <w:r w:rsidR="00471277">
        <w:rPr>
          <w:rFonts w:ascii="Cambria" w:eastAsia="MS Mincho" w:hAnsi="Cambria" w:cs="Times New Roman"/>
          <w:kern w:val="0"/>
          <w:sz w:val="20"/>
          <w:szCs w:val="20"/>
          <w14:ligatures w14:val="none"/>
        </w:rPr>
        <w:t xml:space="preserve">or Dover Fire units are dispatched to a </w:t>
      </w:r>
      <w:r w:rsidRPr="000D42B0">
        <w:rPr>
          <w:rFonts w:ascii="Cambria" w:eastAsia="MS Mincho" w:hAnsi="Cambria" w:cs="Times New Roman"/>
          <w:kern w:val="0"/>
          <w:sz w:val="20"/>
          <w:szCs w:val="20"/>
          <w14:ligatures w14:val="none"/>
        </w:rPr>
        <w:t xml:space="preserve">a call. The completed report must be printed and left at the receiving facility or electronically submitted upon return to the station. The patient care report </w:t>
      </w:r>
      <w:r w:rsidR="00471277">
        <w:rPr>
          <w:rFonts w:ascii="Cambria" w:eastAsia="MS Mincho" w:hAnsi="Cambria" w:cs="Times New Roman"/>
          <w:kern w:val="0"/>
          <w:sz w:val="20"/>
          <w:szCs w:val="20"/>
          <w14:ligatures w14:val="none"/>
        </w:rPr>
        <w:t xml:space="preserve">should include all actions taken by members on scene (including any members who respond direct to the scene) and </w:t>
      </w:r>
      <w:r w:rsidRPr="000D42B0">
        <w:rPr>
          <w:rFonts w:ascii="Cambria" w:eastAsia="MS Mincho" w:hAnsi="Cambria" w:cs="Times New Roman"/>
          <w:kern w:val="0"/>
          <w:sz w:val="20"/>
          <w:szCs w:val="20"/>
          <w14:ligatures w14:val="none"/>
        </w:rPr>
        <w:t>is to be approved by all members of the crew prior to submission. Anything unusual that happened during the course of the call (delayed response, on scene delay, problem with patient loading and/or transport) shall be documented in the patient care report.</w:t>
      </w:r>
    </w:p>
    <w:p w14:paraId="2968DCD8"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When the patient care report is completed, the EMT shall take the required steps to Lock and Sync the Record and return the Laptop to the charger. </w:t>
      </w:r>
    </w:p>
    <w:p w14:paraId="36ED0883" w14:textId="7AAC13D9" w:rsidR="000D42B0" w:rsidRPr="000D42B0" w:rsidRDefault="007B175D" w:rsidP="000D42B0">
      <w:pPr>
        <w:numPr>
          <w:ilvl w:val="0"/>
          <w:numId w:val="32"/>
        </w:numPr>
        <w:spacing w:after="160" w:line="259" w:lineRule="auto"/>
        <w:contextualSpacing/>
        <w:rPr>
          <w:rFonts w:ascii="Cambria" w:eastAsia="MS Mincho" w:hAnsi="Cambria" w:cs="Times New Roman"/>
          <w:kern w:val="0"/>
          <w:sz w:val="20"/>
          <w:szCs w:val="20"/>
          <w14:ligatures w14:val="none"/>
        </w:rPr>
      </w:pPr>
      <w:r>
        <w:rPr>
          <w:rFonts w:ascii="Cambria" w:eastAsia="MS Mincho" w:hAnsi="Cambria" w:cs="Times New Roman"/>
          <w:kern w:val="0"/>
          <w:sz w:val="20"/>
          <w:szCs w:val="20"/>
          <w14:ligatures w14:val="none"/>
        </w:rPr>
        <w:t xml:space="preserve">Driver Log Book / </w:t>
      </w:r>
      <w:r w:rsidR="000D42B0" w:rsidRPr="000D42B0">
        <w:rPr>
          <w:rFonts w:ascii="Cambria" w:eastAsia="MS Mincho" w:hAnsi="Cambria" w:cs="Times New Roman"/>
          <w:kern w:val="0"/>
          <w:sz w:val="20"/>
          <w:szCs w:val="20"/>
          <w14:ligatures w14:val="none"/>
        </w:rPr>
        <w:t>Supplies Used Form Completed (even if no supplies used</w:t>
      </w:r>
      <w:r>
        <w:rPr>
          <w:rFonts w:ascii="Cambria" w:eastAsia="MS Mincho" w:hAnsi="Cambria" w:cs="Times New Roman"/>
          <w:kern w:val="0"/>
          <w:sz w:val="20"/>
          <w:szCs w:val="20"/>
          <w14:ligatures w14:val="none"/>
        </w:rPr>
        <w:t xml:space="preserve"> or call cancelled</w:t>
      </w:r>
      <w:r w:rsidR="000D42B0" w:rsidRPr="000D42B0">
        <w:rPr>
          <w:rFonts w:ascii="Cambria" w:eastAsia="MS Mincho" w:hAnsi="Cambria" w:cs="Times New Roman"/>
          <w:kern w:val="0"/>
          <w:sz w:val="20"/>
          <w:szCs w:val="20"/>
          <w14:ligatures w14:val="none"/>
        </w:rPr>
        <w:t xml:space="preserve">) </w:t>
      </w:r>
    </w:p>
    <w:p w14:paraId="5BB9EC77"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Patient Face Sheet from Hospital (if Available) </w:t>
      </w:r>
    </w:p>
    <w:p w14:paraId="06B16DEC"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Dispatch run sheet obtained from PD </w:t>
      </w:r>
    </w:p>
    <w:p w14:paraId="5FD29E4B"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Payroll Sheet Completed </w:t>
      </w:r>
    </w:p>
    <w:p w14:paraId="2E0F9FDA" w14:textId="77536453"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Payroll, Dispatch Sheet and Face Sheet filed in Mailbox</w:t>
      </w:r>
      <w:r w:rsidR="00B57E1C">
        <w:rPr>
          <w:rFonts w:ascii="Cambria" w:eastAsia="MS Mincho" w:hAnsi="Cambria" w:cs="Times New Roman"/>
          <w:kern w:val="0"/>
          <w:sz w:val="20"/>
          <w:szCs w:val="20"/>
          <w14:ligatures w14:val="none"/>
        </w:rPr>
        <w:t xml:space="preserve"> in the Fire Watch Room</w:t>
      </w:r>
    </w:p>
    <w:p w14:paraId="28744AA9" w14:textId="77777777" w:rsidR="000D42B0" w:rsidRPr="000D42B0" w:rsidRDefault="000D42B0" w:rsidP="000D42B0">
      <w:pPr>
        <w:numPr>
          <w:ilvl w:val="0"/>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Ambulance Check </w:t>
      </w:r>
    </w:p>
    <w:p w14:paraId="1060EE6B"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Shore power plugged in; key off </w:t>
      </w:r>
    </w:p>
    <w:p w14:paraId="71A73B1C"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Trash emptied </w:t>
      </w:r>
    </w:p>
    <w:p w14:paraId="3793A2E0"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Patient Compartment Cleaned and Swept</w:t>
      </w:r>
    </w:p>
    <w:p w14:paraId="35DC2F09"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Any linens bagged and marked for return to hospital </w:t>
      </w:r>
    </w:p>
    <w:p w14:paraId="5B0546EE"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Supplies replaced </w:t>
      </w:r>
    </w:p>
    <w:p w14:paraId="747F106B"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Equipment checked and ready for next run </w:t>
      </w:r>
    </w:p>
    <w:p w14:paraId="49A5D1A8" w14:textId="77777777" w:rsidR="000D42B0" w:rsidRPr="000D42B0" w:rsidRDefault="000D42B0" w:rsidP="000D42B0">
      <w:pPr>
        <w:numPr>
          <w:ilvl w:val="1"/>
          <w:numId w:val="32"/>
        </w:numPr>
        <w:spacing w:after="160" w:line="259" w:lineRule="auto"/>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Fuel: If fuel level is less than ¾ the ambulance should be refueled. </w:t>
      </w:r>
    </w:p>
    <w:p w14:paraId="7968EC60" w14:textId="508FC7CF" w:rsidR="000D42B0" w:rsidRDefault="000D42B0" w:rsidP="00A410E7">
      <w:pPr>
        <w:spacing w:after="160" w:line="259" w:lineRule="auto"/>
        <w:ind w:left="1440"/>
        <w:contextualSpacing/>
        <w:rPr>
          <w:rFonts w:ascii="Cambria" w:eastAsia="MS Mincho" w:hAnsi="Cambria" w:cs="Times New Roman"/>
          <w:kern w:val="0"/>
          <w:sz w:val="20"/>
          <w:szCs w:val="20"/>
          <w14:ligatures w14:val="none"/>
        </w:rPr>
      </w:pPr>
    </w:p>
    <w:p w14:paraId="36F13F8B" w14:textId="77777777" w:rsidR="009F2D74" w:rsidRPr="000D42B0" w:rsidRDefault="009F2D74" w:rsidP="00A410E7">
      <w:pPr>
        <w:spacing w:after="160" w:line="259" w:lineRule="auto"/>
        <w:ind w:left="1440"/>
        <w:contextualSpacing/>
        <w:rPr>
          <w:rFonts w:ascii="Cambria" w:eastAsia="MS Mincho" w:hAnsi="Cambria" w:cs="Times New Roman"/>
          <w:kern w:val="0"/>
          <w:sz w:val="20"/>
          <w:szCs w:val="20"/>
          <w14:ligatures w14:val="none"/>
        </w:rPr>
      </w:pPr>
    </w:p>
    <w:p w14:paraId="4941109E" w14:textId="77777777" w:rsidR="000D42B0" w:rsidRPr="000D42B0" w:rsidRDefault="000D42B0" w:rsidP="000D42B0">
      <w:pPr>
        <w:numPr>
          <w:ilvl w:val="0"/>
          <w:numId w:val="35"/>
        </w:numPr>
        <w:spacing w:before="100" w:beforeAutospacing="1" w:after="100" w:afterAutospacing="1"/>
        <w:contextualSpacing/>
        <w:rPr>
          <w:rFonts w:ascii="Cambria" w:eastAsia="MS Mincho" w:hAnsi="Cambria" w:cs="Times New Roman"/>
          <w:b/>
          <w:caps/>
          <w:kern w:val="0"/>
          <w:sz w:val="24"/>
          <w:szCs w:val="24"/>
          <w14:ligatures w14:val="none"/>
        </w:rPr>
      </w:pPr>
      <w:bookmarkStart w:id="406" w:name="_Toc528850252"/>
      <w:bookmarkStart w:id="407" w:name="_Toc528850448"/>
      <w:r w:rsidRPr="000D42B0">
        <w:rPr>
          <w:rFonts w:ascii="Cambria" w:eastAsia="MS Gothic" w:hAnsi="Cambria" w:cs="Times New Roman"/>
          <w:b/>
          <w:caps/>
          <w:kern w:val="0"/>
          <w:sz w:val="28"/>
          <w:szCs w:val="32"/>
          <w14:ligatures w14:val="none"/>
        </w:rPr>
        <w:t>DOVER EMT CLASSIFICATIONS</w:t>
      </w:r>
      <w:bookmarkEnd w:id="406"/>
      <w:bookmarkEnd w:id="407"/>
      <w:r w:rsidRPr="000D42B0">
        <w:rPr>
          <w:rFonts w:ascii="Cambria" w:eastAsia="MS Mincho" w:hAnsi="Cambria" w:cs="Times New Roman"/>
          <w:b/>
          <w:caps/>
          <w:kern w:val="0"/>
          <w:sz w:val="24"/>
          <w:szCs w:val="24"/>
          <w14:ligatures w14:val="none"/>
        </w:rPr>
        <w:t xml:space="preserve"> </w:t>
      </w:r>
    </w:p>
    <w:p w14:paraId="60274D0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u w:val="single"/>
          <w14:ligatures w14:val="none"/>
        </w:rPr>
        <w:lastRenderedPageBreak/>
        <w:t>Active EMTs</w:t>
      </w:r>
      <w:r w:rsidRPr="000D42B0">
        <w:rPr>
          <w:rFonts w:ascii="Cambria" w:eastAsia="MS Mincho" w:hAnsi="Cambria" w:cs="Times New Roman"/>
          <w:kern w:val="0"/>
          <w:sz w:val="20"/>
          <w:szCs w:val="20"/>
          <w14:ligatures w14:val="none"/>
        </w:rPr>
        <w:t xml:space="preserve"> Active EMTs are members of the Dover Ambulance that are approved for duty on the Ambulance. In order to maintain active status, EMTs must: </w:t>
      </w:r>
    </w:p>
    <w:p w14:paraId="5EC3A26B"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p>
    <w:p w14:paraId="123AD3A4" w14:textId="3672DBC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Attend a minimum of 5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M&amp;M sessions each year</w:t>
      </w:r>
    </w:p>
    <w:p w14:paraId="75D5FC36"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Attend a minimum of 5 Dover Ambulance training sessions each year</w:t>
      </w:r>
    </w:p>
    <w:p w14:paraId="2D39A851"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Be on call for a minimum of 36 hours (3 12 hour shifts) on the Night and Weekend schedule each month, on average. </w:t>
      </w:r>
    </w:p>
    <w:p w14:paraId="17FAF947" w14:textId="01E90FEF"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Complete any other training as required from time to time by the </w:t>
      </w:r>
      <w:r w:rsidR="00EE701D">
        <w:rPr>
          <w:rFonts w:ascii="Cambria" w:eastAsia="MS Mincho" w:hAnsi="Cambria" w:cs="Times New Roman"/>
          <w:kern w:val="0"/>
          <w:sz w:val="20"/>
          <w:szCs w:val="20"/>
          <w14:ligatures w14:val="none"/>
        </w:rPr>
        <w:t xml:space="preserve">Office of Emergency Medical Services (OEMS), </w:t>
      </w:r>
      <w:r w:rsidRPr="000D42B0">
        <w:rPr>
          <w:rFonts w:ascii="Cambria" w:eastAsia="MS Mincho" w:hAnsi="Cambria" w:cs="Times New Roman"/>
          <w:kern w:val="0"/>
          <w:sz w:val="20"/>
          <w:szCs w:val="20"/>
          <w14:ligatures w14:val="none"/>
        </w:rPr>
        <w:t>Medical Director,  Fire Chief or Fire Chief’s designee</w:t>
      </w:r>
    </w:p>
    <w:p w14:paraId="1239E812"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Any exceptions must be approved by the Fire Chief or Fire Chief’s designee</w:t>
      </w:r>
    </w:p>
    <w:p w14:paraId="5288B4C2" w14:textId="77777777" w:rsidR="000D42B0" w:rsidRPr="000D42B0" w:rsidRDefault="000D42B0" w:rsidP="000D42B0">
      <w:pPr>
        <w:rPr>
          <w:rFonts w:ascii="Cambria" w:eastAsia="MS Mincho" w:hAnsi="Cambria" w:cs="Times New Roman"/>
          <w:kern w:val="0"/>
          <w:sz w:val="20"/>
          <w:szCs w:val="20"/>
          <w14:ligatures w14:val="none"/>
        </w:rPr>
      </w:pPr>
    </w:p>
    <w:p w14:paraId="618B557C"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Dover Ambulance EMTs who are in college, paramedic school, or other educational programs (Student EMTs) will be considered active if they  </w:t>
      </w:r>
    </w:p>
    <w:p w14:paraId="395B5C2D" w14:textId="77777777" w:rsidR="000D42B0" w:rsidRPr="000D42B0" w:rsidRDefault="000D42B0" w:rsidP="000D42B0">
      <w:pPr>
        <w:rPr>
          <w:rFonts w:ascii="Cambria" w:eastAsia="MS Mincho" w:hAnsi="Cambria" w:cs="Times New Roman"/>
          <w:kern w:val="0"/>
          <w:sz w:val="20"/>
          <w:szCs w:val="20"/>
          <w14:ligatures w14:val="none"/>
        </w:rPr>
      </w:pPr>
    </w:p>
    <w:p w14:paraId="00EBF3EE"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p>
    <w:p w14:paraId="76F9B32C" w14:textId="6F663E34"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Attend a minimum of 5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M&amp;M sessions each year. </w:t>
      </w:r>
    </w:p>
    <w:p w14:paraId="645B8449" w14:textId="003EAD24"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Complete any other training as required from time to time by the </w:t>
      </w:r>
      <w:r w:rsidR="00EE701D" w:rsidRPr="00EE701D">
        <w:rPr>
          <w:rFonts w:ascii="Cambria" w:eastAsia="MS Mincho" w:hAnsi="Cambria" w:cs="Times New Roman"/>
          <w:kern w:val="0"/>
          <w:sz w:val="20"/>
          <w:szCs w:val="20"/>
          <w14:ligatures w14:val="none"/>
        </w:rPr>
        <w:t>Office of Emergency Medical Services (OEMS),</w:t>
      </w:r>
      <w:r w:rsidR="00EE701D">
        <w:rPr>
          <w:rFonts w:ascii="Cambria" w:eastAsia="MS Mincho" w:hAnsi="Cambria" w:cs="Times New Roman"/>
          <w:kern w:val="0"/>
          <w:sz w:val="20"/>
          <w:szCs w:val="20"/>
          <w14:ligatures w14:val="none"/>
        </w:rPr>
        <w:t xml:space="preserve"> </w:t>
      </w:r>
      <w:r w:rsidRPr="000D42B0">
        <w:rPr>
          <w:rFonts w:ascii="Cambria" w:eastAsia="MS Mincho" w:hAnsi="Cambria" w:cs="Times New Roman"/>
          <w:kern w:val="0"/>
          <w:sz w:val="20"/>
          <w:szCs w:val="20"/>
          <w14:ligatures w14:val="none"/>
        </w:rPr>
        <w:t>Medical Director,  Fire Chief or Fire Chiefs designee</w:t>
      </w:r>
    </w:p>
    <w:p w14:paraId="25EEE014"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Receive in-service training on Dover Ambulance procedures and required skills</w:t>
      </w:r>
    </w:p>
    <w:p w14:paraId="581726E5" w14:textId="77777777" w:rsidR="000D42B0" w:rsidRPr="000D42B0" w:rsidRDefault="000D42B0" w:rsidP="000D42B0">
      <w:pPr>
        <w:numPr>
          <w:ilvl w:val="0"/>
          <w:numId w:val="33"/>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Are on call for a minimum of 36 hours (3 12hours shifts) on night and weekend schedule each month, on average.</w:t>
      </w:r>
    </w:p>
    <w:p w14:paraId="0B3C11E9" w14:textId="77777777" w:rsidR="000D42B0" w:rsidRPr="000D42B0" w:rsidRDefault="000D42B0" w:rsidP="000D42B0">
      <w:pPr>
        <w:ind w:left="1080"/>
        <w:contextualSpacing/>
        <w:rPr>
          <w:rFonts w:ascii="Cambria" w:eastAsia="MS Mincho" w:hAnsi="Cambria" w:cs="Times New Roman"/>
          <w:kern w:val="0"/>
          <w:sz w:val="20"/>
          <w:szCs w:val="20"/>
          <w14:ligatures w14:val="none"/>
        </w:rPr>
      </w:pPr>
    </w:p>
    <w:p w14:paraId="1A87CEA5" w14:textId="77777777" w:rsidR="000D42B0" w:rsidRPr="000D42B0" w:rsidRDefault="000D42B0" w:rsidP="000D42B0">
      <w:pPr>
        <w:rPr>
          <w:rFonts w:ascii="Cambria" w:eastAsia="MS Mincho" w:hAnsi="Cambria" w:cs="Times New Roman"/>
          <w:kern w:val="0"/>
          <w:sz w:val="20"/>
          <w:szCs w:val="20"/>
          <w14:ligatures w14:val="none"/>
        </w:rPr>
      </w:pPr>
    </w:p>
    <w:p w14:paraId="670F4FD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Active EMTs are eligible for: </w:t>
      </w:r>
    </w:p>
    <w:p w14:paraId="51775C13" w14:textId="77777777" w:rsidR="000D42B0" w:rsidRPr="000D42B0" w:rsidRDefault="000D42B0" w:rsidP="000D42B0">
      <w:pPr>
        <w:rPr>
          <w:rFonts w:ascii="Cambria" w:eastAsia="MS Mincho" w:hAnsi="Cambria" w:cs="Times New Roman"/>
          <w:kern w:val="0"/>
          <w:sz w:val="20"/>
          <w:szCs w:val="20"/>
          <w14:ligatures w14:val="none"/>
        </w:rPr>
      </w:pPr>
    </w:p>
    <w:p w14:paraId="6B1424BC" w14:textId="329F5884"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del w:id="408" w:author="James Wright [2]" w:date="2025-08-11T10:44:00Z">
        <w:r w:rsidRPr="000D42B0" w:rsidDel="00331964">
          <w:rPr>
            <w:rFonts w:ascii="Cambria" w:eastAsia="MS Mincho" w:hAnsi="Cambria" w:cs="Times New Roman"/>
            <w:kern w:val="0"/>
            <w:sz w:val="20"/>
            <w:szCs w:val="20"/>
            <w14:ligatures w14:val="none"/>
          </w:rPr>
          <w:delText>EMT Annual Stipend</w:delText>
        </w:r>
      </w:del>
    </w:p>
    <w:p w14:paraId="7ED22659" w14:textId="77777777"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Per Call compensation </w:t>
      </w:r>
    </w:p>
    <w:p w14:paraId="5F160D74" w14:textId="1A60E0B0"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Participation in </w:t>
      </w:r>
      <w:ins w:id="409" w:author="James Wright [2]" w:date="2025-08-11T10:46:00Z">
        <w:r w:rsidR="00EC5911">
          <w:rPr>
            <w:rFonts w:ascii="Cambria" w:eastAsia="MS Mincho" w:hAnsi="Cambria" w:cs="Times New Roman"/>
            <w:kern w:val="0"/>
            <w:sz w:val="20"/>
            <w:szCs w:val="20"/>
            <w14:ligatures w14:val="none"/>
          </w:rPr>
          <w:t xml:space="preserve">the </w:t>
        </w:r>
      </w:ins>
      <w:r w:rsidRPr="000D42B0">
        <w:rPr>
          <w:rFonts w:ascii="Cambria" w:eastAsia="MS Mincho" w:hAnsi="Cambria" w:cs="Times New Roman"/>
          <w:kern w:val="0"/>
          <w:sz w:val="20"/>
          <w:szCs w:val="20"/>
          <w14:ligatures w14:val="none"/>
        </w:rPr>
        <w:t xml:space="preserve">paid </w:t>
      </w:r>
      <w:ins w:id="410" w:author="James Wright [2]" w:date="2025-08-11T10:45:00Z">
        <w:r w:rsidR="00331964">
          <w:rPr>
            <w:rFonts w:ascii="Cambria" w:eastAsia="MS Mincho" w:hAnsi="Cambria" w:cs="Times New Roman"/>
            <w:kern w:val="0"/>
            <w:sz w:val="20"/>
            <w:szCs w:val="20"/>
            <w14:ligatures w14:val="none"/>
          </w:rPr>
          <w:t>on-</w:t>
        </w:r>
      </w:ins>
      <w:r w:rsidRPr="000D42B0">
        <w:rPr>
          <w:rFonts w:ascii="Cambria" w:eastAsia="MS Mincho" w:hAnsi="Cambria" w:cs="Times New Roman"/>
          <w:kern w:val="0"/>
          <w:sz w:val="20"/>
          <w:szCs w:val="20"/>
          <w14:ligatures w14:val="none"/>
        </w:rPr>
        <w:t>call schedule</w:t>
      </w:r>
      <w:del w:id="411" w:author="James Wright [2]" w:date="2025-08-11T10:46:00Z">
        <w:r w:rsidRPr="000D42B0" w:rsidDel="00EC5911">
          <w:rPr>
            <w:rFonts w:ascii="Cambria" w:eastAsia="MS Mincho" w:hAnsi="Cambria" w:cs="Times New Roman"/>
            <w:kern w:val="0"/>
            <w:sz w:val="20"/>
            <w:szCs w:val="20"/>
            <w14:ligatures w14:val="none"/>
          </w:rPr>
          <w:delText>s</w:delText>
        </w:r>
      </w:del>
      <w:ins w:id="412" w:author="James Wright [2]" w:date="2025-08-11T10:46:00Z">
        <w:r w:rsidR="00331964">
          <w:rPr>
            <w:rFonts w:ascii="Cambria" w:eastAsia="MS Mincho" w:hAnsi="Cambria" w:cs="Times New Roman"/>
            <w:kern w:val="0"/>
            <w:sz w:val="20"/>
            <w:szCs w:val="20"/>
            <w14:ligatures w14:val="none"/>
          </w:rPr>
          <w:t xml:space="preserve"> </w:t>
        </w:r>
        <w:r w:rsidR="00EC5911">
          <w:rPr>
            <w:rFonts w:ascii="Cambria" w:eastAsia="MS Mincho" w:hAnsi="Cambria" w:cs="Times New Roman"/>
            <w:kern w:val="0"/>
            <w:sz w:val="20"/>
            <w:szCs w:val="20"/>
            <w14:ligatures w14:val="none"/>
          </w:rPr>
          <w:t xml:space="preserve">paid </w:t>
        </w:r>
        <w:r w:rsidR="00331964">
          <w:rPr>
            <w:rFonts w:ascii="Cambria" w:eastAsia="MS Mincho" w:hAnsi="Cambria" w:cs="Times New Roman"/>
            <w:kern w:val="0"/>
            <w:sz w:val="20"/>
            <w:szCs w:val="20"/>
            <w14:ligatures w14:val="none"/>
          </w:rPr>
          <w:t>at a rate of minimum wage per hour.</w:t>
        </w:r>
      </w:ins>
    </w:p>
    <w:p w14:paraId="6C0F1559" w14:textId="1522A959" w:rsidR="000D42B0" w:rsidRPr="000D42B0" w:rsidDel="00EC5911" w:rsidRDefault="000D42B0" w:rsidP="000D42B0">
      <w:pPr>
        <w:numPr>
          <w:ilvl w:val="1"/>
          <w:numId w:val="34"/>
        </w:numPr>
        <w:contextualSpacing/>
        <w:rPr>
          <w:del w:id="413" w:author="James Wright [2]" w:date="2025-08-11T10:46:00Z"/>
          <w:rFonts w:ascii="Cambria" w:eastAsia="MS Mincho" w:hAnsi="Cambria" w:cs="Times New Roman"/>
          <w:kern w:val="0"/>
          <w:sz w:val="20"/>
          <w:szCs w:val="20"/>
          <w14:ligatures w14:val="none"/>
        </w:rPr>
      </w:pPr>
      <w:del w:id="414" w:author="James Wright [2]" w:date="2025-08-11T10:46:00Z">
        <w:r w:rsidRPr="000D42B0" w:rsidDel="00EC5911">
          <w:rPr>
            <w:rFonts w:ascii="Cambria" w:eastAsia="MS Mincho" w:hAnsi="Cambria" w:cs="Times New Roman"/>
            <w:kern w:val="0"/>
            <w:sz w:val="20"/>
            <w:szCs w:val="20"/>
            <w14:ligatures w14:val="none"/>
          </w:rPr>
          <w:delText>Weekday schedule</w:delText>
        </w:r>
      </w:del>
    </w:p>
    <w:p w14:paraId="19B2DAFD" w14:textId="17B64414" w:rsidR="000D42B0" w:rsidRPr="000D42B0" w:rsidDel="00EC5911" w:rsidRDefault="000D42B0" w:rsidP="000D42B0">
      <w:pPr>
        <w:numPr>
          <w:ilvl w:val="1"/>
          <w:numId w:val="34"/>
        </w:numPr>
        <w:contextualSpacing/>
        <w:rPr>
          <w:del w:id="415" w:author="James Wright [2]" w:date="2025-08-11T10:46:00Z"/>
          <w:rFonts w:ascii="Cambria" w:eastAsia="MS Mincho" w:hAnsi="Cambria" w:cs="Times New Roman"/>
          <w:kern w:val="0"/>
          <w:sz w:val="20"/>
          <w:szCs w:val="20"/>
          <w14:ligatures w14:val="none"/>
        </w:rPr>
      </w:pPr>
      <w:del w:id="416" w:author="James Wright [2]" w:date="2025-08-11T10:46:00Z">
        <w:r w:rsidRPr="000D42B0" w:rsidDel="00EC5911">
          <w:rPr>
            <w:rFonts w:ascii="Cambria" w:eastAsia="MS Mincho" w:hAnsi="Cambria" w:cs="Times New Roman"/>
            <w:kern w:val="0"/>
            <w:sz w:val="20"/>
            <w:szCs w:val="20"/>
            <w14:ligatures w14:val="none"/>
          </w:rPr>
          <w:delText xml:space="preserve">Holidays and Summer Weekends Schedule </w:delText>
        </w:r>
      </w:del>
    </w:p>
    <w:p w14:paraId="7D87E5DC" w14:textId="406D33B9"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Paid time for participation in all required training sessions (</w:t>
      </w:r>
      <w:r w:rsidR="007B175D">
        <w:rPr>
          <w:rFonts w:ascii="Cambria" w:eastAsia="MS Mincho" w:hAnsi="Cambria" w:cs="Times New Roman"/>
          <w:kern w:val="0"/>
          <w:sz w:val="20"/>
          <w:szCs w:val="20"/>
          <w14:ligatures w14:val="none"/>
        </w:rPr>
        <w:t>NWH</w:t>
      </w:r>
      <w:r w:rsidRPr="000D42B0">
        <w:rPr>
          <w:rFonts w:ascii="Cambria" w:eastAsia="MS Mincho" w:hAnsi="Cambria" w:cs="Times New Roman"/>
          <w:kern w:val="0"/>
          <w:sz w:val="20"/>
          <w:szCs w:val="20"/>
          <w14:ligatures w14:val="none"/>
        </w:rPr>
        <w:t xml:space="preserve"> and Dover Fire) and training programs required to maintain their licensure and CPR certification </w:t>
      </w:r>
    </w:p>
    <w:p w14:paraId="618A33D6" w14:textId="77777777" w:rsidR="000D42B0" w:rsidRPr="000D42B0" w:rsidRDefault="000D42B0" w:rsidP="000D42B0">
      <w:pPr>
        <w:numPr>
          <w:ilvl w:val="0"/>
          <w:numId w:val="34"/>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Details regarding the amounts and methods of calculating these various payments are described in a separate document entitled "Payroll Policies for Active EMTs.".</w:t>
      </w:r>
    </w:p>
    <w:p w14:paraId="0DF38FF5" w14:textId="77777777" w:rsidR="000D42B0" w:rsidRPr="000D42B0" w:rsidRDefault="000D42B0" w:rsidP="000D42B0">
      <w:pPr>
        <w:rPr>
          <w:rFonts w:ascii="Cambria" w:eastAsia="MS Mincho" w:hAnsi="Cambria" w:cs="Times New Roman"/>
          <w:kern w:val="0"/>
          <w:sz w:val="20"/>
          <w:szCs w:val="20"/>
          <w14:ligatures w14:val="none"/>
        </w:rPr>
      </w:pPr>
    </w:p>
    <w:p w14:paraId="53E65D1B" w14:textId="77777777" w:rsidR="000D42B0" w:rsidRPr="000D42B0" w:rsidRDefault="000D42B0" w:rsidP="000D42B0">
      <w:pPr>
        <w:rPr>
          <w:rFonts w:ascii="Cambria" w:eastAsia="MS Mincho" w:hAnsi="Cambria" w:cs="Times New Roman"/>
          <w:b/>
          <w:kern w:val="0"/>
          <w:sz w:val="20"/>
          <w:szCs w:val="20"/>
          <w14:ligatures w14:val="none"/>
        </w:rPr>
      </w:pPr>
    </w:p>
    <w:p w14:paraId="478EAA00" w14:textId="77777777" w:rsidR="000D42B0" w:rsidRPr="000D42B0" w:rsidRDefault="000D42B0" w:rsidP="000D42B0">
      <w:pPr>
        <w:rPr>
          <w:rFonts w:ascii="Cambria" w:eastAsia="MS Mincho" w:hAnsi="Cambria" w:cs="Times New Roman"/>
          <w:kern w:val="0"/>
          <w:sz w:val="20"/>
          <w:szCs w:val="20"/>
          <w14:ligatures w14:val="none"/>
        </w:rPr>
      </w:pPr>
    </w:p>
    <w:p w14:paraId="471CAFFF"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17" w:name="_Toc528850254"/>
      <w:bookmarkStart w:id="418" w:name="_Toc528850450"/>
      <w:r w:rsidRPr="000D42B0">
        <w:rPr>
          <w:rFonts w:ascii="Cambria" w:eastAsia="MS Gothic" w:hAnsi="Cambria" w:cs="Times New Roman"/>
          <w:b/>
          <w:caps/>
          <w:kern w:val="0"/>
          <w:sz w:val="28"/>
          <w:szCs w:val="32"/>
          <w14:ligatures w14:val="none"/>
        </w:rPr>
        <w:t>TRANSPORT OF DECEASED</w:t>
      </w:r>
      <w:bookmarkEnd w:id="417"/>
      <w:bookmarkEnd w:id="418"/>
    </w:p>
    <w:p w14:paraId="329895FD" w14:textId="77777777" w:rsidR="000D42B0" w:rsidRPr="000D42B0" w:rsidRDefault="000D42B0" w:rsidP="000D42B0">
      <w:pPr>
        <w:rPr>
          <w:rFonts w:ascii="Cambria" w:eastAsia="MS Mincho" w:hAnsi="Cambria" w:cs="Times New Roman"/>
          <w:kern w:val="0"/>
          <w:sz w:val="24"/>
          <w:szCs w:val="24"/>
          <w14:ligatures w14:val="none"/>
        </w:rPr>
      </w:pPr>
    </w:p>
    <w:p w14:paraId="22BEE846"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Dover Ambulance will not transport the deceased</w:t>
      </w:r>
      <w:r w:rsidRPr="000D42B0">
        <w:rPr>
          <w:rFonts w:ascii="Cambria" w:eastAsia="MS Mincho" w:hAnsi="Cambria" w:cs="Times New Roman"/>
          <w:kern w:val="0"/>
          <w:sz w:val="24"/>
          <w:szCs w:val="24"/>
          <w14:ligatures w14:val="none"/>
        </w:rPr>
        <w:t xml:space="preserve"> </w:t>
      </w:r>
      <w:r w:rsidRPr="000D42B0">
        <w:rPr>
          <w:rFonts w:ascii="Cambria" w:eastAsia="MS Mincho" w:hAnsi="Cambria" w:cs="Times New Roman"/>
          <w:kern w:val="0"/>
          <w:sz w:val="20"/>
          <w:szCs w:val="20"/>
          <w14:ligatures w14:val="none"/>
        </w:rPr>
        <w:t>except in special circumstances when it is in the interest of public health and/or safety to do so or when ordered to do so by the senior official on scene.</w:t>
      </w:r>
    </w:p>
    <w:p w14:paraId="10E18559" w14:textId="77777777" w:rsidR="000D42B0" w:rsidRPr="000D42B0" w:rsidRDefault="000D42B0" w:rsidP="000D42B0">
      <w:pPr>
        <w:rPr>
          <w:rFonts w:ascii="Cambria" w:eastAsia="MS Mincho" w:hAnsi="Cambria" w:cs="Times New Roman"/>
          <w:kern w:val="0"/>
          <w:sz w:val="20"/>
          <w:szCs w:val="20"/>
          <w14:ligatures w14:val="none"/>
        </w:rPr>
      </w:pPr>
    </w:p>
    <w:p w14:paraId="36C5587C" w14:textId="77777777" w:rsidR="000D42B0" w:rsidRPr="000D42B0" w:rsidRDefault="000D42B0" w:rsidP="000D42B0">
      <w:pPr>
        <w:numPr>
          <w:ilvl w:val="0"/>
          <w:numId w:val="35"/>
        </w:numPr>
        <w:contextualSpacing/>
        <w:rPr>
          <w:rFonts w:ascii="Cambria" w:eastAsia="MS Gothic" w:hAnsi="Cambria" w:cs="Times New Roman"/>
          <w:b/>
          <w:caps/>
          <w:kern w:val="0"/>
          <w:sz w:val="28"/>
          <w:szCs w:val="32"/>
          <w14:ligatures w14:val="none"/>
        </w:rPr>
      </w:pPr>
      <w:bookmarkStart w:id="419" w:name="_Toc528850255"/>
      <w:bookmarkStart w:id="420" w:name="_Toc528850451"/>
      <w:r w:rsidRPr="000D42B0">
        <w:rPr>
          <w:rFonts w:ascii="Cambria" w:eastAsia="MS Gothic" w:hAnsi="Cambria" w:cs="Times New Roman"/>
          <w:b/>
          <w:caps/>
          <w:kern w:val="0"/>
          <w:sz w:val="28"/>
          <w:szCs w:val="32"/>
          <w14:ligatures w14:val="none"/>
        </w:rPr>
        <w:t>MAINTENANCE OF MEDICAL &amp; BIOMEDICAL EQUIPMENT</w:t>
      </w:r>
      <w:bookmarkEnd w:id="419"/>
      <w:bookmarkEnd w:id="420"/>
    </w:p>
    <w:p w14:paraId="4BE06CE1" w14:textId="77777777" w:rsidR="000D42B0" w:rsidRPr="000D42B0" w:rsidRDefault="000D42B0" w:rsidP="000D42B0">
      <w:pPr>
        <w:rPr>
          <w:rFonts w:ascii="Cambria" w:eastAsia="MS Mincho" w:hAnsi="Cambria" w:cs="Times New Roman"/>
          <w:kern w:val="0"/>
          <w:sz w:val="24"/>
          <w:szCs w:val="24"/>
          <w14:ligatures w14:val="none"/>
        </w:rPr>
      </w:pPr>
    </w:p>
    <w:p w14:paraId="7BBDD9CA"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All electrical, battery powered equipment and/or items having moving parts (stretchers, scoop stretchers, stair chairs etc.) shall be inspected for proper operation prior to being put into service. The inspection shall be completed by the Fire Chief or the Fire Chiefs designee and shall continue to be inspected every two weeks or as recommended by the manufacturer.</w:t>
      </w:r>
    </w:p>
    <w:p w14:paraId="3D59035C"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Inspections shall be documented on a Biomedical Equipment Inspection Form, Preventative Maintenance Form or other method of written recording.</w:t>
      </w:r>
    </w:p>
    <w:p w14:paraId="1AE2A655"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following equipment will be tested and inspected for defects prior to being placed into service:</w:t>
      </w:r>
    </w:p>
    <w:p w14:paraId="0413D06B"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AED’s</w:t>
      </w:r>
    </w:p>
    <w:p w14:paraId="072F3B91"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Stretcher</w:t>
      </w:r>
    </w:p>
    <w:p w14:paraId="3A0CE0F9"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Portable Suction units</w:t>
      </w:r>
    </w:p>
    <w:p w14:paraId="1B1F8C3F"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Scoop Stretcher</w:t>
      </w:r>
    </w:p>
    <w:p w14:paraId="245413EC"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Stair Chair</w:t>
      </w:r>
    </w:p>
    <w:p w14:paraId="488CFFB4"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Glucometers</w:t>
      </w:r>
    </w:p>
    <w:p w14:paraId="643A745B"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other equipment in patient care area</w:t>
      </w:r>
    </w:p>
    <w:p w14:paraId="318EAA57" w14:textId="77777777" w:rsidR="000D42B0" w:rsidRPr="000D42B0" w:rsidRDefault="000D42B0" w:rsidP="000D42B0">
      <w:pPr>
        <w:numPr>
          <w:ilvl w:val="0"/>
          <w:numId w:val="16"/>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Oxygen supply</w:t>
      </w:r>
    </w:p>
    <w:p w14:paraId="492998EE"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When a new piece of equipment is received, it will be tested and inspected for:</w:t>
      </w:r>
    </w:p>
    <w:p w14:paraId="5BDCCDAF"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Proper Operation</w:t>
      </w:r>
    </w:p>
    <w:p w14:paraId="40CB89A4"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Appropriate equipment and parts</w:t>
      </w:r>
    </w:p>
    <w:p w14:paraId="5B6C34F7"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Warranty information</w:t>
      </w:r>
    </w:p>
    <w:p w14:paraId="6138C025"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Service and maintenance information</w:t>
      </w:r>
    </w:p>
    <w:p w14:paraId="5930322B"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New maintenance file created</w:t>
      </w:r>
    </w:p>
    <w:p w14:paraId="29017696" w14:textId="77777777" w:rsidR="000D42B0" w:rsidRPr="000D42B0" w:rsidRDefault="000D42B0" w:rsidP="000D42B0">
      <w:pPr>
        <w:numPr>
          <w:ilvl w:val="0"/>
          <w:numId w:val="17"/>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Develop a policy and procedures on correct use of equipment</w:t>
      </w:r>
    </w:p>
    <w:p w14:paraId="382F1F9A"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Any outside manufacturer or contracted, licensed and insured technician is responsible for submitting maintenance records on all equipment listed above.</w:t>
      </w:r>
    </w:p>
    <w:p w14:paraId="02DC18E3"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Fire Chief or Fire Chief’s designee will be responsible for maintaining separate maintenance files on each piece of equipment listed above and documentation of preventative maintenance performed on each piece of equipment.</w:t>
      </w:r>
    </w:p>
    <w:p w14:paraId="50B369F2" w14:textId="77777777" w:rsidR="000D42B0" w:rsidRPr="000D42B0" w:rsidRDefault="000D42B0" w:rsidP="000D42B0">
      <w:pPr>
        <w:numPr>
          <w:ilvl w:val="0"/>
          <w:numId w:val="15"/>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patient handling equipment (i.e. stretchers, scoops, stair chairs) shall be inspected and lubricated on a regular schedule per the manufacturers maintenance guide.  A record of this will be kept.</w:t>
      </w:r>
    </w:p>
    <w:p w14:paraId="0DF44C93" w14:textId="77777777" w:rsidR="000D42B0" w:rsidRPr="000D42B0" w:rsidRDefault="000D42B0" w:rsidP="000D42B0">
      <w:pPr>
        <w:contextualSpacing/>
        <w:rPr>
          <w:rFonts w:ascii="Cambria" w:eastAsia="MS Mincho" w:hAnsi="Cambria" w:cs="Times New Roman"/>
          <w:kern w:val="0"/>
          <w:sz w:val="20"/>
          <w:szCs w:val="20"/>
          <w14:ligatures w14:val="none"/>
        </w:rPr>
      </w:pPr>
    </w:p>
    <w:p w14:paraId="702A5DD8"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21" w:name="_Toc528850256"/>
      <w:bookmarkStart w:id="422" w:name="_Toc528850452"/>
      <w:r w:rsidRPr="000D42B0">
        <w:rPr>
          <w:rFonts w:ascii="Cambria" w:eastAsia="MS Gothic" w:hAnsi="Cambria" w:cs="Times New Roman"/>
          <w:b/>
          <w:caps/>
          <w:kern w:val="0"/>
          <w:sz w:val="28"/>
          <w:szCs w:val="32"/>
          <w14:ligatures w14:val="none"/>
        </w:rPr>
        <w:t>CARE, INSPECTION, STORAGE &amp; CONTROL OF MEDICATIONS</w:t>
      </w:r>
      <w:bookmarkEnd w:id="421"/>
      <w:bookmarkEnd w:id="422"/>
    </w:p>
    <w:p w14:paraId="245F1B63" w14:textId="77777777" w:rsidR="000D42B0" w:rsidRPr="000D42B0" w:rsidRDefault="000D42B0" w:rsidP="000D42B0">
      <w:pPr>
        <w:rPr>
          <w:rFonts w:ascii="Cambria" w:eastAsia="MS Mincho" w:hAnsi="Cambria" w:cs="Times New Roman"/>
          <w:kern w:val="0"/>
          <w:sz w:val="24"/>
          <w:szCs w:val="24"/>
          <w14:ligatures w14:val="none"/>
        </w:rPr>
      </w:pPr>
    </w:p>
    <w:p w14:paraId="6FAA587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For proper care and to ensure a state of readiness, all medications (ie., oxygen, aspirin, Epi-Pens, Albuterol, Narcan) will be checked once every two weeks by the designee of the Fire Chief.  Medications will be found in each of the 2 “first-in” bags, and a spare medication kit inside the patient compartment of the ambulance.  Problems, expired medications or shortages must be reported and documented to the Fire Chief or Fire Chief’s designee immediately. </w:t>
      </w:r>
    </w:p>
    <w:p w14:paraId="750FB8B8" w14:textId="77777777" w:rsidR="000D42B0" w:rsidRPr="000D42B0" w:rsidRDefault="000D42B0" w:rsidP="000D42B0">
      <w:pPr>
        <w:rPr>
          <w:rFonts w:ascii="Cambria" w:eastAsia="MS Mincho" w:hAnsi="Cambria" w:cs="Times New Roman"/>
          <w:kern w:val="0"/>
          <w:sz w:val="20"/>
          <w:szCs w:val="20"/>
          <w14:ligatures w14:val="none"/>
        </w:rPr>
      </w:pPr>
    </w:p>
    <w:p w14:paraId="772E6ABE" w14:textId="77777777" w:rsidR="000D42B0" w:rsidRPr="000D42B0" w:rsidRDefault="000D42B0" w:rsidP="000D42B0">
      <w:pPr>
        <w:contextualSpacing/>
        <w:rPr>
          <w:rFonts w:ascii="Cambria" w:eastAsia="MS Mincho" w:hAnsi="Cambria" w:cs="Times New Roman"/>
          <w:kern w:val="0"/>
          <w:sz w:val="20"/>
          <w:szCs w:val="20"/>
          <w14:ligatures w14:val="none"/>
        </w:rPr>
      </w:pPr>
    </w:p>
    <w:p w14:paraId="4AC1FDA0"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23" w:name="_Toc528850257"/>
      <w:bookmarkStart w:id="424" w:name="_Toc528850453"/>
      <w:r w:rsidRPr="000D42B0">
        <w:rPr>
          <w:rFonts w:ascii="Cambria" w:eastAsia="MS Gothic" w:hAnsi="Cambria" w:cs="Times New Roman"/>
          <w:b/>
          <w:caps/>
          <w:kern w:val="0"/>
          <w:sz w:val="28"/>
          <w:szCs w:val="32"/>
          <w14:ligatures w14:val="none"/>
        </w:rPr>
        <w:t>QUALITY ASSURANCE</w:t>
      </w:r>
      <w:bookmarkEnd w:id="423"/>
      <w:bookmarkEnd w:id="424"/>
    </w:p>
    <w:p w14:paraId="0F2BADAF" w14:textId="77777777" w:rsidR="000D42B0" w:rsidRPr="000D42B0" w:rsidRDefault="000D42B0" w:rsidP="000D42B0">
      <w:pPr>
        <w:rPr>
          <w:rFonts w:ascii="Cambria" w:eastAsia="MS Mincho" w:hAnsi="Cambria" w:cs="Times New Roman"/>
          <w:kern w:val="0"/>
          <w:sz w:val="24"/>
          <w:szCs w:val="24"/>
          <w14:ligatures w14:val="none"/>
        </w:rPr>
      </w:pPr>
    </w:p>
    <w:p w14:paraId="19B2BBCA"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The Fire Chief or Fire Chief’s designee will ensure that all EMT’s adhere to the Statewide Treatment Protocols and policies, inter-departmental policies and procedures, and regional medical protocols.  As such, all inquiries relating to the operations of the Dover Ambulance shall be directed to the Fire Chief or the Fire Chief’s designee. </w:t>
      </w:r>
    </w:p>
    <w:p w14:paraId="78DAE41C" w14:textId="77777777" w:rsidR="000D42B0" w:rsidRPr="000D42B0" w:rsidRDefault="000D42B0" w:rsidP="000D42B0">
      <w:pPr>
        <w:rPr>
          <w:rFonts w:ascii="Cambria" w:eastAsia="MS Mincho" w:hAnsi="Cambria" w:cs="Times New Roman"/>
          <w:color w:val="7030A0"/>
          <w:kern w:val="0"/>
          <w:sz w:val="20"/>
          <w:szCs w:val="20"/>
          <w14:ligatures w14:val="none"/>
        </w:rPr>
      </w:pPr>
    </w:p>
    <w:p w14:paraId="006DFB10" w14:textId="77777777" w:rsidR="000D42B0" w:rsidRPr="000D42B0" w:rsidRDefault="000D42B0" w:rsidP="000D42B0">
      <w:pPr>
        <w:rPr>
          <w:rFonts w:ascii="Cambria" w:eastAsia="MS Mincho" w:hAnsi="Cambria" w:cs="Times New Roman"/>
          <w:color w:val="7030A0"/>
          <w:kern w:val="0"/>
          <w:sz w:val="20"/>
          <w:szCs w:val="20"/>
          <w14:ligatures w14:val="none"/>
        </w:rPr>
      </w:pPr>
    </w:p>
    <w:p w14:paraId="16455614"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25" w:name="_Toc528850258"/>
      <w:bookmarkStart w:id="426" w:name="_Toc528850454"/>
      <w:r w:rsidRPr="000D42B0">
        <w:rPr>
          <w:rFonts w:ascii="Cambria" w:eastAsia="MS Gothic" w:hAnsi="Cambria" w:cs="Times New Roman"/>
          <w:b/>
          <w:caps/>
          <w:kern w:val="0"/>
          <w:sz w:val="28"/>
          <w:szCs w:val="32"/>
          <w14:ligatures w14:val="none"/>
        </w:rPr>
        <w:lastRenderedPageBreak/>
        <w:t>Red Light Permits</w:t>
      </w:r>
      <w:bookmarkEnd w:id="425"/>
      <w:bookmarkEnd w:id="426"/>
    </w:p>
    <w:p w14:paraId="7D03F8C2" w14:textId="77777777" w:rsidR="000D42B0" w:rsidRPr="000D42B0" w:rsidRDefault="000D42B0" w:rsidP="000D42B0">
      <w:pPr>
        <w:rPr>
          <w:rFonts w:ascii="Cambria" w:eastAsia="MS Mincho" w:hAnsi="Cambria" w:cs="Times New Roman"/>
          <w:color w:val="7030A0"/>
          <w:kern w:val="0"/>
          <w:sz w:val="20"/>
          <w:szCs w:val="20"/>
          <w14:ligatures w14:val="none"/>
        </w:rPr>
      </w:pPr>
    </w:p>
    <w:p w14:paraId="1C6B185D" w14:textId="77777777" w:rsidR="000D42B0" w:rsidRPr="000D42B0" w:rsidRDefault="000D42B0" w:rsidP="000D42B0">
      <w:pPr>
        <w:rPr>
          <w:rFonts w:ascii="Cambria" w:eastAsia="MS Mincho" w:hAnsi="Cambria" w:cs="Times New Roman"/>
          <w:color w:val="7030A0"/>
          <w:kern w:val="0"/>
          <w:sz w:val="20"/>
          <w:szCs w:val="20"/>
          <w14:ligatures w14:val="none"/>
        </w:rPr>
      </w:pPr>
    </w:p>
    <w:p w14:paraId="5392569D" w14:textId="77777777" w:rsidR="000D42B0" w:rsidRPr="000D42B0" w:rsidRDefault="000D42B0" w:rsidP="000D42B0">
      <w:p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A request for a Red Light permit may be submitted by an EMT to the Fire Chief or the Fire Chief’s designee.  The EMT requesting a Red Light permit shall (1) properly complete the RMV Red Light form provided to them, (2) provide and copy of the registration, (3) if the owner of the vehicle is different from the EMT requesting the permit, a letter from the vehicles owner is required allowing permission for the red light, and (4) a copy of the EMTs current Massachusetts Driver’s License.   Red light permits will not be issued if the Fire Chief or the Fire Chief’s designee deem it not in the best interests of the department.  Red light permits will be ‘revoked’ by the Fire Chief or the Fire Chief’s designee if it is deemed not in the best interests of the department.  The use of emergency lighting and warning devises granted by the Red Light Permit shall be used only within the Town Of Dover.  </w:t>
      </w:r>
    </w:p>
    <w:p w14:paraId="3011B308" w14:textId="2286C7FE" w:rsidR="000D42B0" w:rsidRDefault="000D42B0" w:rsidP="000D42B0">
      <w:pPr>
        <w:ind w:left="360"/>
        <w:rPr>
          <w:rFonts w:ascii="Cambria" w:eastAsia="MS Mincho" w:hAnsi="Cambria" w:cs="Times New Roman"/>
          <w:b/>
          <w:kern w:val="0"/>
          <w:sz w:val="24"/>
          <w:szCs w:val="24"/>
          <w14:ligatures w14:val="none"/>
        </w:rPr>
      </w:pPr>
    </w:p>
    <w:p w14:paraId="27B319C4" w14:textId="77777777" w:rsidR="009F2D74" w:rsidRPr="000D42B0" w:rsidRDefault="009F2D74" w:rsidP="000D42B0">
      <w:pPr>
        <w:ind w:left="360"/>
        <w:rPr>
          <w:rFonts w:ascii="Cambria" w:eastAsia="MS Mincho" w:hAnsi="Cambria" w:cs="Times New Roman"/>
          <w:b/>
          <w:kern w:val="0"/>
          <w:sz w:val="24"/>
          <w:szCs w:val="24"/>
          <w14:ligatures w14:val="none"/>
        </w:rPr>
      </w:pPr>
    </w:p>
    <w:p w14:paraId="320E0642" w14:textId="77777777" w:rsidR="000D42B0" w:rsidRPr="000D42B0" w:rsidRDefault="000D42B0" w:rsidP="000D42B0">
      <w:pPr>
        <w:numPr>
          <w:ilvl w:val="0"/>
          <w:numId w:val="35"/>
        </w:numPr>
        <w:contextualSpacing/>
        <w:rPr>
          <w:rFonts w:ascii="Cambria" w:eastAsia="MS Gothic" w:hAnsi="Cambria" w:cs="Times New Roman"/>
          <w:b/>
          <w:caps/>
          <w:kern w:val="0"/>
          <w:sz w:val="28"/>
          <w:szCs w:val="32"/>
          <w14:ligatures w14:val="none"/>
        </w:rPr>
      </w:pPr>
      <w:bookmarkStart w:id="427" w:name="_Toc528850259"/>
      <w:bookmarkStart w:id="428" w:name="_Toc528850455"/>
      <w:r w:rsidRPr="000D42B0">
        <w:rPr>
          <w:rFonts w:ascii="Cambria" w:eastAsia="MS Gothic" w:hAnsi="Cambria" w:cs="Times New Roman"/>
          <w:b/>
          <w:caps/>
          <w:kern w:val="0"/>
          <w:sz w:val="28"/>
          <w:szCs w:val="32"/>
          <w14:ligatures w14:val="none"/>
        </w:rPr>
        <w:t>DRESS CODE</w:t>
      </w:r>
      <w:bookmarkEnd w:id="427"/>
      <w:bookmarkEnd w:id="428"/>
    </w:p>
    <w:p w14:paraId="5F12EF56" w14:textId="77777777" w:rsidR="000D42B0" w:rsidRPr="000D42B0" w:rsidRDefault="000D42B0" w:rsidP="000D42B0">
      <w:pPr>
        <w:ind w:left="360"/>
        <w:rPr>
          <w:rFonts w:ascii="Cambria" w:eastAsia="MS Mincho" w:hAnsi="Cambria" w:cs="Times New Roman"/>
          <w:kern w:val="0"/>
          <w:sz w:val="24"/>
          <w:szCs w:val="24"/>
          <w14:ligatures w14:val="none"/>
        </w:rPr>
      </w:pPr>
    </w:p>
    <w:p w14:paraId="74749C84" w14:textId="77777777" w:rsidR="000D42B0" w:rsidRPr="000D42B0" w:rsidRDefault="000D42B0" w:rsidP="000D42B0">
      <w:pPr>
        <w:rPr>
          <w:rFonts w:ascii="Cambria" w:eastAsia="MS Mincho" w:hAnsi="Cambria" w:cs="Times New Roman"/>
          <w:color w:val="7030A0"/>
          <w:kern w:val="0"/>
          <w:sz w:val="20"/>
          <w:szCs w:val="20"/>
          <w14:ligatures w14:val="none"/>
        </w:rPr>
      </w:pPr>
      <w:r w:rsidRPr="000D42B0">
        <w:rPr>
          <w:rFonts w:ascii="Cambria" w:eastAsia="MS Mincho" w:hAnsi="Cambria" w:cs="Times New Roman"/>
          <w:kern w:val="0"/>
          <w:sz w:val="20"/>
          <w:szCs w:val="20"/>
          <w14:ligatures w14:val="none"/>
        </w:rPr>
        <w:t xml:space="preserve">All reasonable efforts shall be made by the EMT’s to present themselves in professional attire which identifies them as a member of Dover Ambulance while on duty. Protective clothing shall be worn in order to prevent injury to the responder, as in the case of a motor vehicle accident where broken glass and other hazardous materials may be present at the scene. Protective footwear shall also be utilized regardless of the nature of the incident. This is especially important to protect the EMT from debris that may be present at the scene, as well as to prevent ankle/foot/lower extremity injuries due to a loss of footing. Therefore, only closed-toe shoes shall be acceptable when responding to a call.  </w:t>
      </w:r>
    </w:p>
    <w:p w14:paraId="38A571D5" w14:textId="77777777" w:rsidR="000D42B0" w:rsidRPr="000D42B0" w:rsidRDefault="000D42B0" w:rsidP="000D42B0">
      <w:pPr>
        <w:ind w:left="360"/>
        <w:rPr>
          <w:rFonts w:ascii="Cambria" w:eastAsia="MS Mincho" w:hAnsi="Cambria" w:cs="Times New Roman"/>
          <w:b/>
          <w:kern w:val="0"/>
          <w:sz w:val="24"/>
          <w:szCs w:val="24"/>
          <w14:ligatures w14:val="none"/>
        </w:rPr>
      </w:pPr>
    </w:p>
    <w:p w14:paraId="3E0CD836"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29" w:name="_Toc528850260"/>
      <w:bookmarkStart w:id="430" w:name="_Toc528850456"/>
      <w:r w:rsidRPr="000D42B0">
        <w:rPr>
          <w:rFonts w:ascii="Cambria" w:eastAsia="MS Gothic" w:hAnsi="Cambria" w:cs="Times New Roman"/>
          <w:b/>
          <w:caps/>
          <w:kern w:val="0"/>
          <w:sz w:val="28"/>
          <w:szCs w:val="32"/>
          <w14:ligatures w14:val="none"/>
        </w:rPr>
        <w:t>CONFIDENTIALITY</w:t>
      </w:r>
      <w:bookmarkEnd w:id="429"/>
      <w:bookmarkEnd w:id="430"/>
    </w:p>
    <w:p w14:paraId="0DCF75AC" w14:textId="77777777" w:rsidR="000D42B0" w:rsidRPr="000D42B0" w:rsidRDefault="000D42B0" w:rsidP="000D42B0">
      <w:pPr>
        <w:ind w:left="360"/>
        <w:rPr>
          <w:rFonts w:ascii="Cambria" w:eastAsia="MS Mincho" w:hAnsi="Cambria" w:cs="Times New Roman"/>
          <w:kern w:val="0"/>
          <w:sz w:val="24"/>
          <w:szCs w:val="24"/>
          <w14:ligatures w14:val="none"/>
        </w:rPr>
      </w:pPr>
    </w:p>
    <w:p w14:paraId="6AE20A18"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Personal and medical information, whether oral or written, obtained by the EMT’s in the course of carrying out their duties, shall be maintained confidentially. Such information contained in communications and records maintained by ambulance services pursuant to 105 CMR 170.345 shall be released as required in 105 CMR 170.345 and additionally only as follows:</w:t>
      </w:r>
    </w:p>
    <w:p w14:paraId="7CAA26E9" w14:textId="77777777" w:rsidR="000D42B0" w:rsidRPr="000D42B0" w:rsidRDefault="000D42B0" w:rsidP="000D42B0">
      <w:pPr>
        <w:rPr>
          <w:rFonts w:ascii="Cambria" w:eastAsia="MS Mincho" w:hAnsi="Cambria" w:cs="Times New Roman"/>
          <w:kern w:val="0"/>
          <w:sz w:val="20"/>
          <w:szCs w:val="20"/>
          <w14:ligatures w14:val="none"/>
        </w:rPr>
      </w:pPr>
    </w:p>
    <w:p w14:paraId="26A3C3F0"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To the patient or the patient’s attorney or legally authorized representative upon written authorization from the patient or the patients legally authorized representative only after authorization from the Fire Chief or the Fire Chief’s designee</w:t>
      </w:r>
    </w:p>
    <w:p w14:paraId="73A09B70"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To the Department (OEMS) in connection with a compliance investigation pursuant to 105 CMR 170.795</w:t>
      </w:r>
    </w:p>
    <w:p w14:paraId="7377FBF0"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Upon proper order in connection with a pending judicial or administrative proceeding. only after authorization from the Fire Chief or the Fire Chief’s designee</w:t>
      </w:r>
    </w:p>
    <w:p w14:paraId="5D0927E3" w14:textId="77777777" w:rsidR="000D42B0" w:rsidRP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Pursuant to the requirements of MGL ch.111c, subsection 3(15).  Only after authorization from the Fire Chief or the Fire Chief’s designee.</w:t>
      </w:r>
    </w:p>
    <w:p w14:paraId="434C197D" w14:textId="0D449329" w:rsidR="000D42B0" w:rsidRDefault="000D42B0" w:rsidP="000D42B0">
      <w:pPr>
        <w:numPr>
          <w:ilvl w:val="0"/>
          <w:numId w:val="24"/>
        </w:numPr>
        <w:ind w:left="1440"/>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No medical records of patient, patient information shall leave the Fire Station without authorization from the Fire Chief or the Deputy Fire Chief.</w:t>
      </w:r>
    </w:p>
    <w:p w14:paraId="1ACE44B1" w14:textId="172DEEDB" w:rsidR="009F2D74" w:rsidRDefault="009F2D74" w:rsidP="009F2D74">
      <w:pPr>
        <w:contextualSpacing/>
        <w:rPr>
          <w:rFonts w:ascii="Cambria" w:eastAsia="MS Mincho" w:hAnsi="Cambria" w:cs="Times New Roman"/>
          <w:kern w:val="0"/>
          <w:sz w:val="20"/>
          <w:szCs w:val="20"/>
          <w14:ligatures w14:val="none"/>
        </w:rPr>
      </w:pPr>
    </w:p>
    <w:p w14:paraId="5830FF74" w14:textId="77777777" w:rsidR="009F2D74" w:rsidRPr="000D42B0" w:rsidRDefault="009F2D74" w:rsidP="009F2D74">
      <w:pPr>
        <w:contextualSpacing/>
        <w:rPr>
          <w:rFonts w:ascii="Cambria" w:eastAsia="MS Mincho" w:hAnsi="Cambria" w:cs="Times New Roman"/>
          <w:kern w:val="0"/>
          <w:sz w:val="20"/>
          <w:szCs w:val="20"/>
          <w14:ligatures w14:val="none"/>
        </w:rPr>
      </w:pPr>
    </w:p>
    <w:p w14:paraId="5201C980" w14:textId="77777777" w:rsidR="000D42B0" w:rsidRPr="000D42B0" w:rsidRDefault="000D42B0" w:rsidP="000D42B0">
      <w:pPr>
        <w:numPr>
          <w:ilvl w:val="0"/>
          <w:numId w:val="35"/>
        </w:numPr>
        <w:contextualSpacing/>
        <w:rPr>
          <w:rFonts w:ascii="Cambria" w:eastAsia="MS Mincho" w:hAnsi="Cambria" w:cs="Times New Roman"/>
          <w:b/>
          <w:kern w:val="0"/>
          <w:sz w:val="24"/>
          <w:szCs w:val="24"/>
          <w:u w:val="single"/>
          <w14:ligatures w14:val="none"/>
        </w:rPr>
      </w:pPr>
      <w:bookmarkStart w:id="431" w:name="_Toc528850261"/>
      <w:bookmarkStart w:id="432" w:name="_Toc528850457"/>
      <w:r w:rsidRPr="000D42B0">
        <w:rPr>
          <w:rFonts w:ascii="Cambria" w:eastAsia="MS Gothic" w:hAnsi="Cambria" w:cs="Times New Roman"/>
          <w:b/>
          <w:caps/>
          <w:kern w:val="0"/>
          <w:sz w:val="28"/>
          <w:szCs w:val="32"/>
          <w14:ligatures w14:val="none"/>
        </w:rPr>
        <w:t>SEATBELTS</w:t>
      </w:r>
      <w:bookmarkEnd w:id="431"/>
      <w:bookmarkEnd w:id="432"/>
    </w:p>
    <w:p w14:paraId="299C05EC" w14:textId="77777777" w:rsidR="000D42B0" w:rsidRPr="000D42B0" w:rsidRDefault="000D42B0" w:rsidP="000D42B0">
      <w:pPr>
        <w:rPr>
          <w:rFonts w:ascii="Cambria" w:eastAsia="MS Mincho" w:hAnsi="Cambria" w:cs="Times New Roman"/>
          <w:kern w:val="0"/>
          <w:sz w:val="20"/>
          <w:szCs w:val="20"/>
          <w14:ligatures w14:val="none"/>
        </w:rPr>
      </w:pPr>
    </w:p>
    <w:p w14:paraId="619C0114"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lastRenderedPageBreak/>
        <w:t>The Dover Ambulance shall be operated in a manner that provides the safety of all persons and property. Safe arrival shall always have priority over unnecessary speed and reckless driving to an emergency scene or while operating department vehicles.</w:t>
      </w:r>
    </w:p>
    <w:p w14:paraId="38E24E02" w14:textId="77777777" w:rsidR="000D42B0" w:rsidRPr="000D42B0" w:rsidRDefault="000D42B0" w:rsidP="000D42B0">
      <w:pPr>
        <w:rPr>
          <w:rFonts w:ascii="Cambria" w:eastAsia="MS Mincho" w:hAnsi="Cambria" w:cs="Times New Roman"/>
          <w:kern w:val="0"/>
          <w:sz w:val="20"/>
          <w:szCs w:val="20"/>
          <w14:ligatures w14:val="none"/>
        </w:rPr>
      </w:pPr>
    </w:p>
    <w:p w14:paraId="5CD77239"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Ambulance members are required to use seatbelts at all times when operating a Town on Dover vehicles equipped with seatbelts.  All Ambulance members as passengers in Town of Dover vehicles are required to use seatbelts.  All passengers and other Town of Dover employees, in Town of Dover vehicles are required to use seatbelts.</w:t>
      </w:r>
    </w:p>
    <w:p w14:paraId="5045EA32" w14:textId="77777777" w:rsidR="000D42B0" w:rsidRPr="000D42B0" w:rsidRDefault="000D42B0" w:rsidP="000D42B0">
      <w:pPr>
        <w:rPr>
          <w:rFonts w:ascii="Cambria" w:eastAsia="MS Mincho" w:hAnsi="Cambria" w:cs="Times New Roman"/>
          <w:kern w:val="0"/>
          <w:sz w:val="20"/>
          <w:szCs w:val="20"/>
          <w14:ligatures w14:val="none"/>
        </w:rPr>
      </w:pPr>
    </w:p>
    <w:p w14:paraId="253652D0"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and Fire Department members who provide patient care while enroute to a hospital may need to have the ability to maneuver in the patent compartment of the vehicle.  During these times it is permissible not to use seatbelts but only when care is given to a patient.</w:t>
      </w:r>
    </w:p>
    <w:p w14:paraId="3013B674" w14:textId="77777777" w:rsidR="000D42B0" w:rsidRPr="000D42B0" w:rsidRDefault="000D42B0" w:rsidP="000D42B0">
      <w:pPr>
        <w:rPr>
          <w:rFonts w:ascii="Cambria" w:eastAsia="MS Mincho" w:hAnsi="Cambria" w:cs="Times New Roman"/>
          <w:color w:val="7030A0"/>
          <w:kern w:val="0"/>
          <w:sz w:val="20"/>
          <w:szCs w:val="20"/>
          <w14:ligatures w14:val="none"/>
        </w:rPr>
      </w:pPr>
    </w:p>
    <w:p w14:paraId="7F4B3F27" w14:textId="77777777" w:rsidR="000D42B0" w:rsidRPr="000D42B0" w:rsidRDefault="000D42B0" w:rsidP="000D42B0">
      <w:pPr>
        <w:rPr>
          <w:rFonts w:ascii="Cambria" w:eastAsia="MS Mincho" w:hAnsi="Cambria" w:cs="Times New Roman"/>
          <w:color w:val="7030A0"/>
          <w:kern w:val="0"/>
          <w:sz w:val="20"/>
          <w:szCs w:val="20"/>
          <w14:ligatures w14:val="none"/>
        </w:rPr>
      </w:pPr>
    </w:p>
    <w:p w14:paraId="04C2B228" w14:textId="77777777" w:rsidR="000D42B0" w:rsidRPr="000D42B0" w:rsidRDefault="000D42B0" w:rsidP="000D42B0">
      <w:pPr>
        <w:numPr>
          <w:ilvl w:val="0"/>
          <w:numId w:val="35"/>
        </w:numPr>
        <w:contextualSpacing/>
        <w:rPr>
          <w:rFonts w:ascii="Cambria" w:eastAsia="MS Mincho" w:hAnsi="Cambria" w:cs="Times New Roman"/>
          <w:b/>
          <w:kern w:val="0"/>
          <w:sz w:val="28"/>
          <w:szCs w:val="28"/>
          <w14:ligatures w14:val="none"/>
        </w:rPr>
      </w:pPr>
      <w:r w:rsidRPr="000D42B0">
        <w:rPr>
          <w:rFonts w:ascii="Cambria" w:eastAsia="MS Mincho" w:hAnsi="Cambria" w:cs="Times New Roman"/>
          <w:b/>
          <w:kern w:val="0"/>
          <w:sz w:val="28"/>
          <w:szCs w:val="28"/>
          <w14:ligatures w14:val="none"/>
        </w:rPr>
        <w:t>OPERATION OF DEPARTMENT VEHICLES</w:t>
      </w:r>
    </w:p>
    <w:p w14:paraId="3C396D17" w14:textId="77777777" w:rsidR="000D42B0" w:rsidRPr="000D42B0" w:rsidRDefault="000D42B0" w:rsidP="000D42B0">
      <w:pPr>
        <w:ind w:left="360"/>
        <w:contextualSpacing/>
        <w:rPr>
          <w:rFonts w:ascii="Cambria" w:eastAsia="MS Mincho" w:hAnsi="Cambria" w:cs="Times New Roman"/>
          <w:b/>
          <w:kern w:val="0"/>
          <w:sz w:val="24"/>
          <w:szCs w:val="24"/>
          <w14:ligatures w14:val="none"/>
        </w:rPr>
      </w:pPr>
    </w:p>
    <w:p w14:paraId="021AECEB" w14:textId="77777777" w:rsidR="000D42B0" w:rsidRPr="000D42B0" w:rsidRDefault="000D42B0" w:rsidP="000D42B0">
      <w:pPr>
        <w:autoSpaceDE w:val="0"/>
        <w:autoSpaceDN w:val="0"/>
        <w:adjustRightInd w:val="0"/>
        <w:contextualSpacing/>
        <w:rPr>
          <w:rFonts w:ascii="Arial" w:eastAsia="Cambria" w:hAnsi="Arial" w:cs="Arial"/>
          <w:kern w:val="0"/>
          <w14:ligatures w14:val="none"/>
        </w:rPr>
      </w:pPr>
      <w:r w:rsidRPr="000D42B0">
        <w:rPr>
          <w:rFonts w:ascii="Cambria" w:eastAsia="MS Mincho" w:hAnsi="Cambria" w:cs="Times New Roman"/>
          <w:kern w:val="0"/>
          <w:sz w:val="20"/>
          <w:szCs w:val="20"/>
          <w14:ligatures w14:val="none"/>
        </w:rPr>
        <w:t xml:space="preserve">All EMTs will operate department vehicle in a safe and responsible manner. </w:t>
      </w:r>
      <w:r w:rsidRPr="000D42B0">
        <w:rPr>
          <w:rFonts w:ascii="Cambria" w:eastAsia="Cambria" w:hAnsi="Cambria" w:cs="Arial"/>
          <w:kern w:val="0"/>
          <w:sz w:val="20"/>
          <w:szCs w:val="20"/>
          <w14:ligatures w14:val="none"/>
        </w:rPr>
        <w:t>It is the responsibility of the driver of each department vehicle to drive safely and prudently at all times. Vehicles shall be operated in compliance with the Massachusetts Motor Vehicle laws.</w:t>
      </w:r>
    </w:p>
    <w:p w14:paraId="5DFF9384" w14:textId="77777777" w:rsidR="000D42B0" w:rsidRPr="000D42B0" w:rsidRDefault="000D42B0" w:rsidP="000D42B0">
      <w:pPr>
        <w:contextualSpacing/>
        <w:rPr>
          <w:rFonts w:ascii="Cambria" w:eastAsia="MS Mincho" w:hAnsi="Cambria" w:cs="Times New Roman"/>
          <w:kern w:val="0"/>
          <w:sz w:val="20"/>
          <w:szCs w:val="20"/>
          <w14:ligatures w14:val="none"/>
        </w:rPr>
      </w:pPr>
    </w:p>
    <w:p w14:paraId="30CB05E0" w14:textId="77777777" w:rsidR="000D42B0" w:rsidRPr="000D42B0" w:rsidRDefault="000D42B0" w:rsidP="000D42B0">
      <w:pPr>
        <w:autoSpaceDE w:val="0"/>
        <w:autoSpaceDN w:val="0"/>
        <w:adjustRightInd w:val="0"/>
        <w:contextualSpacing/>
        <w:rPr>
          <w:rFonts w:ascii="Cambria" w:eastAsia="Cambria" w:hAnsi="Cambria" w:cs="Arial"/>
          <w:kern w:val="0"/>
          <w:sz w:val="20"/>
          <w:szCs w:val="20"/>
          <w14:ligatures w14:val="none"/>
        </w:rPr>
      </w:pPr>
      <w:r w:rsidRPr="000D42B0">
        <w:rPr>
          <w:rFonts w:ascii="Cambria" w:eastAsia="Cambria" w:hAnsi="Cambria" w:cs="Arial"/>
          <w:kern w:val="0"/>
          <w:sz w:val="20"/>
          <w:szCs w:val="20"/>
          <w14:ligatures w14:val="none"/>
        </w:rPr>
        <w:t>Drivers shall avoid backing whenever possible. Where backing is unavoidable, spotters shall be used. If no spotter is available, the driver shall dismount and walk completely around vehicle to determine if obstructions are present before backing.</w:t>
      </w:r>
    </w:p>
    <w:p w14:paraId="77AD2176" w14:textId="77777777" w:rsidR="000D42B0" w:rsidRPr="000D42B0" w:rsidRDefault="000D42B0" w:rsidP="000D42B0">
      <w:pPr>
        <w:contextualSpacing/>
        <w:rPr>
          <w:rFonts w:ascii="Arial" w:eastAsia="Cambria" w:hAnsi="Arial" w:cs="Arial"/>
          <w:kern w:val="0"/>
          <w14:ligatures w14:val="none"/>
        </w:rPr>
      </w:pPr>
    </w:p>
    <w:p w14:paraId="47E9A9D2" w14:textId="77777777" w:rsidR="000D42B0" w:rsidRPr="000D42B0" w:rsidRDefault="000D42B0" w:rsidP="000D42B0">
      <w:pPr>
        <w:autoSpaceDE w:val="0"/>
        <w:autoSpaceDN w:val="0"/>
        <w:adjustRightInd w:val="0"/>
        <w:rPr>
          <w:rFonts w:ascii="Cambria" w:eastAsia="Cambria" w:hAnsi="Cambria" w:cs="Arial"/>
          <w:kern w:val="0"/>
          <w:sz w:val="20"/>
          <w:szCs w:val="20"/>
          <w14:ligatures w14:val="none"/>
        </w:rPr>
      </w:pPr>
      <w:r w:rsidRPr="000D42B0">
        <w:rPr>
          <w:rFonts w:ascii="Cambria" w:eastAsia="Cambria" w:hAnsi="Cambria" w:cs="Arial"/>
          <w:kern w:val="0"/>
          <w:sz w:val="20"/>
          <w:szCs w:val="20"/>
          <w14:ligatures w14:val="none"/>
        </w:rPr>
        <w:t xml:space="preserve">All personnel shall ride only in regular seats provided with seatbelts. </w:t>
      </w:r>
    </w:p>
    <w:p w14:paraId="6A24C42A" w14:textId="77777777" w:rsidR="000D42B0" w:rsidRPr="000D42B0" w:rsidRDefault="000D42B0" w:rsidP="000D42B0">
      <w:pPr>
        <w:autoSpaceDE w:val="0"/>
        <w:autoSpaceDN w:val="0"/>
        <w:adjustRightInd w:val="0"/>
        <w:rPr>
          <w:rFonts w:ascii="Cambria" w:eastAsia="Cambria" w:hAnsi="Cambria" w:cs="Arial"/>
          <w:kern w:val="0"/>
          <w:sz w:val="20"/>
          <w:szCs w:val="20"/>
          <w14:ligatures w14:val="none"/>
        </w:rPr>
      </w:pPr>
    </w:p>
    <w:p w14:paraId="1F866829" w14:textId="77777777" w:rsidR="000D42B0" w:rsidRPr="000D42B0" w:rsidRDefault="000D42B0" w:rsidP="000D42B0">
      <w:pPr>
        <w:autoSpaceDE w:val="0"/>
        <w:autoSpaceDN w:val="0"/>
        <w:adjustRightInd w:val="0"/>
        <w:rPr>
          <w:rFonts w:ascii="Cambria" w:eastAsia="MS Mincho" w:hAnsi="Cambria" w:cs="Arial"/>
          <w:b/>
          <w:bCs/>
          <w:kern w:val="0"/>
          <w:sz w:val="20"/>
          <w:szCs w:val="20"/>
          <w14:ligatures w14:val="none"/>
        </w:rPr>
      </w:pPr>
      <w:r w:rsidRPr="000D42B0">
        <w:rPr>
          <w:rFonts w:ascii="Cambria" w:eastAsia="MS Mincho" w:hAnsi="Cambria" w:cs="Arial"/>
          <w:b/>
          <w:bCs/>
          <w:kern w:val="0"/>
          <w:sz w:val="20"/>
          <w:szCs w:val="20"/>
          <w14:ligatures w14:val="none"/>
        </w:rPr>
        <w:t>Prompt, Safe Response Shall be Attained by:</w:t>
      </w:r>
    </w:p>
    <w:p w14:paraId="0256ABC3"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1. Leaving the station in a standard manner:</w:t>
      </w:r>
    </w:p>
    <w:p w14:paraId="52081A86" w14:textId="77777777" w:rsidR="000D42B0" w:rsidRPr="000D42B0" w:rsidRDefault="000D42B0" w:rsidP="000D42B0">
      <w:pPr>
        <w:numPr>
          <w:ilvl w:val="0"/>
          <w:numId w:val="40"/>
        </w:numPr>
        <w:autoSpaceDE w:val="0"/>
        <w:autoSpaceDN w:val="0"/>
        <w:adjustRightInd w:val="0"/>
        <w:contextualSpacing/>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quickly mounting apparatus</w:t>
      </w:r>
    </w:p>
    <w:p w14:paraId="1BEE79D9" w14:textId="53FD745F" w:rsidR="000D42B0" w:rsidRPr="000D42B0" w:rsidRDefault="000D42B0" w:rsidP="000D42B0">
      <w:pPr>
        <w:numPr>
          <w:ilvl w:val="0"/>
          <w:numId w:val="40"/>
        </w:numPr>
        <w:autoSpaceDE w:val="0"/>
        <w:autoSpaceDN w:val="0"/>
        <w:adjustRightInd w:val="0"/>
        <w:contextualSpacing/>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all personnel on board, seated and seatbelts on</w:t>
      </w:r>
      <w:r w:rsidR="00EE701D">
        <w:rPr>
          <w:rFonts w:ascii="Cambria" w:eastAsia="MS Mincho" w:hAnsi="Cambria" w:cs="Arial"/>
          <w:kern w:val="0"/>
          <w:sz w:val="20"/>
          <w:szCs w:val="20"/>
          <w14:ligatures w14:val="none"/>
        </w:rPr>
        <w:t xml:space="preserve"> (A-1 should remain in the Ambulance Bay until all personnel have boarded. Do not pull the vehicle out onto the ramp until all personnel are on-board.) </w:t>
      </w:r>
    </w:p>
    <w:p w14:paraId="26C54B48" w14:textId="77777777" w:rsidR="000D42B0" w:rsidRPr="000D42B0" w:rsidRDefault="000D42B0" w:rsidP="000D42B0">
      <w:pPr>
        <w:numPr>
          <w:ilvl w:val="0"/>
          <w:numId w:val="40"/>
        </w:numPr>
        <w:autoSpaceDE w:val="0"/>
        <w:autoSpaceDN w:val="0"/>
        <w:adjustRightInd w:val="0"/>
        <w:contextualSpacing/>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station doors fully open</w:t>
      </w:r>
    </w:p>
    <w:p w14:paraId="79E5CDA3"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2. Driving defensively and professionally at reasonable speeds.</w:t>
      </w:r>
    </w:p>
    <w:p w14:paraId="000EE72C"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3. Knowing where we are going.  If you do not know or are in doubt ask Dover Control for location and/or a cross street.</w:t>
      </w:r>
    </w:p>
    <w:p w14:paraId="56C72753"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4. Using warning devices to move around traffic and to request the right-of-way in a safe and predictable manner.</w:t>
      </w:r>
    </w:p>
    <w:p w14:paraId="313C78AA"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 xml:space="preserve">5. Operation the Ambulance in a reckless manner may prevent patient care. The Ambulance must get to the patient.  </w:t>
      </w:r>
    </w:p>
    <w:p w14:paraId="77EDED3E" w14:textId="77777777" w:rsidR="000D42B0" w:rsidRPr="000D42B0" w:rsidRDefault="000D42B0" w:rsidP="000D42B0">
      <w:pPr>
        <w:rPr>
          <w:rFonts w:ascii="Cambria" w:eastAsia="MS Mincho" w:hAnsi="Cambria" w:cs="Arial"/>
          <w:kern w:val="0"/>
          <w:sz w:val="20"/>
          <w:szCs w:val="20"/>
          <w14:ligatures w14:val="none"/>
        </w:rPr>
      </w:pPr>
    </w:p>
    <w:p w14:paraId="7DB35B68" w14:textId="77777777" w:rsidR="000D42B0" w:rsidRPr="000D42B0" w:rsidRDefault="000D42B0" w:rsidP="000D42B0">
      <w:pPr>
        <w:rPr>
          <w:rFonts w:ascii="Cambria" w:eastAsia="MS Mincho" w:hAnsi="Cambria" w:cs="Arial"/>
          <w:kern w:val="0"/>
          <w:sz w:val="20"/>
          <w:szCs w:val="20"/>
          <w14:ligatures w14:val="none"/>
        </w:rPr>
      </w:pPr>
    </w:p>
    <w:p w14:paraId="64C69698" w14:textId="77777777" w:rsidR="000D42B0" w:rsidRPr="000D42B0" w:rsidRDefault="000D42B0" w:rsidP="000D42B0">
      <w:pPr>
        <w:autoSpaceDE w:val="0"/>
        <w:autoSpaceDN w:val="0"/>
        <w:adjustRightInd w:val="0"/>
        <w:rPr>
          <w:rFonts w:ascii="Cambria" w:eastAsia="MS Mincho" w:hAnsi="Cambria" w:cs="Arial"/>
          <w:b/>
          <w:bCs/>
          <w:kern w:val="0"/>
          <w:sz w:val="20"/>
          <w:szCs w:val="20"/>
          <w14:ligatures w14:val="none"/>
        </w:rPr>
      </w:pPr>
      <w:r w:rsidRPr="000D42B0">
        <w:rPr>
          <w:rFonts w:ascii="Cambria" w:eastAsia="MS Mincho" w:hAnsi="Cambria" w:cs="Arial"/>
          <w:b/>
          <w:bCs/>
          <w:kern w:val="0"/>
          <w:sz w:val="20"/>
          <w:szCs w:val="20"/>
          <w14:ligatures w14:val="none"/>
        </w:rPr>
        <w:t>Fast Response Shall Not Be Attained By:</w:t>
      </w:r>
    </w:p>
    <w:p w14:paraId="318C4220"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1. Leaving quarters before crew has mounted safely and before apparatus doors are fully open.</w:t>
      </w:r>
    </w:p>
    <w:p w14:paraId="6CD19798"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2. Driving too fast for conditions.</w:t>
      </w:r>
    </w:p>
    <w:p w14:paraId="3FB1977B"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3. Driving recklessly or without regard for safety.</w:t>
      </w:r>
    </w:p>
    <w:p w14:paraId="1B0D2DDE" w14:textId="77777777" w:rsidR="000D42B0" w:rsidRPr="000D42B0" w:rsidRDefault="000D42B0" w:rsidP="000D42B0">
      <w:pPr>
        <w:autoSpaceDE w:val="0"/>
        <w:autoSpaceDN w:val="0"/>
        <w:adjustRightInd w:val="0"/>
        <w:rPr>
          <w:rFonts w:ascii="Cambria" w:eastAsia="MS Mincho" w:hAnsi="Cambria" w:cs="Arial"/>
          <w:kern w:val="0"/>
          <w:sz w:val="20"/>
          <w:szCs w:val="20"/>
          <w14:ligatures w14:val="none"/>
        </w:rPr>
      </w:pPr>
      <w:r w:rsidRPr="000D42B0">
        <w:rPr>
          <w:rFonts w:ascii="Cambria" w:eastAsia="MS Mincho" w:hAnsi="Cambria" w:cs="Arial"/>
          <w:kern w:val="0"/>
          <w:sz w:val="20"/>
          <w:szCs w:val="20"/>
          <w14:ligatures w14:val="none"/>
        </w:rPr>
        <w:t>4. Taking unnecessary chances with negative right-of-way intersections.</w:t>
      </w:r>
    </w:p>
    <w:p w14:paraId="63A54B81" w14:textId="77777777" w:rsidR="000D42B0" w:rsidRP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Arial"/>
          <w:kern w:val="0"/>
          <w:sz w:val="20"/>
          <w:szCs w:val="20"/>
          <w14:ligatures w14:val="none"/>
        </w:rPr>
        <w:t>5. Intimidating or scaring other drivers.</w:t>
      </w:r>
    </w:p>
    <w:p w14:paraId="574E73FF" w14:textId="77777777" w:rsidR="000D42B0" w:rsidRPr="000D42B0" w:rsidRDefault="000D42B0" w:rsidP="000D42B0">
      <w:pPr>
        <w:autoSpaceDE w:val="0"/>
        <w:autoSpaceDN w:val="0"/>
        <w:adjustRightInd w:val="0"/>
        <w:rPr>
          <w:rFonts w:ascii="Cambria" w:eastAsia="Cambria" w:hAnsi="Cambria" w:cs="Arial"/>
          <w:kern w:val="0"/>
          <w:sz w:val="20"/>
          <w:szCs w:val="20"/>
          <w14:ligatures w14:val="none"/>
        </w:rPr>
      </w:pPr>
    </w:p>
    <w:p w14:paraId="55CD5204" w14:textId="77777777" w:rsidR="000D42B0" w:rsidRPr="000D42B0" w:rsidRDefault="000D42B0" w:rsidP="000D42B0">
      <w:pPr>
        <w:ind w:left="360"/>
        <w:contextualSpacing/>
        <w:rPr>
          <w:rFonts w:ascii="Cambria" w:eastAsia="MS Mincho" w:hAnsi="Cambria" w:cs="Times New Roman"/>
          <w:kern w:val="0"/>
          <w:sz w:val="20"/>
          <w:szCs w:val="20"/>
          <w14:ligatures w14:val="none"/>
        </w:rPr>
      </w:pPr>
    </w:p>
    <w:p w14:paraId="40D05139" w14:textId="77777777" w:rsidR="000D42B0" w:rsidRPr="000D42B0" w:rsidRDefault="000D42B0" w:rsidP="000D42B0">
      <w:pPr>
        <w:numPr>
          <w:ilvl w:val="0"/>
          <w:numId w:val="35"/>
        </w:numPr>
        <w:contextualSpacing/>
        <w:rPr>
          <w:rFonts w:ascii="Cambria" w:eastAsia="MS Mincho" w:hAnsi="Cambria" w:cs="Times New Roman"/>
          <w:b/>
          <w:kern w:val="0"/>
          <w:sz w:val="24"/>
          <w:szCs w:val="24"/>
          <w14:ligatures w14:val="none"/>
        </w:rPr>
      </w:pPr>
      <w:bookmarkStart w:id="433" w:name="_Toc528850263"/>
      <w:bookmarkStart w:id="434" w:name="_Toc528850459"/>
      <w:r w:rsidRPr="000D42B0">
        <w:rPr>
          <w:rFonts w:ascii="Cambria" w:eastAsia="MS Gothic" w:hAnsi="Cambria" w:cs="Times New Roman"/>
          <w:b/>
          <w:caps/>
          <w:kern w:val="0"/>
          <w:sz w:val="28"/>
          <w:szCs w:val="32"/>
          <w14:ligatures w14:val="none"/>
        </w:rPr>
        <w:t>ADDITIONAL AMBULANCE POLICIES</w:t>
      </w:r>
      <w:bookmarkEnd w:id="433"/>
      <w:bookmarkEnd w:id="434"/>
      <w:r w:rsidRPr="000D42B0">
        <w:rPr>
          <w:rFonts w:ascii="Cambria" w:eastAsia="MS Mincho" w:hAnsi="Cambria" w:cs="Times New Roman"/>
          <w:b/>
          <w:kern w:val="0"/>
          <w:sz w:val="24"/>
          <w:szCs w:val="24"/>
          <w14:ligatures w14:val="none"/>
        </w:rPr>
        <w:t xml:space="preserve"> </w:t>
      </w:r>
    </w:p>
    <w:p w14:paraId="12C8D585" w14:textId="77777777" w:rsidR="000D42B0" w:rsidRPr="000D42B0" w:rsidRDefault="000D42B0" w:rsidP="000D42B0">
      <w:pPr>
        <w:rPr>
          <w:rFonts w:ascii="Cambria" w:eastAsia="MS Mincho" w:hAnsi="Cambria" w:cs="Times New Roman"/>
          <w:kern w:val="0"/>
          <w:sz w:val="24"/>
          <w:szCs w:val="24"/>
          <w14:ligatures w14:val="none"/>
        </w:rPr>
      </w:pPr>
    </w:p>
    <w:p w14:paraId="3DB412AD"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The Chief of the Department maintains total control and supervision of the Ambulance. The Deputy Fire Chief and other personnel will serve as his designees when duly authorized by Fire Chief.</w:t>
      </w:r>
    </w:p>
    <w:p w14:paraId="403D5C00"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All general orders, special orders, notices, administrative orders shall be in writing and considered standing orders to be in effect until amended or cancelled in writing.</w:t>
      </w:r>
    </w:p>
    <w:p w14:paraId="0CFF4E16"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Change orders and other modifications will be authorized only by the Fire Chief, and Deputy Fire Chief and posted in the station for public view. It is the responsibility of each member to through familiarize themselves with any new orders and be accountable for the contents of the orders. </w:t>
      </w:r>
    </w:p>
    <w:p w14:paraId="39634C8D"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No EMT will use improper or disrespectful language at an incident or at the station. </w:t>
      </w:r>
    </w:p>
    <w:p w14:paraId="317C9DA8"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No EMT shall release information on any incident without the specific authority of the Fire Chief.</w:t>
      </w:r>
    </w:p>
    <w:p w14:paraId="14B9071B"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In the situation where possible legal inquiries are involved or could be anticipated, all EMT’s will adhere to the Chain of Command. EMT’s will advise the Fire Chief or Deputy Fire Chief that inquiries are being made. </w:t>
      </w:r>
    </w:p>
    <w:p w14:paraId="19525ED1" w14:textId="77777777" w:rsidR="000D42B0" w:rsidRPr="000D42B0" w:rsidRDefault="000D42B0" w:rsidP="000D42B0">
      <w:pPr>
        <w:numPr>
          <w:ilvl w:val="0"/>
          <w:numId w:val="22"/>
        </w:numPr>
        <w:contextualSpacing/>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 xml:space="preserve">Under no circumstances should any member affix his/her signature to documents, affidavits, other than internal departmental patient care reports. </w:t>
      </w:r>
    </w:p>
    <w:p w14:paraId="080C40C3" w14:textId="6A42A6BD" w:rsidR="000D42B0" w:rsidRDefault="000D42B0" w:rsidP="000D42B0">
      <w:pPr>
        <w:contextualSpacing/>
        <w:rPr>
          <w:rFonts w:ascii="Cambria" w:eastAsia="MS Mincho" w:hAnsi="Cambria" w:cs="Times New Roman"/>
          <w:kern w:val="0"/>
          <w:sz w:val="20"/>
          <w:szCs w:val="20"/>
          <w14:ligatures w14:val="none"/>
        </w:rPr>
      </w:pPr>
    </w:p>
    <w:p w14:paraId="1A0382D2" w14:textId="77777777" w:rsidR="009F2D74" w:rsidRPr="000D42B0" w:rsidRDefault="009F2D74" w:rsidP="000D42B0">
      <w:pPr>
        <w:contextualSpacing/>
        <w:rPr>
          <w:rFonts w:ascii="Cambria" w:eastAsia="MS Mincho" w:hAnsi="Cambria" w:cs="Times New Roman"/>
          <w:kern w:val="0"/>
          <w:sz w:val="20"/>
          <w:szCs w:val="20"/>
          <w14:ligatures w14:val="none"/>
        </w:rPr>
      </w:pPr>
    </w:p>
    <w:p w14:paraId="591D1B3B" w14:textId="77777777" w:rsidR="000D42B0" w:rsidRPr="000D42B0" w:rsidRDefault="000D42B0" w:rsidP="000D42B0">
      <w:pPr>
        <w:numPr>
          <w:ilvl w:val="0"/>
          <w:numId w:val="35"/>
        </w:numPr>
        <w:contextualSpacing/>
        <w:rPr>
          <w:rFonts w:ascii="Cambria" w:eastAsia="MS Mincho" w:hAnsi="Cambria" w:cs="Times New Roman"/>
          <w:b/>
          <w:kern w:val="0"/>
          <w:sz w:val="28"/>
          <w:szCs w:val="28"/>
          <w14:ligatures w14:val="none"/>
        </w:rPr>
      </w:pPr>
      <w:r w:rsidRPr="000D42B0">
        <w:rPr>
          <w:rFonts w:ascii="Cambria" w:eastAsia="MS Mincho" w:hAnsi="Cambria" w:cs="Times New Roman"/>
          <w:b/>
          <w:kern w:val="0"/>
          <w:sz w:val="28"/>
          <w:szCs w:val="28"/>
          <w14:ligatures w14:val="none"/>
        </w:rPr>
        <w:t>AMBULANCE  DISCIPLINE</w:t>
      </w:r>
    </w:p>
    <w:p w14:paraId="4CAA8E95" w14:textId="77777777" w:rsidR="000D42B0" w:rsidRPr="000D42B0" w:rsidRDefault="000D42B0" w:rsidP="000D42B0">
      <w:pPr>
        <w:rPr>
          <w:rFonts w:ascii="Cambria" w:eastAsia="MS Mincho" w:hAnsi="Cambria" w:cs="Times New Roman"/>
          <w:kern w:val="0"/>
          <w:sz w:val="24"/>
          <w:szCs w:val="24"/>
          <w14:ligatures w14:val="none"/>
        </w:rPr>
      </w:pPr>
    </w:p>
    <w:p w14:paraId="11CE7CDC" w14:textId="7EC7D059" w:rsidR="000D42B0" w:rsidRDefault="000D42B0" w:rsidP="000D42B0">
      <w:pPr>
        <w:rPr>
          <w:rFonts w:ascii="Cambria" w:eastAsia="MS Mincho" w:hAnsi="Cambria" w:cs="Times New Roman"/>
          <w:kern w:val="0"/>
          <w:sz w:val="20"/>
          <w:szCs w:val="20"/>
          <w14:ligatures w14:val="none"/>
        </w:rPr>
      </w:pPr>
      <w:r w:rsidRPr="000D42B0">
        <w:rPr>
          <w:rFonts w:ascii="Cambria" w:eastAsia="MS Mincho" w:hAnsi="Cambria" w:cs="Times New Roman"/>
          <w:kern w:val="0"/>
          <w:sz w:val="20"/>
          <w:szCs w:val="20"/>
          <w14:ligatures w14:val="none"/>
        </w:rPr>
        <w:t>Ambulance discipline shall be administrated in accordance with the Town of Dover Personnel Rules &amp; Regulations by the Fire Chief or in the absence of the Fire Chief the Deputy Fire Chief and at the discretion of the Fire Chief or the Deputy Fire Chief.</w:t>
      </w:r>
    </w:p>
    <w:p w14:paraId="5290D53A" w14:textId="77777777" w:rsidR="00DA38E2" w:rsidRPr="00DA38E2" w:rsidRDefault="00DA38E2" w:rsidP="000D42B0">
      <w:pPr>
        <w:rPr>
          <w:rFonts w:ascii="Arial" w:hAnsi="Arial" w:cs="Arial"/>
        </w:rPr>
      </w:pPr>
    </w:p>
    <w:p w14:paraId="09A07220" w14:textId="77777777" w:rsidR="007743D1" w:rsidRDefault="007743D1" w:rsidP="006C3B56"/>
    <w:p w14:paraId="4D652BCA" w14:textId="7DE6B668"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435" w:name="_Hlk144099466"/>
      <w:r w:rsidRPr="00AF57EF">
        <w:rPr>
          <w:rFonts w:ascii="Arial" w:eastAsia="Times New Roman" w:hAnsi="Arial" w:cs="Arial"/>
          <w:b/>
          <w:bCs/>
          <w:color w:val="000000"/>
          <w:kern w:val="0"/>
          <w:u w:val="single"/>
          <w14:ligatures w14:val="none"/>
        </w:rPr>
        <w:t xml:space="preserve">Section </w:t>
      </w:r>
      <w:r w:rsidR="00F13F68">
        <w:rPr>
          <w:rFonts w:ascii="Arial" w:eastAsia="Times New Roman" w:hAnsi="Arial" w:cs="Arial"/>
          <w:b/>
          <w:bCs/>
          <w:color w:val="000000"/>
          <w:kern w:val="0"/>
          <w:u w:val="single"/>
          <w14:ligatures w14:val="none"/>
        </w:rPr>
        <w:t>99</w:t>
      </w:r>
      <w:r w:rsidRPr="00AF57EF">
        <w:rPr>
          <w:rFonts w:ascii="Arial" w:eastAsia="Times New Roman" w:hAnsi="Arial" w:cs="Arial"/>
          <w:b/>
          <w:bCs/>
          <w:color w:val="000000"/>
          <w:kern w:val="0"/>
          <w:u w:val="single"/>
          <w14:ligatures w14:val="none"/>
        </w:rPr>
        <w:t>. Acknowledgment of Guidelines </w:t>
      </w:r>
    </w:p>
    <w:bookmarkEnd w:id="435"/>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6E6137BD"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99</w:t>
      </w:r>
      <w:r w:rsidR="00AF57EF" w:rsidRPr="00AF57EF">
        <w:rPr>
          <w:rFonts w:ascii="Arial" w:eastAsia="Times New Roman" w:hAnsi="Arial" w:cs="Arial"/>
          <w:color w:val="000000"/>
          <w:kern w:val="0"/>
          <w14:ligatures w14:val="none"/>
        </w:rPr>
        <w:t xml:space="preserve">.1 All members will sign that they have </w:t>
      </w:r>
      <w:r w:rsidR="00AF57EF"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00AF57EF"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22A44A6B"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99</w:t>
      </w:r>
      <w:r w:rsidR="00AF57EF" w:rsidRPr="00AF57EF">
        <w:rPr>
          <w:rFonts w:ascii="Tahoma" w:eastAsia="Times New Roman" w:hAnsi="Tahoma" w:cs="Tahoma"/>
          <w:color w:val="000000"/>
          <w:kern w:val="0"/>
          <w14:ligatures w14:val="none"/>
        </w:rPr>
        <w:t>.2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13C7AEFC"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99</w:t>
      </w:r>
      <w:r w:rsidR="00AF57EF" w:rsidRPr="00AF57EF">
        <w:rPr>
          <w:rFonts w:ascii="Tahoma" w:eastAsia="Times New Roman" w:hAnsi="Tahoma" w:cs="Tahoma"/>
          <w:color w:val="000000"/>
          <w:kern w:val="0"/>
          <w14:ligatures w14:val="none"/>
        </w:rPr>
        <w:t xml:space="preserve">.3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00AF57EF"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weeks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E90B14A" w:rsidR="00AF57EF" w:rsidRPr="00AF57EF" w:rsidRDefault="00F13F68" w:rsidP="00AF57EF">
      <w:pPr>
        <w:ind w:left="72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lastRenderedPageBreak/>
        <w:t>99</w:t>
      </w:r>
      <w:r w:rsidR="00AF57EF" w:rsidRPr="00AF57EF">
        <w:rPr>
          <w:rFonts w:ascii="Tahoma" w:eastAsia="Times New Roman" w:hAnsi="Tahoma" w:cs="Tahoma"/>
          <w:color w:val="000000"/>
          <w:kern w:val="0"/>
          <w14:ligatures w14:val="none"/>
        </w:rPr>
        <w:t>.4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3FEE697B" w:rsidR="00AF57EF" w:rsidRDefault="00F13F68" w:rsidP="00AF57EF">
      <w:pPr>
        <w:ind w:left="1440"/>
        <w:rPr>
          <w:rFonts w:ascii="Arial" w:eastAsia="Times New Roman" w:hAnsi="Arial" w:cs="Arial"/>
          <w:color w:val="000000"/>
          <w:kern w:val="0"/>
          <w14:ligatures w14:val="none"/>
        </w:rPr>
      </w:pPr>
      <w:r>
        <w:rPr>
          <w:rFonts w:ascii="Arial" w:eastAsia="Times New Roman" w:hAnsi="Arial" w:cs="Arial"/>
          <w:color w:val="000000"/>
          <w:kern w:val="0"/>
          <w14:ligatures w14:val="none"/>
        </w:rPr>
        <w:t>99</w:t>
      </w:r>
      <w:r w:rsidR="00AF57EF" w:rsidRPr="00AF57EF">
        <w:rPr>
          <w:rFonts w:ascii="Arial" w:eastAsia="Times New Roman" w:hAnsi="Arial" w:cs="Arial"/>
          <w:color w:val="000000"/>
          <w:kern w:val="0"/>
          <w14:ligatures w14:val="none"/>
        </w:rPr>
        <w:t xml:space="preserve">.4.1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0322B0">
      <w:pPr>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3DC53D79" w14:textId="0398333A" w:rsidR="00446BC0"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 xml:space="preserve">Town of Dover Fire Department </w:t>
      </w:r>
    </w:p>
    <w:p w14:paraId="1AF97077" w14:textId="26200826" w:rsidR="00780F31" w:rsidRDefault="00780F31" w:rsidP="00780F31">
      <w:pPr>
        <w:jc w:val="center"/>
        <w:rPr>
          <w:rFonts w:ascii="Calibri" w:eastAsia="Calibri" w:hAnsi="Calibri" w:cs="Calibri"/>
          <w:kern w:val="0"/>
          <w:sz w:val="40"/>
          <w:szCs w:val="40"/>
          <w14:ligatures w14:val="none"/>
        </w:rPr>
      </w:pPr>
    </w:p>
    <w:p w14:paraId="7FC30D0D" w14:textId="6B58636B" w:rsidR="00437397" w:rsidRPr="00780F31" w:rsidRDefault="00437397" w:rsidP="00780F31">
      <w:pPr>
        <w:jc w:val="center"/>
        <w:rPr>
          <w:rFonts w:ascii="Calibri" w:eastAsia="Calibri" w:hAnsi="Calibri" w:cs="Calibri"/>
          <w:kern w:val="0"/>
          <w:sz w:val="40"/>
          <w:szCs w:val="40"/>
          <w14:ligatures w14:val="none"/>
        </w:rPr>
      </w:pPr>
      <w:r>
        <w:rPr>
          <w:rFonts w:ascii="Calibri" w:eastAsia="Calibri" w:hAnsi="Calibri" w:cs="Calibri"/>
          <w:kern w:val="0"/>
          <w:sz w:val="40"/>
          <w:szCs w:val="40"/>
          <w14:ligatures w14:val="none"/>
        </w:rPr>
        <w:t xml:space="preserve">POLICY AND </w:t>
      </w:r>
      <w:r w:rsidR="00832FD8">
        <w:rPr>
          <w:rFonts w:ascii="Calibri" w:eastAsia="Calibri" w:hAnsi="Calibri" w:cs="Calibri"/>
          <w:kern w:val="0"/>
          <w:sz w:val="40"/>
          <w:szCs w:val="40"/>
          <w14:ligatures w14:val="none"/>
        </w:rPr>
        <w:t>OPERATIONS</w:t>
      </w:r>
      <w:r>
        <w:rPr>
          <w:rFonts w:ascii="Calibri" w:eastAsia="Calibri" w:hAnsi="Calibri" w:cs="Calibri"/>
          <w:kern w:val="0"/>
          <w:sz w:val="40"/>
          <w:szCs w:val="40"/>
          <w14:ligatures w14:val="none"/>
        </w:rPr>
        <w:t xml:space="preserve"> MANUAL</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7E9FC469"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read and understand</w:t>
      </w:r>
      <w:r w:rsidR="0087293A">
        <w:rPr>
          <w:rFonts w:ascii="Calibri" w:eastAsia="Calibri" w:hAnsi="Calibri" w:cs="Calibri"/>
          <w:kern w:val="0"/>
          <w:sz w:val="32"/>
          <w:szCs w:val="32"/>
          <w14:ligatures w14:val="none"/>
        </w:rPr>
        <w:t>s</w:t>
      </w:r>
      <w:r w:rsidR="008101B1">
        <w:rPr>
          <w:rFonts w:ascii="Calibri" w:eastAsia="Calibri" w:hAnsi="Calibri" w:cs="Calibri"/>
          <w:kern w:val="0"/>
          <w:sz w:val="32"/>
          <w:szCs w:val="32"/>
          <w14:ligatures w14:val="none"/>
        </w:rPr>
        <w:t xml:space="preserve"> </w:t>
      </w:r>
      <w:r w:rsidRPr="00780F31">
        <w:rPr>
          <w:rFonts w:ascii="Calibri" w:eastAsia="Calibri" w:hAnsi="Calibri" w:cs="Calibri"/>
          <w:kern w:val="0"/>
          <w:sz w:val="32"/>
          <w:szCs w:val="32"/>
          <w14:ligatures w14:val="none"/>
        </w:rPr>
        <w:t>the Town of Dover Fire Department</w:t>
      </w:r>
      <w:r w:rsidR="00832FD8">
        <w:rPr>
          <w:rFonts w:ascii="Calibri" w:eastAsia="Calibri" w:hAnsi="Calibri" w:cs="Calibri"/>
          <w:kern w:val="0"/>
          <w:sz w:val="32"/>
          <w:szCs w:val="32"/>
          <w14:ligatures w14:val="none"/>
        </w:rPr>
        <w:t xml:space="preserve"> </w:t>
      </w:r>
      <w:r w:rsidR="00B51BAA">
        <w:rPr>
          <w:rFonts w:ascii="Calibri" w:eastAsia="Calibri" w:hAnsi="Calibri" w:cs="Calibri"/>
          <w:kern w:val="0"/>
          <w:sz w:val="32"/>
          <w:szCs w:val="32"/>
          <w14:ligatures w14:val="none"/>
        </w:rPr>
        <w:t xml:space="preserve">Policy and </w:t>
      </w:r>
      <w:r w:rsidR="00832FD8">
        <w:rPr>
          <w:rFonts w:ascii="Calibri" w:eastAsia="Calibri" w:hAnsi="Calibri" w:cs="Calibri"/>
          <w:kern w:val="0"/>
          <w:sz w:val="32"/>
          <w:szCs w:val="32"/>
          <w14:ligatures w14:val="none"/>
        </w:rPr>
        <w:t>Operations</w:t>
      </w:r>
      <w:r w:rsidR="0087293A">
        <w:rPr>
          <w:rFonts w:ascii="Calibri" w:eastAsia="Calibri" w:hAnsi="Calibri" w:cs="Calibri"/>
          <w:kern w:val="0"/>
          <w:sz w:val="32"/>
          <w:szCs w:val="32"/>
          <w14:ligatures w14:val="none"/>
        </w:rPr>
        <w:t xml:space="preserve"> Manual</w:t>
      </w:r>
      <w:r w:rsidRPr="00780F31">
        <w:rPr>
          <w:rFonts w:ascii="Calibri" w:eastAsia="Calibri" w:hAnsi="Calibri" w:cs="Calibri"/>
          <w:kern w:val="0"/>
          <w:sz w:val="32"/>
          <w:szCs w:val="32"/>
          <w14:ligatures w14:val="none"/>
        </w:rPr>
        <w:t xml:space="preserve">.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lastRenderedPageBreak/>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0A08253E" w14:textId="77777777" w:rsidR="009F2D74" w:rsidRDefault="009F2D74">
      <w:pPr>
        <w:rPr>
          <w:kern w:val="0"/>
          <w:sz w:val="40"/>
          <w:szCs w:val="40"/>
          <w14:ligatures w14:val="none"/>
        </w:rPr>
      </w:pPr>
      <w:r>
        <w:rPr>
          <w:kern w:val="0"/>
          <w:sz w:val="40"/>
          <w:szCs w:val="40"/>
          <w14:ligatures w14:val="none"/>
        </w:rPr>
        <w:br w:type="page"/>
      </w:r>
    </w:p>
    <w:p w14:paraId="428C03A8" w14:textId="13BE63D2" w:rsidR="00873161" w:rsidRPr="00873161" w:rsidRDefault="00873161" w:rsidP="00873161">
      <w:pPr>
        <w:jc w:val="center"/>
        <w:rPr>
          <w:kern w:val="0"/>
          <w:sz w:val="40"/>
          <w:szCs w:val="40"/>
          <w14:ligatures w14:val="none"/>
        </w:rPr>
      </w:pPr>
      <w:r w:rsidRPr="00873161">
        <w:rPr>
          <w:kern w:val="0"/>
          <w:sz w:val="40"/>
          <w:szCs w:val="40"/>
          <w14:ligatures w14:val="none"/>
        </w:rPr>
        <w:lastRenderedPageBreak/>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rsidSect="00BF28AF">
      <w:headerReference w:type="default" r:id="rId12"/>
      <w:footerReference w:type="default" r:id="rId1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ames Wright" w:date="2026-01-07T10:13:00Z" w:initials="JW">
    <w:p w14:paraId="60F8D40F" w14:textId="77777777" w:rsidR="00FB0D34" w:rsidRDefault="00FB0D34" w:rsidP="00FB0D34">
      <w:pPr>
        <w:pStyle w:val="CommentText"/>
      </w:pPr>
      <w:r>
        <w:rPr>
          <w:rStyle w:val="CommentReference"/>
        </w:rPr>
        <w:annotationRef/>
      </w:r>
      <w:r>
        <w:t>Added to Organizational Structure Lexipol Policy (200)</w:t>
      </w:r>
    </w:p>
  </w:comment>
  <w:comment w:id="2" w:author="James Wright" w:date="2026-01-07T09:41:00Z" w:initials="JW">
    <w:p w14:paraId="7485BB4A" w14:textId="3A244C8C" w:rsidR="006F6566" w:rsidRDefault="006F6566" w:rsidP="006F6566">
      <w:pPr>
        <w:pStyle w:val="CommentText"/>
      </w:pPr>
      <w:r>
        <w:rPr>
          <w:rStyle w:val="CommentReference"/>
        </w:rPr>
        <w:annotationRef/>
      </w:r>
      <w:r>
        <w:t>Included in Lexipol</w:t>
      </w:r>
    </w:p>
  </w:comment>
  <w:comment w:id="3" w:author="James Wright" w:date="2026-01-07T10:31:00Z" w:initials="JW">
    <w:p w14:paraId="3532093A" w14:textId="77777777" w:rsidR="0011533C" w:rsidRDefault="0011533C" w:rsidP="0011533C">
      <w:pPr>
        <w:pStyle w:val="CommentText"/>
      </w:pPr>
      <w:r>
        <w:rPr>
          <w:rStyle w:val="CommentReference"/>
        </w:rPr>
        <w:annotationRef/>
      </w:r>
      <w:r>
        <w:t>Already in Lexipol Discriminatory Harassment Policy (1012) and in Conduct and Behavior (1013)</w:t>
      </w:r>
    </w:p>
  </w:comment>
  <w:comment w:id="4" w:author="James Wright" w:date="2026-01-07T10:30:00Z" w:initials="JW">
    <w:p w14:paraId="6120C6AF" w14:textId="2C6AD0FB" w:rsidR="0011533C" w:rsidRDefault="0011533C" w:rsidP="0011533C">
      <w:pPr>
        <w:pStyle w:val="CommentText"/>
      </w:pPr>
      <w:r>
        <w:rPr>
          <w:rStyle w:val="CommentReference"/>
        </w:rPr>
        <w:annotationRef/>
      </w:r>
      <w:r>
        <w:t>Already in Lexipol Discriminatory Harassment Policy (1012) and in Conduct and Behavior (1013)</w:t>
      </w:r>
    </w:p>
  </w:comment>
  <w:comment w:id="5" w:author="James Wright" w:date="2026-01-07T10:35:00Z" w:initials="JW">
    <w:p w14:paraId="591495E6" w14:textId="77777777" w:rsidR="0011533C" w:rsidRDefault="0011533C" w:rsidP="0011533C">
      <w:pPr>
        <w:pStyle w:val="CommentText"/>
      </w:pPr>
      <w:r>
        <w:rPr>
          <w:rStyle w:val="CommentReference"/>
        </w:rPr>
        <w:annotationRef/>
      </w:r>
      <w:r>
        <w:t>Added “Town of Dover Health Insurance Plans” Policy (1046)</w:t>
      </w:r>
    </w:p>
  </w:comment>
  <w:comment w:id="6" w:author="James Wright" w:date="2026-01-07T10:38:00Z" w:initials="JW">
    <w:p w14:paraId="314559B0" w14:textId="77777777" w:rsidR="00236D77" w:rsidRDefault="00236D77" w:rsidP="00236D77">
      <w:pPr>
        <w:pStyle w:val="CommentText"/>
      </w:pPr>
      <w:r>
        <w:rPr>
          <w:rStyle w:val="CommentReference"/>
        </w:rPr>
        <w:annotationRef/>
      </w:r>
      <w:r>
        <w:t>CISD Policy in Lexipol (1023)</w:t>
      </w:r>
    </w:p>
  </w:comment>
  <w:comment w:id="7" w:author="James Wright" w:date="2026-01-07T10:57:00Z" w:initials="JW">
    <w:p w14:paraId="28A815F4" w14:textId="77777777" w:rsidR="00221706" w:rsidRDefault="00221706" w:rsidP="00221706">
      <w:pPr>
        <w:pStyle w:val="CommentText"/>
      </w:pPr>
      <w:r>
        <w:rPr>
          <w:rStyle w:val="CommentReference"/>
        </w:rPr>
        <w:annotationRef/>
      </w:r>
      <w:r>
        <w:t>Added Employee Hourly Compensation Policy in Lexipol (1047).. Needs Review for accuracy.</w:t>
      </w:r>
    </w:p>
  </w:comment>
  <w:comment w:id="8" w:author="James Wright" w:date="2026-01-07T11:04:00Z" w:initials="JW">
    <w:p w14:paraId="7B406B42" w14:textId="77777777" w:rsidR="00C51533" w:rsidRDefault="00C51533" w:rsidP="00C51533">
      <w:pPr>
        <w:pStyle w:val="CommentText"/>
      </w:pPr>
      <w:r>
        <w:rPr>
          <w:rStyle w:val="CommentReference"/>
        </w:rPr>
        <w:annotationRef/>
      </w:r>
      <w:r>
        <w:t>Covered in Lexipol Personal Communications Devices (701)</w:t>
      </w:r>
    </w:p>
  </w:comment>
  <w:comment w:id="9" w:author="James Wright" w:date="2026-01-16T09:50:00Z" w:initials="JW">
    <w:p w14:paraId="3E39A678" w14:textId="77777777" w:rsidR="00BA52A4" w:rsidRDefault="00BA52A4" w:rsidP="00BA52A4">
      <w:pPr>
        <w:pStyle w:val="CommentText"/>
      </w:pPr>
      <w:r>
        <w:rPr>
          <w:rStyle w:val="CommentReference"/>
        </w:rPr>
        <w:annotationRef/>
      </w:r>
      <w:r>
        <w:t>Created new “Progressive Discipline” policy in Lexipol (217)</w:t>
      </w:r>
    </w:p>
  </w:comment>
  <w:comment w:id="10" w:author="James Wright" w:date="2026-01-16T09:51:00Z" w:initials="JW">
    <w:p w14:paraId="606190D5" w14:textId="77777777" w:rsidR="00BA52A4" w:rsidRDefault="00BA52A4" w:rsidP="00BA52A4">
      <w:pPr>
        <w:pStyle w:val="CommentText"/>
      </w:pPr>
      <w:r>
        <w:rPr>
          <w:rStyle w:val="CommentReference"/>
        </w:rPr>
        <w:annotationRef/>
      </w:r>
      <w:r>
        <w:t>“General Items” name can be changed, to Lexipol (218)</w:t>
      </w:r>
    </w:p>
  </w:comment>
  <w:comment w:id="11" w:author="James Wright" w:date="2026-01-16T10:04:00Z" w:initials="JW">
    <w:p w14:paraId="425D673C" w14:textId="77777777" w:rsidR="00B615BF" w:rsidRDefault="00B615BF" w:rsidP="00B615BF">
      <w:pPr>
        <w:pStyle w:val="CommentText"/>
      </w:pPr>
      <w:r>
        <w:rPr>
          <w:rStyle w:val="CommentReference"/>
        </w:rPr>
        <w:annotationRef/>
      </w:r>
      <w:r>
        <w:t>4.2 not included as it is in policy 202</w:t>
      </w:r>
    </w:p>
  </w:comment>
  <w:comment w:id="12" w:author="James Wright" w:date="2026-01-16T10:05:00Z" w:initials="JW">
    <w:p w14:paraId="5A2860D9" w14:textId="77777777" w:rsidR="00B615BF" w:rsidRDefault="00B615BF" w:rsidP="00B615BF">
      <w:pPr>
        <w:pStyle w:val="CommentText"/>
      </w:pPr>
      <w:r>
        <w:rPr>
          <w:rStyle w:val="CommentReference"/>
        </w:rPr>
        <w:annotationRef/>
      </w:r>
      <w:r>
        <w:t>4.5 not included as it is in policy 104</w:t>
      </w:r>
    </w:p>
  </w:comment>
  <w:comment w:id="13" w:author="James Wright" w:date="2026-01-16T10:03:00Z" w:initials="JW">
    <w:p w14:paraId="01902651" w14:textId="77777777" w:rsidR="00B615BF" w:rsidRDefault="00B615BF" w:rsidP="00B615BF">
      <w:pPr>
        <w:pStyle w:val="CommentText"/>
      </w:pPr>
      <w:r>
        <w:rPr>
          <w:rStyle w:val="CommentReference"/>
        </w:rPr>
        <w:annotationRef/>
      </w:r>
      <w:r>
        <w:t>Added new section “Town Personnel Rules &amp; Regulations 2-17-22”</w:t>
      </w:r>
    </w:p>
  </w:comment>
  <w:comment w:id="14" w:author="James Wright" w:date="2026-01-07T11:28:00Z" w:initials="JW">
    <w:p w14:paraId="7B32ADCE" w14:textId="77777777" w:rsidR="00A32B02" w:rsidRDefault="00A32B02" w:rsidP="00A32B02">
      <w:pPr>
        <w:pStyle w:val="CommentText"/>
      </w:pPr>
      <w:r>
        <w:rPr>
          <w:rStyle w:val="CommentReference"/>
        </w:rPr>
        <w:annotationRef/>
      </w:r>
      <w:r>
        <w:t>Added to Lexipol “Work Related Illness and Injury  Reporting (1032)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F8D40F" w15:done="0"/>
  <w15:commentEx w15:paraId="7485BB4A" w15:done="0"/>
  <w15:commentEx w15:paraId="3532093A" w15:done="0"/>
  <w15:commentEx w15:paraId="6120C6AF" w15:done="0"/>
  <w15:commentEx w15:paraId="591495E6" w15:done="0"/>
  <w15:commentEx w15:paraId="314559B0" w15:done="0"/>
  <w15:commentEx w15:paraId="28A815F4" w15:done="0"/>
  <w15:commentEx w15:paraId="7B406B42" w15:done="0"/>
  <w15:commentEx w15:paraId="3E39A678" w15:done="0"/>
  <w15:commentEx w15:paraId="606190D5" w15:done="0"/>
  <w15:commentEx w15:paraId="425D673C" w15:paraIdParent="606190D5" w15:done="0"/>
  <w15:commentEx w15:paraId="5A2860D9" w15:paraIdParent="606190D5" w15:done="0"/>
  <w15:commentEx w15:paraId="01902651" w15:done="0"/>
  <w15:commentEx w15:paraId="7B32AD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D0FA48" w16cex:dateUtc="2026-01-07T15:13:00Z"/>
  <w16cex:commentExtensible w16cex:durableId="15DF45B0" w16cex:dateUtc="2026-01-07T14:41:00Z"/>
  <w16cex:commentExtensible w16cex:durableId="22D74960" w16cex:dateUtc="2026-01-07T15:31:00Z"/>
  <w16cex:commentExtensible w16cex:durableId="6F82B8CB" w16cex:dateUtc="2026-01-07T15:30:00Z"/>
  <w16cex:commentExtensible w16cex:durableId="44566C4F" w16cex:dateUtc="2026-01-07T15:35:00Z"/>
  <w16cex:commentExtensible w16cex:durableId="1C8533B5" w16cex:dateUtc="2026-01-07T15:38:00Z"/>
  <w16cex:commentExtensible w16cex:durableId="2CF45A73" w16cex:dateUtc="2026-01-07T15:57:00Z"/>
  <w16cex:commentExtensible w16cex:durableId="555AFDB2" w16cex:dateUtc="2026-01-07T16:04:00Z"/>
  <w16cex:commentExtensible w16cex:durableId="68B1D748" w16cex:dateUtc="2026-01-16T14:50:00Z"/>
  <w16cex:commentExtensible w16cex:durableId="081D10EE" w16cex:dateUtc="2026-01-16T14:51:00Z"/>
  <w16cex:commentExtensible w16cex:durableId="55BCAE76" w16cex:dateUtc="2026-01-16T15:04:00Z"/>
  <w16cex:commentExtensible w16cex:durableId="7F489AFB" w16cex:dateUtc="2026-01-16T15:05:00Z"/>
  <w16cex:commentExtensible w16cex:durableId="160C3B17" w16cex:dateUtc="2026-01-16T15:03:00Z"/>
  <w16cex:commentExtensible w16cex:durableId="3995AECB" w16cex:dateUtc="2026-01-07T1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F8D40F" w16cid:durableId="03D0FA48"/>
  <w16cid:commentId w16cid:paraId="7485BB4A" w16cid:durableId="15DF45B0"/>
  <w16cid:commentId w16cid:paraId="3532093A" w16cid:durableId="22D74960"/>
  <w16cid:commentId w16cid:paraId="6120C6AF" w16cid:durableId="6F82B8CB"/>
  <w16cid:commentId w16cid:paraId="591495E6" w16cid:durableId="44566C4F"/>
  <w16cid:commentId w16cid:paraId="314559B0" w16cid:durableId="1C8533B5"/>
  <w16cid:commentId w16cid:paraId="28A815F4" w16cid:durableId="2CF45A73"/>
  <w16cid:commentId w16cid:paraId="7B406B42" w16cid:durableId="555AFDB2"/>
  <w16cid:commentId w16cid:paraId="3E39A678" w16cid:durableId="68B1D748"/>
  <w16cid:commentId w16cid:paraId="606190D5" w16cid:durableId="081D10EE"/>
  <w16cid:commentId w16cid:paraId="425D673C" w16cid:durableId="55BCAE76"/>
  <w16cid:commentId w16cid:paraId="5A2860D9" w16cid:durableId="7F489AFB"/>
  <w16cid:commentId w16cid:paraId="01902651" w16cid:durableId="160C3B17"/>
  <w16cid:commentId w16cid:paraId="7B32ADCE" w16cid:durableId="3995AE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D828" w14:textId="77777777" w:rsidR="005C44F6" w:rsidRDefault="005C44F6" w:rsidP="0035641B">
      <w:r>
        <w:separator/>
      </w:r>
    </w:p>
  </w:endnote>
  <w:endnote w:type="continuationSeparator" w:id="0">
    <w:p w14:paraId="2A228E18" w14:textId="77777777" w:rsidR="005C44F6" w:rsidRDefault="005C44F6"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BB39" w14:textId="77777777" w:rsidR="005C44F6" w:rsidRDefault="005C44F6" w:rsidP="0035641B">
      <w:r>
        <w:separator/>
      </w:r>
    </w:p>
  </w:footnote>
  <w:footnote w:type="continuationSeparator" w:id="0">
    <w:p w14:paraId="5546A3CF" w14:textId="77777777" w:rsidR="005C44F6" w:rsidRDefault="005C44F6"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325E" w14:textId="0916FC6D" w:rsidR="003E289F" w:rsidRDefault="0017087D" w:rsidP="0017087D">
    <w:pPr>
      <w:pStyle w:val="Header"/>
      <w:jc w:val="center"/>
      <w:rPr>
        <w:sz w:val="40"/>
        <w:szCs w:val="40"/>
      </w:rPr>
    </w:pPr>
    <w:r w:rsidRPr="0017087D">
      <w:rPr>
        <w:sz w:val="40"/>
        <w:szCs w:val="40"/>
      </w:rPr>
      <w:t xml:space="preserve">DOVER FIRE DEPARTMENT </w:t>
    </w:r>
  </w:p>
  <w:p w14:paraId="752EE5B3" w14:textId="1BE1F6D8" w:rsidR="0017087D" w:rsidRDefault="003E289F" w:rsidP="0017087D">
    <w:pPr>
      <w:pStyle w:val="Header"/>
      <w:jc w:val="center"/>
      <w:rPr>
        <w:sz w:val="40"/>
        <w:szCs w:val="40"/>
      </w:rPr>
    </w:pPr>
    <w:r>
      <w:rPr>
        <w:sz w:val="40"/>
        <w:szCs w:val="40"/>
      </w:rPr>
      <w:t xml:space="preserve">POLICY AND </w:t>
    </w:r>
    <w:r w:rsidR="00832FD8">
      <w:rPr>
        <w:sz w:val="40"/>
        <w:szCs w:val="40"/>
      </w:rPr>
      <w:t>OPERATIONS</w:t>
    </w:r>
    <w:r>
      <w:rPr>
        <w:sz w:val="40"/>
        <w:szCs w:val="40"/>
      </w:rPr>
      <w:t xml:space="preserve"> MANUAL</w:t>
    </w:r>
  </w:p>
  <w:p w14:paraId="5AAD2F3F" w14:textId="2CFEFE44" w:rsidR="00BD0FB9" w:rsidRDefault="00730D99" w:rsidP="00BD0FB9">
    <w:pPr>
      <w:pStyle w:val="Header"/>
      <w:jc w:val="center"/>
      <w:rPr>
        <w:sz w:val="32"/>
        <w:szCs w:val="32"/>
      </w:rPr>
    </w:pPr>
    <w:r>
      <w:rPr>
        <w:sz w:val="32"/>
        <w:szCs w:val="32"/>
      </w:rPr>
      <w:t>Revised</w:t>
    </w:r>
    <w:r w:rsidR="0017087D">
      <w:rPr>
        <w:sz w:val="32"/>
        <w:szCs w:val="32"/>
      </w:rPr>
      <w:t xml:space="preserve">: </w:t>
    </w:r>
    <w:del w:id="436" w:author="James Wright [2]" w:date="2025-04-10T08:28:00Z">
      <w:r w:rsidR="003613A5" w:rsidDel="00F44435">
        <w:rPr>
          <w:sz w:val="32"/>
          <w:szCs w:val="32"/>
        </w:rPr>
        <w:delText>1</w:delText>
      </w:r>
    </w:del>
    <w:ins w:id="437" w:author="James Wright [2]" w:date="2025-08-11T10:51:00Z">
      <w:r w:rsidR="00142891">
        <w:rPr>
          <w:sz w:val="32"/>
          <w:szCs w:val="32"/>
        </w:rPr>
        <w:t>0</w:t>
      </w:r>
    </w:ins>
    <w:ins w:id="438" w:author="James Wright [2]" w:date="2025-08-11T10:50:00Z">
      <w:r w:rsidR="00142891">
        <w:rPr>
          <w:sz w:val="32"/>
          <w:szCs w:val="32"/>
        </w:rPr>
        <w:t>9</w:t>
      </w:r>
    </w:ins>
    <w:r w:rsidR="003613A5">
      <w:rPr>
        <w:sz w:val="32"/>
        <w:szCs w:val="32"/>
      </w:rPr>
      <w:t>/</w:t>
    </w:r>
    <w:del w:id="439" w:author="James Wright [2]" w:date="2025-04-10T08:28:00Z">
      <w:r w:rsidR="003613A5" w:rsidDel="00F44435">
        <w:rPr>
          <w:sz w:val="32"/>
          <w:szCs w:val="32"/>
        </w:rPr>
        <w:delText>6</w:delText>
      </w:r>
    </w:del>
    <w:ins w:id="440" w:author="James Wright [2]" w:date="2025-08-11T10:51:00Z">
      <w:r w:rsidR="00142891">
        <w:rPr>
          <w:sz w:val="32"/>
          <w:szCs w:val="32"/>
        </w:rPr>
        <w:t>0</w:t>
      </w:r>
    </w:ins>
    <w:ins w:id="441" w:author="James Wright [2]" w:date="2025-08-11T10:50:00Z">
      <w:r w:rsidR="00142891">
        <w:rPr>
          <w:sz w:val="32"/>
          <w:szCs w:val="32"/>
        </w:rPr>
        <w:t>2</w:t>
      </w:r>
    </w:ins>
    <w:r w:rsidR="003613A5">
      <w:rPr>
        <w:sz w:val="32"/>
        <w:szCs w:val="32"/>
      </w:rPr>
      <w:t>/25</w:t>
    </w:r>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ACD"/>
    <w:multiLevelType w:val="hybridMultilevel"/>
    <w:tmpl w:val="8C18D7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65EF4"/>
    <w:multiLevelType w:val="hybridMultilevel"/>
    <w:tmpl w:val="DD40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948A3"/>
    <w:multiLevelType w:val="hybridMultilevel"/>
    <w:tmpl w:val="1E0287D0"/>
    <w:lvl w:ilvl="0" w:tplc="04090001">
      <w:start w:val="1"/>
      <w:numFmt w:val="bullet"/>
      <w:lvlText w:val=""/>
      <w:lvlJc w:val="left"/>
      <w:pPr>
        <w:ind w:left="360" w:hanging="360"/>
      </w:pPr>
      <w:rPr>
        <w:rFonts w:ascii="Symbol" w:hAnsi="Symbol" w:hint="default"/>
      </w:rPr>
    </w:lvl>
    <w:lvl w:ilvl="1" w:tplc="95149368">
      <w:numFmt w:val="bullet"/>
      <w:lvlText w:val="•"/>
      <w:lvlJc w:val="left"/>
      <w:pPr>
        <w:ind w:left="1080" w:hanging="36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EC7351"/>
    <w:multiLevelType w:val="hybridMultilevel"/>
    <w:tmpl w:val="71FE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50645"/>
    <w:multiLevelType w:val="hybridMultilevel"/>
    <w:tmpl w:val="5280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4415D"/>
    <w:multiLevelType w:val="hybridMultilevel"/>
    <w:tmpl w:val="AA982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B40B0B"/>
    <w:multiLevelType w:val="hybridMultilevel"/>
    <w:tmpl w:val="A3F20B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666B44"/>
    <w:multiLevelType w:val="hybridMultilevel"/>
    <w:tmpl w:val="0436FC6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45FAEB16">
      <w:start w:val="1"/>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BE2EA0"/>
    <w:multiLevelType w:val="hybridMultilevel"/>
    <w:tmpl w:val="ED9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355358"/>
    <w:multiLevelType w:val="hybridMultilevel"/>
    <w:tmpl w:val="486A9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30C27"/>
    <w:multiLevelType w:val="hybridMultilevel"/>
    <w:tmpl w:val="A760C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A47D8"/>
    <w:multiLevelType w:val="hybridMultilevel"/>
    <w:tmpl w:val="DB34D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E72D1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2822E7"/>
    <w:multiLevelType w:val="multilevel"/>
    <w:tmpl w:val="7E249766"/>
    <w:lvl w:ilvl="0">
      <w:start w:val="6"/>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06D07F9"/>
    <w:multiLevelType w:val="hybridMultilevel"/>
    <w:tmpl w:val="32F68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1170AEB"/>
    <w:multiLevelType w:val="hybridMultilevel"/>
    <w:tmpl w:val="326CC2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18871C8"/>
    <w:multiLevelType w:val="hybridMultilevel"/>
    <w:tmpl w:val="C3C03A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6406199"/>
    <w:multiLevelType w:val="hybridMultilevel"/>
    <w:tmpl w:val="17624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FC0E1D"/>
    <w:multiLevelType w:val="hybridMultilevel"/>
    <w:tmpl w:val="1DB2A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D251E"/>
    <w:multiLevelType w:val="hybridMultilevel"/>
    <w:tmpl w:val="51CC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BF76F5"/>
    <w:multiLevelType w:val="hybridMultilevel"/>
    <w:tmpl w:val="7062BC2E"/>
    <w:lvl w:ilvl="0" w:tplc="C102158E">
      <w:start w:val="27"/>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E53283"/>
    <w:multiLevelType w:val="hybridMultilevel"/>
    <w:tmpl w:val="1DEC6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B7292"/>
    <w:multiLevelType w:val="hybridMultilevel"/>
    <w:tmpl w:val="3230B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0202F3"/>
    <w:multiLevelType w:val="hybridMultilevel"/>
    <w:tmpl w:val="89A86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4B043D"/>
    <w:multiLevelType w:val="hybridMultilevel"/>
    <w:tmpl w:val="722EB6C0"/>
    <w:lvl w:ilvl="0" w:tplc="F940B4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6F5DEE"/>
    <w:multiLevelType w:val="hybridMultilevel"/>
    <w:tmpl w:val="96D262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E25266"/>
    <w:multiLevelType w:val="hybridMultilevel"/>
    <w:tmpl w:val="9080E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347583"/>
    <w:multiLevelType w:val="multilevel"/>
    <w:tmpl w:val="04C0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617CFB"/>
    <w:multiLevelType w:val="multilevel"/>
    <w:tmpl w:val="0B0C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7F0D31"/>
    <w:multiLevelType w:val="hybridMultilevel"/>
    <w:tmpl w:val="C64016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F2140FA"/>
    <w:multiLevelType w:val="hybridMultilevel"/>
    <w:tmpl w:val="D138E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88417F"/>
    <w:multiLevelType w:val="hybridMultilevel"/>
    <w:tmpl w:val="D136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600D4E"/>
    <w:multiLevelType w:val="hybridMultilevel"/>
    <w:tmpl w:val="1E421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781311"/>
    <w:multiLevelType w:val="hybridMultilevel"/>
    <w:tmpl w:val="CFBAB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541D7"/>
    <w:multiLevelType w:val="hybridMultilevel"/>
    <w:tmpl w:val="DB1C8414"/>
    <w:lvl w:ilvl="0" w:tplc="A5F413F8">
      <w:start w:val="1"/>
      <w:numFmt w:val="decimal"/>
      <w:lvlText w:val="%1."/>
      <w:lvlJc w:val="left"/>
      <w:pPr>
        <w:ind w:left="360" w:hanging="360"/>
      </w:pPr>
      <w:rPr>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FE44589"/>
    <w:multiLevelType w:val="hybridMultilevel"/>
    <w:tmpl w:val="5238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69289D"/>
    <w:multiLevelType w:val="hybridMultilevel"/>
    <w:tmpl w:val="B23AE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AE765C"/>
    <w:multiLevelType w:val="hybridMultilevel"/>
    <w:tmpl w:val="115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4210E2"/>
    <w:multiLevelType w:val="hybridMultilevel"/>
    <w:tmpl w:val="4950FAC8"/>
    <w:lvl w:ilvl="0" w:tplc="EA4C2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ED4414"/>
    <w:multiLevelType w:val="hybridMultilevel"/>
    <w:tmpl w:val="C5D8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363D45"/>
    <w:multiLevelType w:val="hybridMultilevel"/>
    <w:tmpl w:val="76E0D4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B454704"/>
    <w:multiLevelType w:val="hybridMultilevel"/>
    <w:tmpl w:val="05FCFD38"/>
    <w:lvl w:ilvl="0" w:tplc="F7D8D9F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5C07B3"/>
    <w:multiLevelType w:val="hybridMultilevel"/>
    <w:tmpl w:val="916C70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9057AF"/>
    <w:multiLevelType w:val="hybridMultilevel"/>
    <w:tmpl w:val="2E1E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6856387">
    <w:abstractNumId w:val="6"/>
    <w:lvlOverride w:ilvl="0">
      <w:lvl w:ilvl="0">
        <w:numFmt w:val="decimal"/>
        <w:lvlText w:val="%1."/>
        <w:lvlJc w:val="left"/>
      </w:lvl>
    </w:lvlOverride>
  </w:num>
  <w:num w:numId="2" w16cid:durableId="1224874448">
    <w:abstractNumId w:val="2"/>
  </w:num>
  <w:num w:numId="3" w16cid:durableId="1235046505">
    <w:abstractNumId w:val="14"/>
  </w:num>
  <w:num w:numId="4" w16cid:durableId="241569361">
    <w:abstractNumId w:val="42"/>
  </w:num>
  <w:num w:numId="5" w16cid:durableId="572084787">
    <w:abstractNumId w:val="31"/>
  </w:num>
  <w:num w:numId="6" w16cid:durableId="1227180865">
    <w:abstractNumId w:val="32"/>
  </w:num>
  <w:num w:numId="7" w16cid:durableId="57288306">
    <w:abstractNumId w:val="22"/>
  </w:num>
  <w:num w:numId="8" w16cid:durableId="1940289155">
    <w:abstractNumId w:val="40"/>
  </w:num>
  <w:num w:numId="9" w16cid:durableId="994139852">
    <w:abstractNumId w:val="19"/>
  </w:num>
  <w:num w:numId="10" w16cid:durableId="8336451">
    <w:abstractNumId w:val="39"/>
  </w:num>
  <w:num w:numId="11" w16cid:durableId="338433642">
    <w:abstractNumId w:val="44"/>
  </w:num>
  <w:num w:numId="12" w16cid:durableId="179199281">
    <w:abstractNumId w:val="20"/>
  </w:num>
  <w:num w:numId="13" w16cid:durableId="1045561740">
    <w:abstractNumId w:val="34"/>
  </w:num>
  <w:num w:numId="14" w16cid:durableId="1496531688">
    <w:abstractNumId w:val="1"/>
  </w:num>
  <w:num w:numId="15" w16cid:durableId="720831178">
    <w:abstractNumId w:val="18"/>
  </w:num>
  <w:num w:numId="16" w16cid:durableId="1851988436">
    <w:abstractNumId w:val="15"/>
  </w:num>
  <w:num w:numId="17" w16cid:durableId="1381856637">
    <w:abstractNumId w:val="41"/>
  </w:num>
  <w:num w:numId="18" w16cid:durableId="291133836">
    <w:abstractNumId w:val="11"/>
  </w:num>
  <w:num w:numId="19" w16cid:durableId="670067113">
    <w:abstractNumId w:val="5"/>
  </w:num>
  <w:num w:numId="20" w16cid:durableId="1545866701">
    <w:abstractNumId w:val="26"/>
  </w:num>
  <w:num w:numId="21" w16cid:durableId="504708110">
    <w:abstractNumId w:val="3"/>
  </w:num>
  <w:num w:numId="22" w16cid:durableId="1680350984">
    <w:abstractNumId w:val="9"/>
  </w:num>
  <w:num w:numId="23" w16cid:durableId="1786845601">
    <w:abstractNumId w:val="0"/>
  </w:num>
  <w:num w:numId="24" w16cid:durableId="372508142">
    <w:abstractNumId w:val="16"/>
  </w:num>
  <w:num w:numId="25" w16cid:durableId="2006206503">
    <w:abstractNumId w:val="23"/>
  </w:num>
  <w:num w:numId="26" w16cid:durableId="954212306">
    <w:abstractNumId w:val="24"/>
  </w:num>
  <w:num w:numId="27" w16cid:durableId="233395940">
    <w:abstractNumId w:val="36"/>
  </w:num>
  <w:num w:numId="28" w16cid:durableId="1970938302">
    <w:abstractNumId w:val="30"/>
  </w:num>
  <w:num w:numId="29" w16cid:durableId="61300254">
    <w:abstractNumId w:val="28"/>
  </w:num>
  <w:num w:numId="30" w16cid:durableId="642583885">
    <w:abstractNumId w:val="29"/>
  </w:num>
  <w:num w:numId="31" w16cid:durableId="987127439">
    <w:abstractNumId w:val="25"/>
  </w:num>
  <w:num w:numId="32" w16cid:durableId="1268082826">
    <w:abstractNumId w:val="37"/>
  </w:num>
  <w:num w:numId="33" w16cid:durableId="481242286">
    <w:abstractNumId w:val="33"/>
  </w:num>
  <w:num w:numId="34" w16cid:durableId="375549839">
    <w:abstractNumId w:val="21"/>
  </w:num>
  <w:num w:numId="35" w16cid:durableId="767580283">
    <w:abstractNumId w:val="35"/>
  </w:num>
  <w:num w:numId="36" w16cid:durableId="596249609">
    <w:abstractNumId w:val="12"/>
  </w:num>
  <w:num w:numId="37" w16cid:durableId="2009286104">
    <w:abstractNumId w:val="10"/>
  </w:num>
  <w:num w:numId="38" w16cid:durableId="1753308770">
    <w:abstractNumId w:val="4"/>
  </w:num>
  <w:num w:numId="39" w16cid:durableId="977806278">
    <w:abstractNumId w:val="43"/>
  </w:num>
  <w:num w:numId="40" w16cid:durableId="1838226260">
    <w:abstractNumId w:val="38"/>
  </w:num>
  <w:num w:numId="41" w16cid:durableId="1066607332">
    <w:abstractNumId w:val="13"/>
  </w:num>
  <w:num w:numId="42" w16cid:durableId="517159883">
    <w:abstractNumId w:val="27"/>
  </w:num>
  <w:num w:numId="43" w16cid:durableId="2088188486">
    <w:abstractNumId w:val="7"/>
  </w:num>
  <w:num w:numId="44" w16cid:durableId="975261860">
    <w:abstractNumId w:val="8"/>
  </w:num>
  <w:num w:numId="45" w16cid:durableId="28554838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Wright">
    <w15:presenceInfo w15:providerId="Windows Live" w15:userId="f2c8f6ae29bff754"/>
  </w15:person>
  <w15:person w15:author="James Wright [2]">
    <w15:presenceInfo w15:providerId="AD" w15:userId="S-1-5-21-829033760-1433912956-3782580889-2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322B0"/>
    <w:rsid w:val="00043B8D"/>
    <w:rsid w:val="00056663"/>
    <w:rsid w:val="00083981"/>
    <w:rsid w:val="000A3F79"/>
    <w:rsid w:val="000B44EA"/>
    <w:rsid w:val="000C00F0"/>
    <w:rsid w:val="000C684B"/>
    <w:rsid w:val="000D2A48"/>
    <w:rsid w:val="000D42B0"/>
    <w:rsid w:val="000E5484"/>
    <w:rsid w:val="000F247D"/>
    <w:rsid w:val="00104EE2"/>
    <w:rsid w:val="0010769A"/>
    <w:rsid w:val="001108EF"/>
    <w:rsid w:val="0011533C"/>
    <w:rsid w:val="0013137E"/>
    <w:rsid w:val="00134CC1"/>
    <w:rsid w:val="00140FA2"/>
    <w:rsid w:val="00142891"/>
    <w:rsid w:val="0014298F"/>
    <w:rsid w:val="0017087D"/>
    <w:rsid w:val="00177165"/>
    <w:rsid w:val="001B30A1"/>
    <w:rsid w:val="001D2F0D"/>
    <w:rsid w:val="001E39F2"/>
    <w:rsid w:val="001F7F2C"/>
    <w:rsid w:val="0021357C"/>
    <w:rsid w:val="00221706"/>
    <w:rsid w:val="00230E59"/>
    <w:rsid w:val="00236D77"/>
    <w:rsid w:val="00245D38"/>
    <w:rsid w:val="0026458C"/>
    <w:rsid w:val="0026591B"/>
    <w:rsid w:val="00276576"/>
    <w:rsid w:val="002874FC"/>
    <w:rsid w:val="00291864"/>
    <w:rsid w:val="0029766C"/>
    <w:rsid w:val="002B1000"/>
    <w:rsid w:val="002C6CC5"/>
    <w:rsid w:val="002C7E27"/>
    <w:rsid w:val="00306725"/>
    <w:rsid w:val="00321E5B"/>
    <w:rsid w:val="00331964"/>
    <w:rsid w:val="00336B29"/>
    <w:rsid w:val="00352444"/>
    <w:rsid w:val="00353556"/>
    <w:rsid w:val="00355E10"/>
    <w:rsid w:val="00356247"/>
    <w:rsid w:val="0035641B"/>
    <w:rsid w:val="003613A5"/>
    <w:rsid w:val="00371A36"/>
    <w:rsid w:val="00372B62"/>
    <w:rsid w:val="003A298B"/>
    <w:rsid w:val="003A5741"/>
    <w:rsid w:val="003E289F"/>
    <w:rsid w:val="003F0C60"/>
    <w:rsid w:val="003F6174"/>
    <w:rsid w:val="0042314A"/>
    <w:rsid w:val="00437397"/>
    <w:rsid w:val="00446A69"/>
    <w:rsid w:val="00446BC0"/>
    <w:rsid w:val="0046150E"/>
    <w:rsid w:val="00466126"/>
    <w:rsid w:val="00471277"/>
    <w:rsid w:val="004735C8"/>
    <w:rsid w:val="00481442"/>
    <w:rsid w:val="004958F5"/>
    <w:rsid w:val="004A2F37"/>
    <w:rsid w:val="004D480B"/>
    <w:rsid w:val="004D505F"/>
    <w:rsid w:val="004E11E8"/>
    <w:rsid w:val="004F2586"/>
    <w:rsid w:val="00510969"/>
    <w:rsid w:val="005117D6"/>
    <w:rsid w:val="0051288D"/>
    <w:rsid w:val="0051460A"/>
    <w:rsid w:val="00537C0D"/>
    <w:rsid w:val="00540171"/>
    <w:rsid w:val="0054130D"/>
    <w:rsid w:val="00553E62"/>
    <w:rsid w:val="00560DEF"/>
    <w:rsid w:val="00586E5F"/>
    <w:rsid w:val="00593B5D"/>
    <w:rsid w:val="005B1A39"/>
    <w:rsid w:val="005B236A"/>
    <w:rsid w:val="005C44F6"/>
    <w:rsid w:val="005C5870"/>
    <w:rsid w:val="005D5006"/>
    <w:rsid w:val="005D563B"/>
    <w:rsid w:val="005E4EE6"/>
    <w:rsid w:val="005E6C54"/>
    <w:rsid w:val="00605F10"/>
    <w:rsid w:val="006277A2"/>
    <w:rsid w:val="00630B43"/>
    <w:rsid w:val="00641094"/>
    <w:rsid w:val="0066514C"/>
    <w:rsid w:val="0066580B"/>
    <w:rsid w:val="00666534"/>
    <w:rsid w:val="006C3B56"/>
    <w:rsid w:val="006D4B1B"/>
    <w:rsid w:val="006E60C0"/>
    <w:rsid w:val="006F6566"/>
    <w:rsid w:val="00726F69"/>
    <w:rsid w:val="00730D99"/>
    <w:rsid w:val="00732EAD"/>
    <w:rsid w:val="00742702"/>
    <w:rsid w:val="00746D24"/>
    <w:rsid w:val="00752831"/>
    <w:rsid w:val="00756F8C"/>
    <w:rsid w:val="007678A5"/>
    <w:rsid w:val="007743D1"/>
    <w:rsid w:val="00777C0D"/>
    <w:rsid w:val="00780F31"/>
    <w:rsid w:val="00782FEF"/>
    <w:rsid w:val="007A62B8"/>
    <w:rsid w:val="007B175D"/>
    <w:rsid w:val="007C4CEC"/>
    <w:rsid w:val="007C63E1"/>
    <w:rsid w:val="007D2BD7"/>
    <w:rsid w:val="007E0BB7"/>
    <w:rsid w:val="007E12D6"/>
    <w:rsid w:val="007E5925"/>
    <w:rsid w:val="007E7BBE"/>
    <w:rsid w:val="007F2D74"/>
    <w:rsid w:val="00801B93"/>
    <w:rsid w:val="008101B1"/>
    <w:rsid w:val="008202DD"/>
    <w:rsid w:val="008317FA"/>
    <w:rsid w:val="00832FD8"/>
    <w:rsid w:val="00850860"/>
    <w:rsid w:val="00864B6F"/>
    <w:rsid w:val="0087293A"/>
    <w:rsid w:val="00873161"/>
    <w:rsid w:val="00880BB4"/>
    <w:rsid w:val="00894A8A"/>
    <w:rsid w:val="00896ADE"/>
    <w:rsid w:val="00897E27"/>
    <w:rsid w:val="008C2269"/>
    <w:rsid w:val="008C50BB"/>
    <w:rsid w:val="008C5E33"/>
    <w:rsid w:val="008D5AFA"/>
    <w:rsid w:val="008D7CF7"/>
    <w:rsid w:val="00912CEB"/>
    <w:rsid w:val="00915282"/>
    <w:rsid w:val="0092416E"/>
    <w:rsid w:val="009323AD"/>
    <w:rsid w:val="00935F40"/>
    <w:rsid w:val="00944E28"/>
    <w:rsid w:val="00953F1C"/>
    <w:rsid w:val="009736C6"/>
    <w:rsid w:val="00974FB9"/>
    <w:rsid w:val="0098213D"/>
    <w:rsid w:val="0098530A"/>
    <w:rsid w:val="009A1FB9"/>
    <w:rsid w:val="009C7A27"/>
    <w:rsid w:val="009D012D"/>
    <w:rsid w:val="009D6515"/>
    <w:rsid w:val="009F2D74"/>
    <w:rsid w:val="00A06212"/>
    <w:rsid w:val="00A07892"/>
    <w:rsid w:val="00A07F1D"/>
    <w:rsid w:val="00A14BCB"/>
    <w:rsid w:val="00A156CC"/>
    <w:rsid w:val="00A32B02"/>
    <w:rsid w:val="00A410E7"/>
    <w:rsid w:val="00A5391A"/>
    <w:rsid w:val="00A543AC"/>
    <w:rsid w:val="00AB092D"/>
    <w:rsid w:val="00AB5241"/>
    <w:rsid w:val="00AD1851"/>
    <w:rsid w:val="00AF57EF"/>
    <w:rsid w:val="00B13865"/>
    <w:rsid w:val="00B21101"/>
    <w:rsid w:val="00B408C4"/>
    <w:rsid w:val="00B51BAA"/>
    <w:rsid w:val="00B57E1C"/>
    <w:rsid w:val="00B615BF"/>
    <w:rsid w:val="00B84956"/>
    <w:rsid w:val="00B86961"/>
    <w:rsid w:val="00BA52A4"/>
    <w:rsid w:val="00BC20BE"/>
    <w:rsid w:val="00BD0FB9"/>
    <w:rsid w:val="00BF28AF"/>
    <w:rsid w:val="00C0311B"/>
    <w:rsid w:val="00C102C6"/>
    <w:rsid w:val="00C25CA6"/>
    <w:rsid w:val="00C25EA0"/>
    <w:rsid w:val="00C51533"/>
    <w:rsid w:val="00C86A04"/>
    <w:rsid w:val="00C90C68"/>
    <w:rsid w:val="00C94925"/>
    <w:rsid w:val="00CA31C0"/>
    <w:rsid w:val="00CA356A"/>
    <w:rsid w:val="00CD2E41"/>
    <w:rsid w:val="00CF1C12"/>
    <w:rsid w:val="00D04882"/>
    <w:rsid w:val="00D20803"/>
    <w:rsid w:val="00D319F2"/>
    <w:rsid w:val="00D36602"/>
    <w:rsid w:val="00D4216D"/>
    <w:rsid w:val="00D831DA"/>
    <w:rsid w:val="00D8483E"/>
    <w:rsid w:val="00D85B44"/>
    <w:rsid w:val="00DA38E2"/>
    <w:rsid w:val="00DB479F"/>
    <w:rsid w:val="00DE0DCE"/>
    <w:rsid w:val="00DE4721"/>
    <w:rsid w:val="00DF5002"/>
    <w:rsid w:val="00E17AD1"/>
    <w:rsid w:val="00E27A0C"/>
    <w:rsid w:val="00E35443"/>
    <w:rsid w:val="00E5603C"/>
    <w:rsid w:val="00E67E83"/>
    <w:rsid w:val="00E81B9C"/>
    <w:rsid w:val="00EA72B9"/>
    <w:rsid w:val="00EC5911"/>
    <w:rsid w:val="00EC7AC5"/>
    <w:rsid w:val="00ED4FC6"/>
    <w:rsid w:val="00EE701D"/>
    <w:rsid w:val="00F13F68"/>
    <w:rsid w:val="00F15B02"/>
    <w:rsid w:val="00F200EF"/>
    <w:rsid w:val="00F44435"/>
    <w:rsid w:val="00F456A8"/>
    <w:rsid w:val="00F63820"/>
    <w:rsid w:val="00F64600"/>
    <w:rsid w:val="00F76106"/>
    <w:rsid w:val="00FA4225"/>
    <w:rsid w:val="00FB0D34"/>
    <w:rsid w:val="00FB49FB"/>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0D42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42B0"/>
    <w:pPr>
      <w:keepNext/>
      <w:keepLines/>
      <w:spacing w:before="40"/>
      <w:outlineLvl w:val="1"/>
    </w:pPr>
    <w:rPr>
      <w:rFonts w:ascii="Calibri" w:eastAsia="MS Gothic" w:hAnsi="Calibri"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unhideWhenUsed/>
    <w:rsid w:val="005B1A39"/>
    <w:rPr>
      <w:sz w:val="20"/>
      <w:szCs w:val="20"/>
    </w:rPr>
  </w:style>
  <w:style w:type="character" w:customStyle="1" w:styleId="CommentTextChar">
    <w:name w:val="Comment Text Char"/>
    <w:basedOn w:val="DefaultParagraphFont"/>
    <w:link w:val="CommentText"/>
    <w:uiPriority w:val="99"/>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 w:type="paragraph" w:styleId="Revision">
    <w:name w:val="Revision"/>
    <w:hidden/>
    <w:uiPriority w:val="99"/>
    <w:semiHidden/>
    <w:rsid w:val="00F64600"/>
  </w:style>
  <w:style w:type="paragraph" w:styleId="ListParagraph">
    <w:name w:val="List Paragraph"/>
    <w:basedOn w:val="Normal"/>
    <w:uiPriority w:val="34"/>
    <w:qFormat/>
    <w:rsid w:val="000C684B"/>
    <w:pPr>
      <w:spacing w:after="160" w:line="278" w:lineRule="auto"/>
      <w:ind w:left="720"/>
      <w:contextualSpacing/>
    </w:pPr>
    <w:rPr>
      <w:sz w:val="24"/>
      <w:szCs w:val="24"/>
    </w:rPr>
  </w:style>
  <w:style w:type="paragraph" w:customStyle="1" w:styleId="Heading11">
    <w:name w:val="Heading 11"/>
    <w:basedOn w:val="Normal"/>
    <w:next w:val="Normal"/>
    <w:link w:val="Heading1Char"/>
    <w:uiPriority w:val="9"/>
    <w:qFormat/>
    <w:rsid w:val="000D42B0"/>
    <w:pPr>
      <w:keepNext/>
      <w:keepLines/>
      <w:spacing w:before="240"/>
      <w:outlineLvl w:val="0"/>
    </w:pPr>
    <w:rPr>
      <w:rFonts w:eastAsia="MS Gothic" w:cs="Times New Roman"/>
      <w:b/>
      <w:caps/>
      <w:sz w:val="28"/>
      <w:szCs w:val="32"/>
    </w:rPr>
  </w:style>
  <w:style w:type="paragraph" w:customStyle="1" w:styleId="Heading21">
    <w:name w:val="Heading 21"/>
    <w:basedOn w:val="Normal"/>
    <w:next w:val="Normal"/>
    <w:uiPriority w:val="9"/>
    <w:unhideWhenUsed/>
    <w:qFormat/>
    <w:rsid w:val="000D42B0"/>
    <w:pPr>
      <w:keepNext/>
      <w:keepLines/>
      <w:spacing w:before="40"/>
      <w:outlineLvl w:val="1"/>
    </w:pPr>
    <w:rPr>
      <w:rFonts w:ascii="Calibri" w:eastAsia="MS Gothic" w:hAnsi="Calibri" w:cs="Times New Roman"/>
      <w:color w:val="365F91"/>
      <w:kern w:val="0"/>
      <w:sz w:val="26"/>
      <w:szCs w:val="26"/>
      <w14:ligatures w14:val="none"/>
    </w:rPr>
  </w:style>
  <w:style w:type="numbering" w:customStyle="1" w:styleId="NoList1">
    <w:name w:val="No List1"/>
    <w:next w:val="NoList"/>
    <w:uiPriority w:val="99"/>
    <w:semiHidden/>
    <w:unhideWhenUsed/>
    <w:rsid w:val="000D42B0"/>
  </w:style>
  <w:style w:type="paragraph" w:styleId="BalloonText">
    <w:name w:val="Balloon Text"/>
    <w:basedOn w:val="Normal"/>
    <w:link w:val="BalloonTextChar"/>
    <w:uiPriority w:val="99"/>
    <w:semiHidden/>
    <w:unhideWhenUsed/>
    <w:rsid w:val="000D42B0"/>
    <w:rPr>
      <w:rFonts w:ascii="Segoe UI" w:eastAsia="MS Mincho"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D42B0"/>
    <w:rPr>
      <w:rFonts w:ascii="Segoe UI" w:eastAsia="MS Mincho" w:hAnsi="Segoe UI" w:cs="Segoe UI"/>
      <w:kern w:val="0"/>
      <w:sz w:val="18"/>
      <w:szCs w:val="18"/>
      <w14:ligatures w14:val="none"/>
    </w:rPr>
  </w:style>
  <w:style w:type="character" w:customStyle="1" w:styleId="Heading1Char">
    <w:name w:val="Heading 1 Char"/>
    <w:basedOn w:val="DefaultParagraphFont"/>
    <w:link w:val="Heading11"/>
    <w:uiPriority w:val="9"/>
    <w:rsid w:val="000D42B0"/>
    <w:rPr>
      <w:rFonts w:eastAsia="MS Gothic" w:cs="Times New Roman"/>
      <w:b/>
      <w:caps/>
      <w:sz w:val="28"/>
      <w:szCs w:val="32"/>
    </w:rPr>
  </w:style>
  <w:style w:type="character" w:customStyle="1" w:styleId="Heading1Char1">
    <w:name w:val="Heading 1 Char1"/>
    <w:basedOn w:val="DefaultParagraphFont"/>
    <w:link w:val="Heading1"/>
    <w:uiPriority w:val="9"/>
    <w:rsid w:val="000D42B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42B0"/>
    <w:pPr>
      <w:spacing w:line="259" w:lineRule="auto"/>
      <w:outlineLvl w:val="9"/>
    </w:pPr>
    <w:rPr>
      <w:rFonts w:ascii="Cambria" w:hAnsi="Cambria"/>
      <w:b/>
      <w:caps/>
      <w:color w:val="auto"/>
      <w:kern w:val="0"/>
      <w:sz w:val="28"/>
      <w14:ligatures w14:val="none"/>
    </w:rPr>
  </w:style>
  <w:style w:type="character" w:customStyle="1" w:styleId="Heading2Char">
    <w:name w:val="Heading 2 Char"/>
    <w:basedOn w:val="DefaultParagraphFont"/>
    <w:link w:val="Heading2"/>
    <w:uiPriority w:val="9"/>
    <w:rsid w:val="000D42B0"/>
    <w:rPr>
      <w:rFonts w:ascii="Calibri" w:eastAsia="MS Gothic" w:hAnsi="Calibri" w:cs="Times New Roman"/>
      <w:color w:val="365F91"/>
      <w:sz w:val="26"/>
      <w:szCs w:val="26"/>
    </w:rPr>
  </w:style>
  <w:style w:type="paragraph" w:customStyle="1" w:styleId="Title1">
    <w:name w:val="Title1"/>
    <w:basedOn w:val="Normal"/>
    <w:next w:val="Normal"/>
    <w:uiPriority w:val="10"/>
    <w:qFormat/>
    <w:rsid w:val="000D42B0"/>
    <w:pPr>
      <w:contextualSpacing/>
    </w:pPr>
    <w:rPr>
      <w:rFonts w:ascii="Calibri" w:eastAsia="MS Gothic" w:hAnsi="Calibri" w:cs="Times New Roman"/>
      <w:spacing w:val="-10"/>
      <w:kern w:val="28"/>
      <w:sz w:val="56"/>
      <w:szCs w:val="56"/>
      <w14:ligatures w14:val="none"/>
    </w:rPr>
  </w:style>
  <w:style w:type="character" w:customStyle="1" w:styleId="TitleChar">
    <w:name w:val="Title Char"/>
    <w:basedOn w:val="DefaultParagraphFont"/>
    <w:link w:val="Title"/>
    <w:uiPriority w:val="10"/>
    <w:rsid w:val="000D42B0"/>
    <w:rPr>
      <w:rFonts w:ascii="Calibri" w:eastAsia="MS Gothic" w:hAnsi="Calibri" w:cs="Times New Roman"/>
      <w:spacing w:val="-10"/>
      <w:kern w:val="28"/>
      <w:sz w:val="56"/>
      <w:szCs w:val="56"/>
    </w:rPr>
  </w:style>
  <w:style w:type="paragraph" w:styleId="TOC1">
    <w:name w:val="toc 1"/>
    <w:basedOn w:val="Normal"/>
    <w:next w:val="Normal"/>
    <w:autoRedefine/>
    <w:uiPriority w:val="39"/>
    <w:unhideWhenUsed/>
    <w:rsid w:val="000D42B0"/>
    <w:pPr>
      <w:tabs>
        <w:tab w:val="left" w:pos="660"/>
        <w:tab w:val="right" w:leader="dot" w:pos="9260"/>
      </w:tabs>
      <w:spacing w:after="100"/>
    </w:pPr>
    <w:rPr>
      <w:rFonts w:eastAsia="MS Mincho"/>
      <w:caps/>
      <w:noProof/>
      <w:kern w:val="0"/>
      <w:sz w:val="24"/>
      <w:szCs w:val="24"/>
      <w14:ligatures w14:val="none"/>
    </w:rPr>
  </w:style>
  <w:style w:type="character" w:customStyle="1" w:styleId="Hyperlink1">
    <w:name w:val="Hyperlink1"/>
    <w:basedOn w:val="DefaultParagraphFont"/>
    <w:uiPriority w:val="99"/>
    <w:unhideWhenUsed/>
    <w:rsid w:val="000D42B0"/>
    <w:rPr>
      <w:color w:val="0000FF"/>
      <w:u w:val="single"/>
    </w:rPr>
  </w:style>
  <w:style w:type="paragraph" w:styleId="NoSpacing">
    <w:name w:val="No Spacing"/>
    <w:uiPriority w:val="1"/>
    <w:qFormat/>
    <w:rsid w:val="000D42B0"/>
    <w:rPr>
      <w:rFonts w:eastAsia="MS Mincho"/>
      <w:kern w:val="0"/>
      <w:sz w:val="24"/>
      <w:szCs w:val="24"/>
      <w14:ligatures w14:val="none"/>
    </w:rPr>
  </w:style>
  <w:style w:type="paragraph" w:customStyle="1" w:styleId="Default">
    <w:name w:val="Default"/>
    <w:rsid w:val="000D42B0"/>
    <w:pPr>
      <w:autoSpaceDE w:val="0"/>
      <w:autoSpaceDN w:val="0"/>
      <w:adjustRightInd w:val="0"/>
    </w:pPr>
    <w:rPr>
      <w:rFonts w:ascii="Times New Roman" w:hAnsi="Times New Roman" w:cs="Times New Roman"/>
      <w:color w:val="000000"/>
      <w:kern w:val="0"/>
      <w:sz w:val="24"/>
      <w:szCs w:val="24"/>
      <w14:ligatures w14:val="none"/>
    </w:rPr>
  </w:style>
  <w:style w:type="character" w:customStyle="1" w:styleId="Heading2Char1">
    <w:name w:val="Heading 2 Char1"/>
    <w:basedOn w:val="DefaultParagraphFont"/>
    <w:uiPriority w:val="9"/>
    <w:semiHidden/>
    <w:rsid w:val="000D42B0"/>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0D42B0"/>
    <w:pPr>
      <w:contextualSpacing/>
    </w:pPr>
    <w:rPr>
      <w:rFonts w:ascii="Calibri" w:eastAsia="MS Gothic" w:hAnsi="Calibri" w:cs="Times New Roman"/>
      <w:spacing w:val="-10"/>
      <w:kern w:val="28"/>
      <w:sz w:val="56"/>
      <w:szCs w:val="56"/>
    </w:rPr>
  </w:style>
  <w:style w:type="character" w:customStyle="1" w:styleId="TitleChar1">
    <w:name w:val="Title Char1"/>
    <w:basedOn w:val="DefaultParagraphFont"/>
    <w:uiPriority w:val="10"/>
    <w:rsid w:val="000D42B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D42B0"/>
    <w:rPr>
      <w:color w:val="0563C1" w:themeColor="hyperlink"/>
      <w:u w:val="single"/>
    </w:rPr>
  </w:style>
  <w:style w:type="character" w:styleId="UnresolvedMention">
    <w:name w:val="Unresolved Mention"/>
    <w:basedOn w:val="DefaultParagraphFont"/>
    <w:uiPriority w:val="99"/>
    <w:semiHidden/>
    <w:unhideWhenUsed/>
    <w:rsid w:val="00A543AC"/>
    <w:rPr>
      <w:color w:val="605E5C"/>
      <w:shd w:val="clear" w:color="auto" w:fill="E1DFDD"/>
    </w:rPr>
  </w:style>
  <w:style w:type="character" w:styleId="FollowedHyperlink">
    <w:name w:val="FollowedHyperlink"/>
    <w:basedOn w:val="DefaultParagraphFont"/>
    <w:uiPriority w:val="99"/>
    <w:semiHidden/>
    <w:unhideWhenUsed/>
    <w:rsid w:val="002C6C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71</Pages>
  <Words>24194</Words>
  <Characters>137910</Characters>
  <Application>Microsoft Office Word</Application>
  <DocSecurity>0</DocSecurity>
  <Lines>1149</Lines>
  <Paragraphs>323</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161781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James Wright</cp:lastModifiedBy>
  <cp:revision>2</cp:revision>
  <cp:lastPrinted>2026-01-07T16:29:00Z</cp:lastPrinted>
  <dcterms:created xsi:type="dcterms:W3CDTF">2026-01-16T15:16:00Z</dcterms:created>
  <dcterms:modified xsi:type="dcterms:W3CDTF">2026-01-16T15:16:00Z</dcterms:modified>
</cp:coreProperties>
</file>