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79FE" w14:textId="77777777" w:rsidR="003E7C0B" w:rsidRDefault="003E7C0B">
      <w:pPr>
        <w:rPr>
          <w:i/>
          <w:iCs/>
          <w:color w:val="FF0000"/>
        </w:rPr>
      </w:pPr>
    </w:p>
    <w:p w14:paraId="460A052D" w14:textId="77777777" w:rsidR="003E7C0B" w:rsidRDefault="003E7C0B">
      <w:pPr>
        <w:rPr>
          <w:i/>
          <w:iCs/>
        </w:rPr>
      </w:pPr>
    </w:p>
    <w:p w14:paraId="09756B83" w14:textId="77777777" w:rsidR="003E7C0B" w:rsidRDefault="00000000">
      <w:pPr>
        <w:rPr>
          <w:i/>
          <w:iCs/>
        </w:rPr>
      </w:pPr>
      <w:r>
        <w:rPr>
          <w:i/>
          <w:iCs/>
        </w:rPr>
        <w:t>Report of the</w:t>
      </w:r>
    </w:p>
    <w:p w14:paraId="78AA4419" w14:textId="77777777" w:rsidR="003E7C0B" w:rsidRDefault="00000000">
      <w:pPr>
        <w:rPr>
          <w:b/>
          <w:bCs/>
          <w:sz w:val="28"/>
          <w:szCs w:val="28"/>
        </w:rPr>
      </w:pPr>
      <w:r>
        <w:rPr>
          <w:b/>
          <w:bCs/>
          <w:sz w:val="28"/>
          <w:szCs w:val="28"/>
        </w:rPr>
        <w:t>Board of Health</w:t>
      </w:r>
    </w:p>
    <w:p w14:paraId="3703662C" w14:textId="77777777" w:rsidR="003E7C0B" w:rsidRDefault="00000000">
      <w:r>
        <w:t xml:space="preserve">Kay Petersen, MD, Chair </w:t>
      </w:r>
    </w:p>
    <w:p w14:paraId="18737FD3" w14:textId="77777777" w:rsidR="003E7C0B" w:rsidRDefault="00000000">
      <w:r>
        <w:t>Stephen Kruskall, MD</w:t>
      </w:r>
    </w:p>
    <w:p w14:paraId="21FB9354" w14:textId="77777777" w:rsidR="003E7C0B" w:rsidRDefault="00000000">
      <w:r>
        <w:t>John Quackenbush, PhD</w:t>
      </w:r>
    </w:p>
    <w:p w14:paraId="4B4FB08B" w14:textId="77777777" w:rsidR="003E7C0B" w:rsidRDefault="003E7C0B"/>
    <w:p w14:paraId="4B3492B9" w14:textId="77777777" w:rsidR="003E7C0B" w:rsidRDefault="00000000">
      <w:pPr>
        <w:rPr>
          <w:rFonts w:ascii="Calibri" w:eastAsia="Calibri" w:hAnsi="Calibri" w:cs="Calibri"/>
          <w:b/>
          <w:bCs/>
        </w:rPr>
      </w:pPr>
      <w:r>
        <w:rPr>
          <w:rFonts w:ascii="Calibri" w:eastAsia="Calibri" w:hAnsi="Calibri" w:cs="Calibri"/>
          <w:b/>
          <w:bCs/>
        </w:rPr>
        <w:t>Personnel</w:t>
      </w:r>
    </w:p>
    <w:p w14:paraId="3AED8EF6" w14:textId="77777777" w:rsidR="003E7C0B" w:rsidRDefault="00000000">
      <w:r>
        <w:t>Jason Belmonte, Health Director</w:t>
      </w:r>
    </w:p>
    <w:p w14:paraId="46923F58" w14:textId="77777777" w:rsidR="003E7C0B" w:rsidRDefault="00000000">
      <w:r>
        <w:t>Linda Baldwin-Lyons, Administrative Assistant</w:t>
      </w:r>
      <w:r>
        <w:br/>
        <w:t>Sophia Kriegsman, Administrative Assistant</w:t>
      </w:r>
    </w:p>
    <w:p w14:paraId="7394F3D9" w14:textId="77777777" w:rsidR="003E7C0B" w:rsidRDefault="00000000">
      <w:r>
        <w:t>Maxy Gangadharan, Interim Administrative Assistant</w:t>
      </w:r>
    </w:p>
    <w:p w14:paraId="345BC6B7" w14:textId="77777777" w:rsidR="003E7C0B" w:rsidRDefault="00000000">
      <w:r>
        <w:t>Gael Varsa, Public Health Nurse</w:t>
      </w:r>
    </w:p>
    <w:p w14:paraId="3FE33020" w14:textId="77777777" w:rsidR="003E7C0B" w:rsidRDefault="00000000">
      <w:r>
        <w:t>Jennifer Cronin, Animal Inspector</w:t>
      </w:r>
    </w:p>
    <w:p w14:paraId="09BA06B5" w14:textId="77777777" w:rsidR="003E7C0B" w:rsidRDefault="00000000">
      <w:pPr>
        <w:rPr>
          <w:rFonts w:ascii="Arial" w:eastAsia="Arial" w:hAnsi="Arial" w:cs="Arial"/>
          <w:color w:val="222222"/>
        </w:rPr>
      </w:pPr>
      <w:r>
        <w:rPr>
          <w:color w:val="000000"/>
        </w:rPr>
        <w:t>Jim Palmer, Deer Management Agent </w:t>
      </w:r>
    </w:p>
    <w:p w14:paraId="40A00161" w14:textId="77777777" w:rsidR="003E7C0B" w:rsidRDefault="003E7C0B">
      <w:pPr>
        <w:rPr>
          <w:rFonts w:ascii="Arial" w:eastAsia="Arial" w:hAnsi="Arial" w:cs="Arial"/>
          <w:color w:val="222222"/>
        </w:rPr>
      </w:pPr>
    </w:p>
    <w:p w14:paraId="5561C5D9" w14:textId="77777777" w:rsidR="003E7C0B" w:rsidRDefault="00000000">
      <w: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14:paraId="22EFE6FB" w14:textId="619F567C" w:rsidR="003E7C0B" w:rsidRDefault="00000000">
      <w: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14:paraId="687CFA28" w14:textId="77777777" w:rsidR="003E7C0B" w:rsidRDefault="003E7C0B">
      <w:pPr>
        <w:tabs>
          <w:tab w:val="left" w:pos="540"/>
        </w:tabs>
        <w:rPr>
          <w:rFonts w:ascii="Calibri" w:eastAsia="Calibri" w:hAnsi="Calibri" w:cs="Calibri"/>
          <w:b/>
          <w:bCs/>
        </w:rPr>
      </w:pPr>
    </w:p>
    <w:p w14:paraId="1D95BB9B" w14:textId="77777777" w:rsidR="003E7C0B" w:rsidRDefault="00000000">
      <w:pPr>
        <w:tabs>
          <w:tab w:val="left" w:pos="540"/>
        </w:tabs>
        <w:rPr>
          <w:rFonts w:ascii="Calibri" w:eastAsia="Calibri" w:hAnsi="Calibri" w:cs="Calibri"/>
          <w:b/>
          <w:bCs/>
        </w:rPr>
      </w:pPr>
      <w:r>
        <w:rPr>
          <w:rFonts w:ascii="Calibri" w:eastAsia="Calibri" w:hAnsi="Calibri" w:cs="Calibri"/>
          <w:b/>
          <w:bCs/>
          <w:sz w:val="28"/>
          <w:szCs w:val="28"/>
        </w:rPr>
        <w:t>Environmental Health and Safety</w:t>
      </w:r>
    </w:p>
    <w:p w14:paraId="144AF271" w14:textId="77777777" w:rsidR="003E7C0B" w:rsidRDefault="003E7C0B">
      <w:pPr>
        <w:tabs>
          <w:tab w:val="left" w:pos="540"/>
        </w:tabs>
        <w:rPr>
          <w:rFonts w:ascii="Calibri" w:eastAsia="Calibri" w:hAnsi="Calibri" w:cs="Calibri"/>
          <w:b/>
          <w:bCs/>
        </w:rPr>
      </w:pPr>
    </w:p>
    <w:p w14:paraId="1A439752" w14:textId="77777777" w:rsidR="003E7C0B" w:rsidRDefault="00000000">
      <w:pPr>
        <w:spacing w:before="240" w:after="240"/>
        <w:rPr>
          <w:b/>
          <w:bCs/>
        </w:rPr>
      </w:pPr>
      <w:r>
        <w:rPr>
          <w:b/>
          <w:bCs/>
        </w:rPr>
        <w:t>ONLINE PERMITTING</w:t>
      </w:r>
    </w:p>
    <w:p w14:paraId="2E10D618" w14:textId="56BED9B5" w:rsidR="003E7C0B" w:rsidRDefault="00000000">
      <w:pPr>
        <w:spacing w:before="240" w:after="240"/>
      </w:pPr>
      <w:r>
        <w:t>During the second half of 2025, the Board of Health Director, in partnership with the Assistant Town Administrator, oversaw the Town’s transition to online permitting. Applications and permits are now submitted, reviewed, and issued digitally through the Town’s online permitting portal (</w:t>
      </w:r>
      <w:ins w:id="0" w:author="Quackenbush, John" w:date="2026-01-02T10:26:00Z" w16du:dateUtc="2026-01-02T15:26:00Z">
        <w:r w:rsidR="002C5B50" w:rsidRPr="002C5B50">
          <w:t>doverma.portal.opengov.com</w:t>
        </w:r>
        <w:r w:rsidR="002C5B50">
          <w:t>).</w:t>
        </w:r>
      </w:ins>
      <w:del w:id="1" w:author="Quackenbush, John" w:date="2026-01-02T10:26:00Z" w16du:dateUtc="2026-01-02T15:26:00Z">
        <w:r w:rsidDel="002C5B50">
          <w:delText>OpenGov</w:delText>
        </w:r>
      </w:del>
      <w:r>
        <w:t>).</w:t>
      </w:r>
    </w:p>
    <w:p w14:paraId="56F21E20" w14:textId="77777777" w:rsidR="003E7C0B" w:rsidRDefault="00000000">
      <w:pPr>
        <w:spacing w:before="240" w:after="240"/>
      </w:pPr>
      <w:r>
        <w:t>The Board of Health played a pivotal role in the project by providing project leadership and offering grant-funded financial support for project implementation. Additional information regarding online permitting is available on the Town’s website.</w:t>
      </w:r>
    </w:p>
    <w:p w14:paraId="217A8F70" w14:textId="77777777" w:rsidR="003E7C0B" w:rsidRDefault="003E7C0B">
      <w:pPr>
        <w:rPr>
          <w:rFonts w:ascii="Calibri" w:eastAsia="Calibri" w:hAnsi="Calibri" w:cs="Calibri"/>
          <w:b/>
          <w:bCs/>
        </w:rPr>
      </w:pPr>
    </w:p>
    <w:p w14:paraId="75DD7F0C" w14:textId="77777777" w:rsidR="003E7C0B" w:rsidRDefault="003E7C0B"/>
    <w:p w14:paraId="4D5FD483" w14:textId="77777777" w:rsidR="003E7C0B" w:rsidRDefault="00000000">
      <w:pPr>
        <w:tabs>
          <w:tab w:val="left" w:pos="540"/>
        </w:tabs>
        <w:rPr>
          <w:rFonts w:ascii="Calibri" w:eastAsia="Calibri" w:hAnsi="Calibri" w:cs="Calibri"/>
          <w:b/>
          <w:bCs/>
        </w:rPr>
      </w:pPr>
      <w:r>
        <w:rPr>
          <w:rFonts w:ascii="Calibri" w:eastAsia="Calibri" w:hAnsi="Calibri" w:cs="Calibri"/>
          <w:b/>
          <w:bCs/>
        </w:rPr>
        <w:t>WATER QUALITY AND SUPPLY</w:t>
      </w:r>
    </w:p>
    <w:p w14:paraId="706887AB" w14:textId="05BE3862" w:rsidR="003E7C0B" w:rsidRDefault="00000000">
      <w:pPr>
        <w:pBdr>
          <w:top w:val="nil"/>
          <w:left w:val="nil"/>
          <w:bottom w:val="nil"/>
          <w:right w:val="nil"/>
          <w:between w:val="nil"/>
        </w:pBdr>
        <w:rPr>
          <w:color w:val="000000"/>
        </w:rPr>
      </w:pPr>
      <w:r>
        <w:rPr>
          <w:color w:val="000000"/>
        </w:rPr>
        <w:t>In Massachusetts, Public Water Supply (PWS) companies are those that provide water to 15 or more connections</w:t>
      </w:r>
      <w:ins w:id="2" w:author="Quackenbush, John" w:date="2026-01-02T10:27:00Z" w16du:dateUtc="2026-01-02T15:27:00Z">
        <w:r w:rsidR="002C5B50">
          <w:rPr>
            <w:color w:val="000000"/>
          </w:rPr>
          <w:t xml:space="preserve"> (homes or businesses)</w:t>
        </w:r>
      </w:ins>
      <w:r>
        <w:rPr>
          <w:color w:val="000000"/>
        </w:rPr>
        <w:t>, or 25 or more people. They are regulated by the Massachusetts Department of Environmental Protection (MassDEP). Private water supplies (private wells) provide water to fewer than 15 connections, or fewer</w:t>
      </w:r>
      <w:r>
        <w:t xml:space="preserve"> than </w:t>
      </w:r>
      <w:r>
        <w:rPr>
          <w:color w:val="000000"/>
        </w:rPr>
        <w:t>25 people</w:t>
      </w:r>
      <w:r>
        <w:t>,</w:t>
      </w:r>
      <w:r>
        <w:rPr>
          <w:color w:val="000000"/>
        </w:rPr>
        <w:t xml:space="preserve"> and are regulated by the local Boards of Health.</w:t>
      </w:r>
    </w:p>
    <w:p w14:paraId="7529A267"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w:t>
      </w:r>
    </w:p>
    <w:p w14:paraId="59485036"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PRIVATE WELLS</w:t>
      </w:r>
    </w:p>
    <w:p w14:paraId="463A1F21" w14:textId="77777777" w:rsidR="003E7C0B" w:rsidRDefault="00000000">
      <w:pPr>
        <w:pBdr>
          <w:top w:val="nil"/>
          <w:left w:val="nil"/>
          <w:bottom w:val="nil"/>
          <w:right w:val="nil"/>
          <w:between w:val="nil"/>
        </w:pBdr>
        <w:rPr>
          <w:color w:val="000000"/>
        </w:rPr>
      </w:pPr>
      <w:r>
        <w:rPr>
          <w:color w:val="000000"/>
        </w:rPr>
        <w:t>In 202</w:t>
      </w:r>
      <w:r>
        <w:t>5</w:t>
      </w:r>
      <w:r>
        <w:rPr>
          <w:color w:val="000000"/>
        </w:rPr>
        <w:t xml:space="preserve">, approximately two-thirds of </w:t>
      </w:r>
      <w:r>
        <w:t xml:space="preserve">all </w:t>
      </w:r>
      <w:r>
        <w:rPr>
          <w:color w:val="000000"/>
        </w:rPr>
        <w:t xml:space="preserve">households in Dover relied on private wells located on residential properties. </w:t>
      </w:r>
    </w:p>
    <w:p w14:paraId="3EC903F7" w14:textId="77777777" w:rsidR="003E7C0B" w:rsidRDefault="00000000">
      <w:pPr>
        <w:pBdr>
          <w:top w:val="nil"/>
          <w:left w:val="nil"/>
          <w:bottom w:val="nil"/>
          <w:right w:val="nil"/>
          <w:between w:val="nil"/>
        </w:pBdr>
        <w:ind w:firstLine="720"/>
        <w:rPr>
          <w:color w:val="000000"/>
        </w:rPr>
      </w:pPr>
      <w:r>
        <w:rPr>
          <w:color w:val="000000"/>
        </w:rPr>
        <w:t xml:space="preserve">The BOH </w:t>
      </w:r>
      <w:r>
        <w:t>Director is r</w:t>
      </w:r>
      <w:r>
        <w:rPr>
          <w:color w:val="000000"/>
        </w:rPr>
        <w:t>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t>.</w:t>
      </w:r>
    </w:p>
    <w:p w14:paraId="40A9DF71" w14:textId="77777777" w:rsidR="003E7C0B" w:rsidRDefault="00000000">
      <w:pPr>
        <w:pBdr>
          <w:top w:val="nil"/>
          <w:left w:val="nil"/>
          <w:bottom w:val="nil"/>
          <w:right w:val="nil"/>
          <w:between w:val="nil"/>
        </w:pBdr>
        <w:rPr>
          <w:color w:val="000000"/>
        </w:rPr>
      </w:pPr>
      <w:r>
        <w:rPr>
          <w:color w:val="00000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t>Health Director</w:t>
      </w:r>
      <w:r>
        <w:rPr>
          <w:color w:val="00000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14:paraId="4FEDBB2E" w14:textId="77777777" w:rsidR="003E7C0B" w:rsidRDefault="00000000">
      <w:pPr>
        <w:pBdr>
          <w:top w:val="nil"/>
          <w:left w:val="nil"/>
          <w:bottom w:val="nil"/>
          <w:right w:val="nil"/>
          <w:between w:val="nil"/>
        </w:pBdr>
        <w:ind w:firstLine="720"/>
        <w:rPr>
          <w:color w:val="000000"/>
          <w:highlight w:val="yellow"/>
        </w:rPr>
      </w:pPr>
      <w:r>
        <w:rPr>
          <w:color w:val="000000"/>
        </w:rPr>
        <w:t xml:space="preserve">Dover residents must maintain access to wells from the street to enable maintenance, such as pump replacement or redrilling. </w:t>
      </w:r>
    </w:p>
    <w:p w14:paraId="6E32B856" w14:textId="77777777" w:rsidR="003E7C0B" w:rsidRDefault="00000000">
      <w:pPr>
        <w:pBdr>
          <w:top w:val="nil"/>
          <w:left w:val="nil"/>
          <w:bottom w:val="nil"/>
          <w:right w:val="nil"/>
          <w:between w:val="nil"/>
        </w:pBdr>
        <w:ind w:firstLine="720"/>
        <w:rPr>
          <w:color w:val="000000"/>
        </w:rPr>
      </w:pPr>
      <w:r>
        <w:rPr>
          <w:color w:val="000000"/>
        </w:rPr>
        <w:t>In 202</w:t>
      </w:r>
      <w:r>
        <w:t>5</w:t>
      </w:r>
      <w:r>
        <w:rPr>
          <w:color w:val="000000"/>
        </w:rPr>
        <w:t>, the BOH issue</w:t>
      </w:r>
      <w:r>
        <w:t xml:space="preserve">d 14 </w:t>
      </w:r>
      <w:r>
        <w:rPr>
          <w:color w:val="000000"/>
        </w:rPr>
        <w:t xml:space="preserve">permits for new wells </w:t>
      </w:r>
      <w:r>
        <w:t xml:space="preserve">that included wells used for drinking water, irrigation, and heating/cooling (geothermal). The BOH was made aware of one drinking water well that ran dry in 2025. </w:t>
      </w:r>
    </w:p>
    <w:p w14:paraId="2AD6B946" w14:textId="77777777" w:rsidR="003E7C0B" w:rsidRDefault="00000000">
      <w:r>
        <w:tab/>
        <w:t>MassDEP provides valuable information about private wells, water quality standards, and certified testing laboratories at www.mass.gov/private-wells. It also offers a public Web-based searchable database of groundwater wells at www.mass.gov/service-details/well-database.</w:t>
      </w:r>
    </w:p>
    <w:p w14:paraId="0A8E79D7" w14:textId="77777777" w:rsidR="003E7C0B" w:rsidRDefault="003E7C0B">
      <w:pPr>
        <w:rPr>
          <w:rFonts w:ascii="Calibri" w:eastAsia="Calibri" w:hAnsi="Calibri" w:cs="Calibri"/>
        </w:rPr>
      </w:pPr>
    </w:p>
    <w:p w14:paraId="16E4E48E" w14:textId="77777777" w:rsidR="003E7C0B"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 xml:space="preserve">PUBLIC WATER SUPPLIES </w:t>
      </w:r>
    </w:p>
    <w:p w14:paraId="6620DEF2" w14:textId="77777777" w:rsidR="003E7C0B" w:rsidRDefault="00000000">
      <w:pPr>
        <w:pBdr>
          <w:top w:val="nil"/>
          <w:left w:val="nil"/>
          <w:bottom w:val="nil"/>
          <w:right w:val="nil"/>
          <w:between w:val="nil"/>
        </w:pBdr>
        <w:rPr>
          <w:color w:val="000000"/>
        </w:rPr>
      </w:pPr>
      <w:r>
        <w:rPr>
          <w:color w:val="000000"/>
        </w:rPr>
        <w:t xml:space="preserve">Approximately 35% of Dover households are serviced by six PWS companies that are regulated by </w:t>
      </w:r>
      <w:r>
        <w:t xml:space="preserve">the </w:t>
      </w:r>
      <w:r>
        <w:rPr>
          <w:color w:val="000000"/>
        </w:rPr>
        <w:t xml:space="preserve">Massachusetts Department of </w:t>
      </w:r>
      <w:r>
        <w:t>Environmental Protection (</w:t>
      </w:r>
      <w:r>
        <w:rPr>
          <w:color w:val="000000"/>
        </w:rPr>
        <w:t>MassDEP). The companies that operate in Dover include:</w:t>
      </w:r>
    </w:p>
    <w:p w14:paraId="1615CF12" w14:textId="77777777" w:rsidR="003E7C0B" w:rsidRDefault="00000000">
      <w:pPr>
        <w:pBdr>
          <w:top w:val="nil"/>
          <w:left w:val="nil"/>
          <w:bottom w:val="nil"/>
          <w:right w:val="nil"/>
          <w:between w:val="nil"/>
        </w:pBdr>
        <w:rPr>
          <w:color w:val="000000"/>
        </w:rPr>
      </w:pPr>
      <w:r>
        <w:rPr>
          <w:color w:val="000000"/>
        </w:rPr>
        <w:t> </w:t>
      </w:r>
    </w:p>
    <w:p w14:paraId="5DB5A141" w14:textId="77777777" w:rsidR="003E7C0B" w:rsidRDefault="00000000">
      <w:pPr>
        <w:numPr>
          <w:ilvl w:val="0"/>
          <w:numId w:val="1"/>
        </w:numPr>
        <w:pBdr>
          <w:top w:val="nil"/>
          <w:left w:val="nil"/>
          <w:bottom w:val="nil"/>
          <w:right w:val="nil"/>
          <w:between w:val="nil"/>
        </w:pBdr>
        <w:rPr>
          <w:color w:val="000000"/>
        </w:rPr>
      </w:pPr>
      <w:r>
        <w:rPr>
          <w:b/>
          <w:bCs/>
          <w:i/>
          <w:iCs/>
          <w:color w:val="000000"/>
        </w:rPr>
        <w:lastRenderedPageBreak/>
        <w:t>Dover Water Department:</w:t>
      </w:r>
      <w:r>
        <w:rPr>
          <w:color w:val="000000"/>
        </w:rPr>
        <w:t xml:space="preserve"> This Town-owned PWS serves the Chickering Elementary School, Caryl Park, Caryl House, and Parks and Recreation. Water is sourced from Dover wells operated by the Town.</w:t>
      </w:r>
    </w:p>
    <w:p w14:paraId="1BF831E7" w14:textId="77777777" w:rsidR="003E7C0B" w:rsidRDefault="003E7C0B">
      <w:pPr>
        <w:pBdr>
          <w:top w:val="nil"/>
          <w:left w:val="nil"/>
          <w:bottom w:val="nil"/>
          <w:right w:val="nil"/>
          <w:between w:val="nil"/>
        </w:pBdr>
        <w:ind w:left="720"/>
      </w:pPr>
    </w:p>
    <w:p w14:paraId="1B9F24FD"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Aquarion Water Company:</w:t>
      </w:r>
      <w:r>
        <w:rPr>
          <w:color w:val="000000"/>
        </w:rPr>
        <w:t xml:space="preserve"> Formerly Colonial Water Company, Aquarion serves</w:t>
      </w:r>
      <w:r>
        <w:t xml:space="preserve"> </w:t>
      </w:r>
      <w:r>
        <w:rPr>
          <w:color w:val="000000"/>
        </w:rPr>
        <w:t>64</w:t>
      </w:r>
      <w:r>
        <w:t>5</w:t>
      </w:r>
      <w:r>
        <w:rPr>
          <w:color w:val="222222"/>
        </w:rPr>
        <w:t> </w:t>
      </w:r>
      <w:r>
        <w:rPr>
          <w:color w:val="000000"/>
        </w:rPr>
        <w:t>households, as well as commercial and public buildings, most of which are</w:t>
      </w:r>
      <w:r>
        <w:rPr>
          <w:color w:val="222222"/>
        </w:rPr>
        <w:t> in and </w:t>
      </w:r>
      <w:r>
        <w:rPr>
          <w:color w:val="000000"/>
        </w:rPr>
        <w:t>adjacent to the Town center and connected by Town-owned infrastructure. Water is sourced from Aquarion-operated wells in Dover.</w:t>
      </w:r>
    </w:p>
    <w:p w14:paraId="435ACEFC"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Glen Ridge Resident Water Trust:</w:t>
      </w:r>
      <w:r>
        <w:rPr>
          <w:color w:val="000000"/>
        </w:rPr>
        <w:t xml:space="preserve"> Serves </w:t>
      </w:r>
      <w:r>
        <w:t xml:space="preserve">44 </w:t>
      </w:r>
      <w:r>
        <w:rPr>
          <w:color w:val="000000"/>
        </w:rPr>
        <w:t>households with water sourced from Natick Public Works.</w:t>
      </w:r>
    </w:p>
    <w:p w14:paraId="0DC3618E" w14:textId="77777777" w:rsidR="003E7C0B" w:rsidRDefault="00000000">
      <w:pPr>
        <w:numPr>
          <w:ilvl w:val="0"/>
          <w:numId w:val="1"/>
        </w:numPr>
        <w:pBdr>
          <w:top w:val="nil"/>
          <w:left w:val="nil"/>
          <w:bottom w:val="nil"/>
          <w:right w:val="nil"/>
          <w:between w:val="nil"/>
        </w:pBdr>
        <w:spacing w:after="200"/>
        <w:rPr>
          <w:color w:val="000000"/>
        </w:rPr>
      </w:pPr>
      <w:r>
        <w:rPr>
          <w:b/>
          <w:bCs/>
          <w:i/>
          <w:iCs/>
          <w:color w:val="000000"/>
        </w:rPr>
        <w:t>Meadowbrook Water Trust:</w:t>
      </w:r>
      <w:r>
        <w:rPr>
          <w:color w:val="000000"/>
        </w:rPr>
        <w:t xml:space="preserve"> </w:t>
      </w:r>
      <w:r>
        <w:t>27</w:t>
      </w:r>
      <w:r>
        <w:rPr>
          <w:color w:val="000000"/>
        </w:rPr>
        <w:t xml:space="preserve"> households receive water sourced from Natick Public Works and Elm Bank wells, which are operated by Natick Public Works and </w:t>
      </w:r>
      <w:proofErr w:type="spellStart"/>
      <w:r>
        <w:rPr>
          <w:color w:val="000000"/>
        </w:rPr>
        <w:t>WhiteWater</w:t>
      </w:r>
      <w:proofErr w:type="spellEnd"/>
      <w:r>
        <w:rPr>
          <w:color w:val="000000"/>
        </w:rPr>
        <w:t>, Inc.</w:t>
      </w:r>
    </w:p>
    <w:p w14:paraId="1B824D6B" w14:textId="77777777" w:rsidR="003E7C0B" w:rsidRDefault="00000000">
      <w:pPr>
        <w:numPr>
          <w:ilvl w:val="0"/>
          <w:numId w:val="1"/>
        </w:numPr>
        <w:pBdr>
          <w:top w:val="nil"/>
          <w:left w:val="nil"/>
          <w:bottom w:val="nil"/>
          <w:right w:val="nil"/>
          <w:between w:val="nil"/>
        </w:pBdr>
        <w:spacing w:after="200"/>
      </w:pPr>
      <w:r>
        <w:rPr>
          <w:b/>
          <w:bCs/>
          <w:i/>
          <w:iCs/>
          <w:color w:val="000000"/>
        </w:rPr>
        <w:t>Old Farm Road Water Trust:</w:t>
      </w:r>
      <w:r>
        <w:rPr>
          <w:color w:val="000000"/>
        </w:rPr>
        <w:t xml:space="preserve"> </w:t>
      </w:r>
      <w:r>
        <w:t xml:space="preserve">15 </w:t>
      </w:r>
      <w:r>
        <w:rPr>
          <w:color w:val="000000"/>
        </w:rPr>
        <w:t xml:space="preserve">households receive water from a local well operated by </w:t>
      </w:r>
      <w:proofErr w:type="spellStart"/>
      <w:r>
        <w:rPr>
          <w:color w:val="000000"/>
        </w:rPr>
        <w:t>WhiteWater</w:t>
      </w:r>
      <w:proofErr w:type="spellEnd"/>
      <w:r>
        <w:rPr>
          <w:color w:val="000000"/>
        </w:rPr>
        <w:t>, Inc.</w:t>
      </w:r>
    </w:p>
    <w:p w14:paraId="70E0CAA0" w14:textId="77777777" w:rsidR="003E7C0B" w:rsidRDefault="00000000">
      <w:pPr>
        <w:numPr>
          <w:ilvl w:val="0"/>
          <w:numId w:val="1"/>
        </w:numPr>
        <w:pBdr>
          <w:top w:val="nil"/>
          <w:left w:val="nil"/>
          <w:bottom w:val="nil"/>
          <w:right w:val="nil"/>
          <w:between w:val="nil"/>
        </w:pBdr>
      </w:pPr>
      <w:r>
        <w:rPr>
          <w:b/>
          <w:bCs/>
          <w:i/>
          <w:iCs/>
          <w:color w:val="000000"/>
        </w:rPr>
        <w:t>Precious Beginnings Preschool</w:t>
      </w:r>
      <w:r>
        <w:rPr>
          <w:b/>
          <w:bCs/>
          <w:color w:val="000000"/>
        </w:rPr>
        <w:t xml:space="preserve">: </w:t>
      </w:r>
      <w:r>
        <w:rPr>
          <w:color w:val="000000"/>
        </w:rPr>
        <w:t>Water for this building serving 44 students is sourced from a local well operated by Small Water Systems Services, LLC.</w:t>
      </w:r>
    </w:p>
    <w:p w14:paraId="7ACA4446" w14:textId="77777777" w:rsidR="003E7C0B" w:rsidRDefault="003E7C0B">
      <w:pPr>
        <w:pBdr>
          <w:top w:val="nil"/>
          <w:left w:val="nil"/>
          <w:bottom w:val="nil"/>
          <w:right w:val="nil"/>
          <w:between w:val="nil"/>
        </w:pBdr>
        <w:ind w:left="720"/>
        <w:rPr>
          <w:b/>
          <w:bCs/>
          <w:color w:val="000000"/>
        </w:rPr>
      </w:pPr>
    </w:p>
    <w:p w14:paraId="3CAA1DB4" w14:textId="77777777" w:rsidR="003E7C0B" w:rsidRDefault="00000000">
      <w:pPr>
        <w:pBdr>
          <w:top w:val="nil"/>
          <w:left w:val="nil"/>
          <w:bottom w:val="nil"/>
          <w:right w:val="nil"/>
          <w:between w:val="nil"/>
        </w:pBdr>
        <w:ind w:firstLine="360"/>
        <w:rPr>
          <w:color w:val="000000"/>
        </w:rPr>
      </w:pPr>
      <w:r>
        <w:rPr>
          <w:color w:val="000000"/>
        </w:rPr>
        <w:t>MassDEP publishes information and documents about all PWSs at www.mass.gov/service-details/public-water-supplier-document-search.</w:t>
      </w:r>
    </w:p>
    <w:p w14:paraId="654247FF" w14:textId="77777777" w:rsidR="003E7C0B" w:rsidRDefault="003E7C0B">
      <w:pPr>
        <w:pBdr>
          <w:top w:val="nil"/>
          <w:left w:val="nil"/>
          <w:bottom w:val="nil"/>
          <w:right w:val="nil"/>
          <w:between w:val="nil"/>
        </w:pBdr>
        <w:rPr>
          <w:rFonts w:ascii="Calibri" w:eastAsia="Calibri" w:hAnsi="Calibri" w:cs="Calibri"/>
          <w:color w:val="000000"/>
        </w:rPr>
      </w:pPr>
    </w:p>
    <w:p w14:paraId="3AD0F806" w14:textId="77777777" w:rsidR="003E7C0B" w:rsidRDefault="00000000">
      <w:p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BATHING BEACHES</w:t>
      </w:r>
    </w:p>
    <w:p w14:paraId="7DC7D7B7" w14:textId="77777777" w:rsidR="003E7C0B" w:rsidRDefault="00000000">
      <w: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14:paraId="76AB8A01" w14:textId="77777777" w:rsidR="003E7C0B" w:rsidRDefault="003E7C0B">
      <w:pPr>
        <w:tabs>
          <w:tab w:val="left" w:pos="540"/>
        </w:tabs>
        <w:rPr>
          <w:rFonts w:ascii="Calibri" w:eastAsia="Calibri" w:hAnsi="Calibri" w:cs="Calibri"/>
          <w:b/>
          <w:bCs/>
        </w:rPr>
      </w:pPr>
    </w:p>
    <w:p w14:paraId="2DDA323D" w14:textId="77777777" w:rsidR="003E7C0B" w:rsidRDefault="00000000">
      <w:pPr>
        <w:tabs>
          <w:tab w:val="left" w:pos="540"/>
        </w:tabs>
        <w:rPr>
          <w:rFonts w:ascii="Calibri" w:eastAsia="Calibri" w:hAnsi="Calibri" w:cs="Calibri"/>
          <w:b/>
          <w:bCs/>
        </w:rPr>
      </w:pPr>
      <w:r>
        <w:rPr>
          <w:rFonts w:ascii="Calibri" w:eastAsia="Calibri" w:hAnsi="Calibri" w:cs="Calibri"/>
          <w:b/>
          <w:bCs/>
        </w:rPr>
        <w:t>SEWAGE DISPOSAL</w:t>
      </w:r>
    </w:p>
    <w:p w14:paraId="26C61AF7" w14:textId="77777777" w:rsidR="003E7C0B" w:rsidRDefault="00000000">
      <w:pPr>
        <w:keepNext/>
        <w:widowControl w:val="0"/>
        <w:tabs>
          <w:tab w:val="left" w:pos="540"/>
        </w:tabs>
      </w:pPr>
      <w:r>
        <w:t>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14:paraId="1905302D" w14:textId="77777777" w:rsidR="003E7C0B" w:rsidRDefault="00000000">
      <w:pPr>
        <w:keepNext/>
        <w:widowControl w:val="0"/>
        <w:tabs>
          <w:tab w:val="left" w:pos="540"/>
        </w:tabs>
      </w:pPr>
      <w:r>
        <w:tab/>
        <w:t xml:space="preserve">In addition, some pumps or other mechanical or electric devices installed in innovative alternative wastewater systems (for example, Eljen, FAST, Presby) require regular maintenance according to the manufacturer’s maintenance schedule to prevent </w:t>
      </w:r>
      <w:r>
        <w:lastRenderedPageBreak/>
        <w:t>system disruption.</w:t>
      </w:r>
    </w:p>
    <w:p w14:paraId="7715FBE5" w14:textId="77777777" w:rsidR="003E7C0B" w:rsidRDefault="00000000">
      <w:pPr>
        <w:tabs>
          <w:tab w:val="left" w:pos="540"/>
        </w:tabs>
      </w:pPr>
      <w: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14:paraId="216D8052" w14:textId="77777777" w:rsidR="003E7C0B" w:rsidRDefault="00000000">
      <w:pPr>
        <w:tabs>
          <w:tab w:val="left" w:pos="540"/>
        </w:tabs>
      </w:pPr>
      <w:r>
        <w:tab/>
        <w:t>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14:paraId="00E0947F" w14:textId="77777777" w:rsidR="003E7C0B" w:rsidRDefault="00000000">
      <w:pPr>
        <w:tabs>
          <w:tab w:val="left" w:pos="540"/>
        </w:tabs>
      </w:pPr>
      <w:r>
        <w:tab/>
        <w:t>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14:paraId="42AD8349" w14:textId="77777777" w:rsidR="003E7C0B" w:rsidRDefault="00000000">
      <w:pPr>
        <w:tabs>
          <w:tab w:val="left" w:pos="540"/>
        </w:tabs>
      </w:pPr>
      <w:r>
        <w:tab/>
        <w:t xml:space="preserve">In 2025, the BOH issued the following permits for: </w:t>
      </w:r>
    </w:p>
    <w:p w14:paraId="15925560" w14:textId="77777777" w:rsidR="003E7C0B" w:rsidRDefault="003E7C0B">
      <w:pPr>
        <w:tabs>
          <w:tab w:val="left" w:pos="540"/>
        </w:tabs>
      </w:pPr>
    </w:p>
    <w:p w14:paraId="29E1F840" w14:textId="77777777" w:rsidR="003E7C0B" w:rsidRDefault="00000000">
      <w:pPr>
        <w:numPr>
          <w:ilvl w:val="0"/>
          <w:numId w:val="2"/>
        </w:numPr>
        <w:ind w:left="1080"/>
      </w:pPr>
      <w:r>
        <w:t>soil evaluations and percolation tests (19)</w:t>
      </w:r>
    </w:p>
    <w:p w14:paraId="5CFD87D0" w14:textId="77777777" w:rsidR="003E7C0B" w:rsidRDefault="00000000">
      <w:pPr>
        <w:numPr>
          <w:ilvl w:val="0"/>
          <w:numId w:val="2"/>
        </w:numPr>
        <w:ind w:left="1080"/>
      </w:pPr>
      <w:r>
        <w:t>new septic systems (20)</w:t>
      </w:r>
    </w:p>
    <w:p w14:paraId="05502B3B" w14:textId="77777777" w:rsidR="003E7C0B" w:rsidRDefault="00000000">
      <w:pPr>
        <w:numPr>
          <w:ilvl w:val="0"/>
          <w:numId w:val="2"/>
        </w:numPr>
        <w:ind w:left="1080"/>
      </w:pPr>
      <w:r>
        <w:t>septic repairs (17)</w:t>
      </w:r>
    </w:p>
    <w:p w14:paraId="6F9722CA" w14:textId="77777777" w:rsidR="003E7C0B" w:rsidRDefault="00000000">
      <w:pPr>
        <w:numPr>
          <w:ilvl w:val="0"/>
          <w:numId w:val="2"/>
        </w:numPr>
        <w:ind w:left="1080"/>
      </w:pPr>
      <w:r>
        <w:t>demolition of homes (13)</w:t>
      </w:r>
    </w:p>
    <w:p w14:paraId="141E8D9B" w14:textId="77777777" w:rsidR="003E7C0B" w:rsidRDefault="00000000">
      <w:pPr>
        <w:numPr>
          <w:ilvl w:val="0"/>
          <w:numId w:val="2"/>
        </w:numPr>
        <w:ind w:left="1080"/>
      </w:pPr>
      <w:r>
        <w:t>residential swimming pools (10)</w:t>
      </w:r>
    </w:p>
    <w:p w14:paraId="732B2E46" w14:textId="77777777" w:rsidR="003E7C0B" w:rsidRDefault="00000000">
      <w:pPr>
        <w:numPr>
          <w:ilvl w:val="0"/>
          <w:numId w:val="2"/>
        </w:numPr>
        <w:ind w:left="1080"/>
      </w:pPr>
      <w:r>
        <w:t>building plan review (21)</w:t>
      </w:r>
    </w:p>
    <w:p w14:paraId="5A9B31C2" w14:textId="77777777" w:rsidR="003E7C0B" w:rsidRDefault="00000000">
      <w:pPr>
        <w:numPr>
          <w:ilvl w:val="0"/>
          <w:numId w:val="2"/>
        </w:numPr>
        <w:ind w:left="1080"/>
      </w:pPr>
      <w:r>
        <w:t>Title 5 inspections reported and reviewed (78)</w:t>
      </w:r>
    </w:p>
    <w:p w14:paraId="0ED0C2C3" w14:textId="77777777" w:rsidR="003E7C0B" w:rsidRDefault="003E7C0B">
      <w:pPr>
        <w:tabs>
          <w:tab w:val="left" w:pos="540"/>
        </w:tabs>
        <w:rPr>
          <w:rFonts w:ascii="Calibri" w:eastAsia="Calibri" w:hAnsi="Calibri" w:cs="Calibri"/>
          <w:b/>
          <w:bCs/>
        </w:rPr>
      </w:pPr>
    </w:p>
    <w:p w14:paraId="79CC59CD" w14:textId="77777777" w:rsidR="003E7C0B" w:rsidRDefault="00000000">
      <w:pPr>
        <w:tabs>
          <w:tab w:val="left" w:pos="540"/>
        </w:tabs>
        <w:rPr>
          <w:rFonts w:ascii="Calibri" w:eastAsia="Calibri" w:hAnsi="Calibri" w:cs="Calibri"/>
          <w:b/>
          <w:bCs/>
        </w:rPr>
      </w:pPr>
      <w:r>
        <w:rPr>
          <w:rFonts w:ascii="Calibri" w:eastAsia="Calibri" w:hAnsi="Calibri" w:cs="Calibri"/>
          <w:b/>
          <w:bCs/>
        </w:rPr>
        <w:t>FOOD SAFETY</w:t>
      </w:r>
    </w:p>
    <w:p w14:paraId="2F9DF8B2" w14:textId="77777777" w:rsidR="003E7C0B" w:rsidRDefault="00000000">
      <w:pPr>
        <w:pStyle w:val="Heading1"/>
        <w:spacing w:before="0" w:after="0"/>
        <w:rPr>
          <w:b w:val="0"/>
          <w:bCs w:val="0"/>
          <w:color w:val="141414"/>
          <w:sz w:val="24"/>
          <w:szCs w:val="24"/>
        </w:rPr>
      </w:pPr>
      <w:r>
        <w:rPr>
          <w:b w:val="0"/>
          <w:bCs w:val="0"/>
          <w:sz w:val="24"/>
          <w:szCs w:val="24"/>
        </w:rPr>
        <w:t>The BOH adheres to the Massachusetts State Sanitary Code (</w:t>
      </w:r>
      <w:r>
        <w:rPr>
          <w:b w:val="0"/>
          <w:bCs w:val="0"/>
          <w:color w:val="141414"/>
          <w:sz w:val="24"/>
          <w:szCs w:val="24"/>
        </w:rPr>
        <w:t>105 CMR 590.000)</w:t>
      </w:r>
    </w:p>
    <w:p w14:paraId="5A5A9BCE" w14:textId="77777777" w:rsidR="003E7C0B" w:rsidRDefault="00000000">
      <w:pPr>
        <w:tabs>
          <w:tab w:val="left" w:pos="540"/>
        </w:tabs>
      </w:pPr>
      <w:r>
        <w:t>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14:paraId="61181130" w14:textId="77777777" w:rsidR="003E7C0B" w:rsidRDefault="003E7C0B">
      <w:pPr>
        <w:tabs>
          <w:tab w:val="left" w:pos="540"/>
        </w:tabs>
      </w:pPr>
    </w:p>
    <w:p w14:paraId="73585918" w14:textId="77777777" w:rsidR="003E7C0B" w:rsidRDefault="00000000">
      <w:pPr>
        <w:tabs>
          <w:tab w:val="left" w:pos="540"/>
        </w:tabs>
        <w:rPr>
          <w:rFonts w:ascii="Calibri" w:eastAsia="Calibri" w:hAnsi="Calibri" w:cs="Calibri"/>
          <w:b/>
          <w:bCs/>
        </w:rPr>
      </w:pPr>
      <w:r>
        <w:rPr>
          <w:rFonts w:ascii="Calibri" w:eastAsia="Calibri" w:hAnsi="Calibri" w:cs="Calibri"/>
          <w:b/>
          <w:bCs/>
        </w:rPr>
        <w:t>TOBACCO</w:t>
      </w:r>
    </w:p>
    <w:p w14:paraId="1F5ED4D3" w14:textId="77777777" w:rsidR="003E7C0B" w:rsidRDefault="00000000">
      <w:pPr>
        <w:tabs>
          <w:tab w:val="left" w:pos="540"/>
        </w:tabs>
      </w:pPr>
      <w:r>
        <w:t>In 2023, the BOH amended its tobacco regulations for the first time since 2013.  The Board voted to cap the number of tobacco license holders in Dover at two. As of 2025, the only two license holders in town are the Dover Market and Mobil. In November</w:t>
      </w:r>
      <w:del w:id="3" w:author="Quackenbush, John" w:date="2026-01-02T11:17:00Z" w16du:dateUtc="2026-01-02T16:17:00Z">
        <w:r w:rsidDel="002C5B50">
          <w:delText>,</w:delText>
        </w:r>
      </w:del>
      <w:r>
        <w:t xml:space="preserve"> 2025, the BOH passed the Nicotine-Free Generation policy, to be effective January 1, 2026. The policy amends tobacco regulations by prohibiting the sale of tobacco or e-cigarette products to individuals born on or after January 1, 2005. </w:t>
      </w:r>
    </w:p>
    <w:p w14:paraId="141753BC" w14:textId="77777777" w:rsidR="003E7C0B" w:rsidRDefault="003E7C0B">
      <w:pPr>
        <w:tabs>
          <w:tab w:val="left" w:pos="540"/>
        </w:tabs>
        <w:rPr>
          <w:rFonts w:ascii="Calibri" w:eastAsia="Calibri" w:hAnsi="Calibri" w:cs="Calibri"/>
          <w:b/>
          <w:bCs/>
        </w:rPr>
      </w:pPr>
    </w:p>
    <w:p w14:paraId="5DF405CC" w14:textId="77777777" w:rsidR="003E7C0B" w:rsidRDefault="00000000">
      <w:pPr>
        <w:keepNext/>
        <w:tabs>
          <w:tab w:val="left" w:pos="540"/>
        </w:tabs>
        <w:rPr>
          <w:rFonts w:ascii="Calibri" w:eastAsia="Calibri" w:hAnsi="Calibri" w:cs="Calibri"/>
          <w:b/>
          <w:bCs/>
        </w:rPr>
      </w:pPr>
      <w:r>
        <w:rPr>
          <w:rFonts w:ascii="Calibri" w:eastAsia="Calibri" w:hAnsi="Calibri" w:cs="Calibri"/>
          <w:b/>
          <w:bCs/>
        </w:rPr>
        <w:lastRenderedPageBreak/>
        <w:t>RECREATIONAL CAMP SAFETY</w:t>
      </w:r>
    </w:p>
    <w:p w14:paraId="758F4D48" w14:textId="77777777" w:rsidR="003E7C0B" w:rsidRDefault="00000000">
      <w:pPr>
        <w:keepNext/>
        <w:pBdr>
          <w:top w:val="nil"/>
          <w:left w:val="nil"/>
          <w:bottom w:val="nil"/>
          <w:right w:val="nil"/>
          <w:between w:val="nil"/>
        </w:pBdr>
        <w:rPr>
          <w:color w:val="141414"/>
          <w:sz w:val="27"/>
          <w:szCs w:val="27"/>
        </w:rPr>
      </w:pPr>
      <w:r>
        <w:rPr>
          <w:color w:val="141414"/>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w:t>
      </w:r>
      <w:proofErr w:type="spellStart"/>
      <w:r>
        <w:rPr>
          <w:color w:val="141414"/>
        </w:rPr>
        <w:t>MassDPH</w:t>
      </w:r>
      <w:proofErr w:type="spellEnd"/>
      <w:r>
        <w:rPr>
          <w:color w:val="141414"/>
        </w:rPr>
        <w:t xml:space="preserve"> and any additional local requirements. In 2025, the BOH inspected and licensed nine recreational camps in Dover. </w:t>
      </w:r>
    </w:p>
    <w:p w14:paraId="1594ABC2" w14:textId="77777777" w:rsidR="003E7C0B" w:rsidRDefault="003E7C0B">
      <w:pPr>
        <w:tabs>
          <w:tab w:val="left" w:pos="540"/>
        </w:tabs>
        <w:rPr>
          <w:rFonts w:ascii="Calibri" w:eastAsia="Calibri" w:hAnsi="Calibri" w:cs="Calibri"/>
          <w:b/>
          <w:bCs/>
        </w:rPr>
      </w:pPr>
    </w:p>
    <w:p w14:paraId="038DFAD6" w14:textId="77777777" w:rsidR="003E7C0B" w:rsidRDefault="00000000">
      <w:pPr>
        <w:tabs>
          <w:tab w:val="left" w:pos="540"/>
        </w:tabs>
        <w:rPr>
          <w:rFonts w:ascii="Calibri" w:eastAsia="Calibri" w:hAnsi="Calibri" w:cs="Calibri"/>
          <w:b/>
          <w:bCs/>
        </w:rPr>
      </w:pPr>
      <w:r>
        <w:rPr>
          <w:rFonts w:ascii="Calibri" w:eastAsia="Calibri" w:hAnsi="Calibri" w:cs="Calibri"/>
          <w:b/>
          <w:bCs/>
        </w:rPr>
        <w:t>GARBAGE COLLECTION</w:t>
      </w:r>
    </w:p>
    <w:p w14:paraId="78DC908C" w14:textId="77777777" w:rsidR="003E7C0B" w:rsidRDefault="00000000">
      <w:pPr>
        <w:tabs>
          <w:tab w:val="left" w:pos="540"/>
        </w:tabs>
      </w:pPr>
      <w: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14:paraId="40A23C87" w14:textId="77777777" w:rsidR="003E7C0B" w:rsidRDefault="00000000">
      <w:pPr>
        <w:tabs>
          <w:tab w:val="left" w:pos="540"/>
        </w:tabs>
      </w:pPr>
      <w:r>
        <w:tab/>
        <w:t>The Recycling Committee operates a food-waste drop-off program at the Transfer Station where it maintains drop receptacles. In 2023, the Board of Health formally adopted regulations for private waste haulers. In 2025, 9 Trash Hauler Permits were issued.</w:t>
      </w:r>
    </w:p>
    <w:p w14:paraId="2AF8CFA6" w14:textId="77777777" w:rsidR="003E7C0B" w:rsidRDefault="003E7C0B">
      <w:pPr>
        <w:tabs>
          <w:tab w:val="left" w:pos="540"/>
        </w:tabs>
        <w:rPr>
          <w:rFonts w:ascii="Calibri" w:eastAsia="Calibri" w:hAnsi="Calibri" w:cs="Calibri"/>
          <w:b/>
          <w:bCs/>
        </w:rPr>
      </w:pPr>
    </w:p>
    <w:p w14:paraId="2642ED85" w14:textId="77777777" w:rsidR="003E7C0B" w:rsidRDefault="00000000">
      <w:pPr>
        <w:keepNext/>
        <w:widowControl w:val="0"/>
        <w:tabs>
          <w:tab w:val="left" w:pos="540"/>
        </w:tabs>
        <w:rPr>
          <w:rFonts w:ascii="Calibri" w:eastAsia="Calibri" w:hAnsi="Calibri" w:cs="Calibri"/>
          <w:b/>
          <w:bCs/>
        </w:rPr>
      </w:pPr>
      <w:r>
        <w:rPr>
          <w:rFonts w:ascii="Calibri" w:eastAsia="Calibri" w:hAnsi="Calibri" w:cs="Calibri"/>
          <w:b/>
          <w:bCs/>
        </w:rPr>
        <w:t>HOUSEHOLD HAZARDOUS WASTE</w:t>
      </w:r>
    </w:p>
    <w:p w14:paraId="709ED577" w14:textId="77777777" w:rsidR="003E7C0B" w:rsidRDefault="00000000">
      <w:pPr>
        <w:keepNext/>
        <w:widowControl w:val="0"/>
        <w:tabs>
          <w:tab w:val="left" w:pos="540"/>
        </w:tabs>
      </w:pPr>
      <w:r>
        <w:t>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14:paraId="18702161" w14:textId="77777777" w:rsidR="003E7C0B" w:rsidRDefault="003E7C0B">
      <w:pPr>
        <w:keepNext/>
        <w:tabs>
          <w:tab w:val="left" w:pos="540"/>
        </w:tabs>
      </w:pPr>
    </w:p>
    <w:p w14:paraId="20BD5657" w14:textId="77777777" w:rsidR="003E7C0B" w:rsidRDefault="00000000">
      <w:pPr>
        <w:tabs>
          <w:tab w:val="left" w:pos="540"/>
        </w:tabs>
        <w:rPr>
          <w:rFonts w:ascii="Calibri" w:eastAsia="Calibri" w:hAnsi="Calibri" w:cs="Calibri"/>
          <w:b/>
          <w:bCs/>
        </w:rPr>
      </w:pPr>
      <w:r>
        <w:rPr>
          <w:rFonts w:ascii="Calibri" w:eastAsia="Calibri" w:hAnsi="Calibri" w:cs="Calibri"/>
          <w:b/>
          <w:bCs/>
        </w:rPr>
        <w:t>SHARPS DISPOSAL</w:t>
      </w:r>
    </w:p>
    <w:p w14:paraId="1AA601C1" w14:textId="77777777" w:rsidR="003E7C0B" w:rsidRDefault="00000000">
      <w:pPr>
        <w:tabs>
          <w:tab w:val="left" w:pos="540"/>
        </w:tabs>
      </w:pPr>
      <w:r>
        <w:t xml:space="preserve">Massachusetts law prohibits the disposal of medical sharps in household trash. The BOH maintains an approved sharps receptacle at its office on the first floor of the Town House, where residents may safely discard sharps during office hours. </w:t>
      </w:r>
    </w:p>
    <w:p w14:paraId="6D9DFACA" w14:textId="77777777" w:rsidR="003E7C0B" w:rsidRDefault="003E7C0B">
      <w:pPr>
        <w:keepNext/>
        <w:tabs>
          <w:tab w:val="left" w:pos="540"/>
        </w:tabs>
        <w:rPr>
          <w:rFonts w:ascii="Calibri" w:eastAsia="Calibri" w:hAnsi="Calibri" w:cs="Calibri"/>
          <w:b/>
          <w:bCs/>
        </w:rPr>
      </w:pPr>
    </w:p>
    <w:p w14:paraId="60AB01A1" w14:textId="77777777" w:rsidR="003E7C0B" w:rsidRDefault="00000000">
      <w:pPr>
        <w:keepNext/>
        <w:tabs>
          <w:tab w:val="left" w:pos="540"/>
        </w:tabs>
        <w:rPr>
          <w:rFonts w:ascii="Calibri" w:eastAsia="Calibri" w:hAnsi="Calibri" w:cs="Calibri"/>
          <w:b/>
          <w:bCs/>
        </w:rPr>
      </w:pPr>
      <w:r>
        <w:rPr>
          <w:rFonts w:ascii="Calibri" w:eastAsia="Calibri" w:hAnsi="Calibri" w:cs="Calibri"/>
          <w:b/>
          <w:bCs/>
        </w:rPr>
        <w:t>BEAVER ACTIVITY</w:t>
      </w:r>
    </w:p>
    <w:p w14:paraId="1B6A6D0F" w14:textId="77777777" w:rsidR="003E7C0B" w:rsidRDefault="00000000">
      <w:pPr>
        <w:pBdr>
          <w:top w:val="nil"/>
          <w:left w:val="nil"/>
          <w:bottom w:val="nil"/>
          <w:right w:val="nil"/>
          <w:between w:val="nil"/>
        </w:pBdr>
        <w:rPr>
          <w:b/>
          <w:bCs/>
          <w:color w:val="000000"/>
          <w:highlight w:val="yellow"/>
        </w:rPr>
      </w:pPr>
      <w:r>
        <w:rPr>
          <w:color w:val="000000"/>
        </w:rPr>
        <w:t>Beaver activity that leads to flooding periodically is a threat to safety in Dover. In such cases, the BOH issues emergency trapping permits for a limited period</w:t>
      </w:r>
      <w:r>
        <w:t xml:space="preserve">. One beaver complaint was received in 2025. </w:t>
      </w:r>
    </w:p>
    <w:p w14:paraId="5CE69DAE" w14:textId="77777777" w:rsidR="003E7C0B" w:rsidRDefault="003E7C0B">
      <w:pPr>
        <w:tabs>
          <w:tab w:val="left" w:pos="540"/>
        </w:tabs>
        <w:rPr>
          <w:rFonts w:ascii="Calibri" w:eastAsia="Calibri" w:hAnsi="Calibri" w:cs="Calibri"/>
          <w:b/>
          <w:bCs/>
        </w:rPr>
      </w:pPr>
    </w:p>
    <w:p w14:paraId="163C161F" w14:textId="77777777" w:rsidR="003E7C0B" w:rsidRDefault="00000000">
      <w:pPr>
        <w:keepNext/>
        <w:tabs>
          <w:tab w:val="left" w:pos="540"/>
        </w:tabs>
      </w:pPr>
      <w:r>
        <w:rPr>
          <w:rFonts w:ascii="Calibri" w:eastAsia="Calibri" w:hAnsi="Calibri" w:cs="Calibri"/>
          <w:b/>
          <w:bCs/>
          <w:sz w:val="28"/>
          <w:szCs w:val="28"/>
        </w:rPr>
        <w:t xml:space="preserve">Animal Inspections, Vaccinations, Quarantining </w:t>
      </w:r>
    </w:p>
    <w:p w14:paraId="1A296B0C" w14:textId="77777777" w:rsidR="003E7C0B" w:rsidRDefault="003E7C0B">
      <w:pPr>
        <w:tabs>
          <w:tab w:val="left" w:pos="540"/>
        </w:tabs>
      </w:pPr>
    </w:p>
    <w:p w14:paraId="41FC5F49" w14:textId="77777777" w:rsidR="003E7C0B" w:rsidRDefault="00000000">
      <w:pPr>
        <w:keepNext/>
        <w:tabs>
          <w:tab w:val="left" w:pos="540"/>
        </w:tabs>
        <w:rPr>
          <w:rFonts w:ascii="Calibri" w:eastAsia="Calibri" w:hAnsi="Calibri" w:cs="Calibri"/>
          <w:b/>
          <w:bCs/>
        </w:rPr>
      </w:pPr>
      <w:r>
        <w:rPr>
          <w:rFonts w:ascii="Calibri" w:eastAsia="Calibri" w:hAnsi="Calibri" w:cs="Calibri"/>
          <w:b/>
          <w:bCs/>
        </w:rPr>
        <w:t>ANIMAL INSPECTIONS</w:t>
      </w:r>
    </w:p>
    <w:p w14:paraId="09E048A4" w14:textId="77777777" w:rsidR="003E7C0B" w:rsidRDefault="00000000">
      <w:pPr>
        <w:tabs>
          <w:tab w:val="left" w:pos="540"/>
        </w:tabs>
        <w:rPr>
          <w:rFonts w:ascii="Calibri" w:eastAsia="Calibri" w:hAnsi="Calibri" w:cs="Calibri"/>
        </w:rPr>
      </w:pPr>
      <w:r>
        <w:t>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p>
    <w:p w14:paraId="7C4F7C3D" w14:textId="77777777" w:rsidR="003E7C0B" w:rsidRDefault="00000000">
      <w:pPr>
        <w:ind w:left="540"/>
        <w:jc w:val="both"/>
      </w:pPr>
      <w:r>
        <w:t>The following animals were inspected in 2025:</w:t>
      </w:r>
    </w:p>
    <w:p w14:paraId="105E2700" w14:textId="77777777" w:rsidR="003E7C0B" w:rsidRDefault="003E7C0B">
      <w:pPr>
        <w:ind w:left="540"/>
        <w:jc w:val="both"/>
      </w:pPr>
    </w:p>
    <w:tbl>
      <w:tblPr>
        <w:tblStyle w:val="a9"/>
        <w:tblW w:w="4401" w:type="dxa"/>
        <w:tblInd w:w="1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1166"/>
      </w:tblGrid>
      <w:tr w:rsidR="003E7C0B" w14:paraId="5A30AC12" w14:textId="77777777">
        <w:tc>
          <w:tcPr>
            <w:tcW w:w="3235" w:type="dxa"/>
          </w:tcPr>
          <w:p w14:paraId="070AE1A0" w14:textId="77777777" w:rsidR="003E7C0B" w:rsidRDefault="00000000">
            <w:pPr>
              <w:jc w:val="both"/>
              <w:rPr>
                <w:rFonts w:ascii="Calibri" w:eastAsia="Calibri" w:hAnsi="Calibri" w:cs="Calibri"/>
                <w:b/>
                <w:bCs/>
              </w:rPr>
            </w:pPr>
            <w:r>
              <w:rPr>
                <w:rFonts w:ascii="Calibri" w:eastAsia="Calibri" w:hAnsi="Calibri" w:cs="Calibri"/>
                <w:b/>
                <w:bCs/>
              </w:rPr>
              <w:t>Type of Animal</w:t>
            </w:r>
          </w:p>
        </w:tc>
        <w:tc>
          <w:tcPr>
            <w:tcW w:w="1166" w:type="dxa"/>
          </w:tcPr>
          <w:p w14:paraId="477E7A8F" w14:textId="77777777" w:rsidR="003E7C0B" w:rsidRDefault="00000000">
            <w:pPr>
              <w:rPr>
                <w:rFonts w:ascii="Calibri" w:eastAsia="Calibri" w:hAnsi="Calibri" w:cs="Calibri"/>
                <w:b/>
                <w:bCs/>
              </w:rPr>
            </w:pPr>
            <w:r>
              <w:rPr>
                <w:rFonts w:ascii="Calibri" w:eastAsia="Calibri" w:hAnsi="Calibri" w:cs="Calibri"/>
                <w:b/>
                <w:bCs/>
              </w:rPr>
              <w:t>2025</w:t>
            </w:r>
          </w:p>
        </w:tc>
      </w:tr>
      <w:tr w:rsidR="003E7C0B" w14:paraId="6F807E05" w14:textId="77777777">
        <w:trPr>
          <w:trHeight w:val="311"/>
        </w:trPr>
        <w:tc>
          <w:tcPr>
            <w:tcW w:w="3235" w:type="dxa"/>
          </w:tcPr>
          <w:p w14:paraId="18460C80" w14:textId="77777777" w:rsidR="003E7C0B" w:rsidRDefault="00000000">
            <w:pPr>
              <w:jc w:val="both"/>
            </w:pPr>
            <w:r>
              <w:t>Horses/Ponies/Miniature Horses/Donkeys/Mules</w:t>
            </w:r>
          </w:p>
        </w:tc>
        <w:tc>
          <w:tcPr>
            <w:tcW w:w="1166" w:type="dxa"/>
          </w:tcPr>
          <w:p w14:paraId="525A5BCC" w14:textId="77777777" w:rsidR="003E7C0B" w:rsidRDefault="00000000">
            <w:pPr>
              <w:jc w:val="right"/>
            </w:pPr>
            <w:r>
              <w:t>102</w:t>
            </w:r>
          </w:p>
        </w:tc>
      </w:tr>
      <w:tr w:rsidR="003E7C0B" w14:paraId="25423288" w14:textId="77777777">
        <w:tc>
          <w:tcPr>
            <w:tcW w:w="3235" w:type="dxa"/>
          </w:tcPr>
          <w:p w14:paraId="2F6F68A6" w14:textId="77777777" w:rsidR="003E7C0B" w:rsidRDefault="00000000">
            <w:pPr>
              <w:jc w:val="both"/>
            </w:pPr>
            <w:r>
              <w:t>Alpacas</w:t>
            </w:r>
          </w:p>
        </w:tc>
        <w:tc>
          <w:tcPr>
            <w:tcW w:w="1166" w:type="dxa"/>
          </w:tcPr>
          <w:p w14:paraId="600E7242" w14:textId="77777777" w:rsidR="003E7C0B" w:rsidRDefault="00000000">
            <w:pPr>
              <w:jc w:val="right"/>
            </w:pPr>
            <w:r>
              <w:t>0</w:t>
            </w:r>
          </w:p>
        </w:tc>
      </w:tr>
      <w:tr w:rsidR="003E7C0B" w14:paraId="347717AE" w14:textId="77777777">
        <w:tc>
          <w:tcPr>
            <w:tcW w:w="3235" w:type="dxa"/>
          </w:tcPr>
          <w:p w14:paraId="77995C1A" w14:textId="77777777" w:rsidR="003E7C0B" w:rsidRDefault="00000000">
            <w:pPr>
              <w:jc w:val="both"/>
            </w:pPr>
            <w:r>
              <w:t>Goats</w:t>
            </w:r>
          </w:p>
        </w:tc>
        <w:tc>
          <w:tcPr>
            <w:tcW w:w="1166" w:type="dxa"/>
          </w:tcPr>
          <w:p w14:paraId="516F4356" w14:textId="77777777" w:rsidR="003E7C0B" w:rsidRDefault="00000000">
            <w:pPr>
              <w:jc w:val="right"/>
            </w:pPr>
            <w:r>
              <w:t>32</w:t>
            </w:r>
          </w:p>
        </w:tc>
      </w:tr>
      <w:tr w:rsidR="003E7C0B" w14:paraId="0BCF11BF" w14:textId="77777777">
        <w:tc>
          <w:tcPr>
            <w:tcW w:w="3235" w:type="dxa"/>
          </w:tcPr>
          <w:p w14:paraId="57D43518" w14:textId="77777777" w:rsidR="003E7C0B" w:rsidRDefault="00000000">
            <w:pPr>
              <w:jc w:val="both"/>
            </w:pPr>
            <w:r>
              <w:t>Sheep</w:t>
            </w:r>
          </w:p>
        </w:tc>
        <w:tc>
          <w:tcPr>
            <w:tcW w:w="1166" w:type="dxa"/>
          </w:tcPr>
          <w:p w14:paraId="0305AD1E" w14:textId="77777777" w:rsidR="003E7C0B" w:rsidRDefault="00000000">
            <w:pPr>
              <w:jc w:val="right"/>
            </w:pPr>
            <w:r>
              <w:t>40</w:t>
            </w:r>
          </w:p>
        </w:tc>
      </w:tr>
      <w:tr w:rsidR="003E7C0B" w14:paraId="4E043208" w14:textId="77777777">
        <w:tc>
          <w:tcPr>
            <w:tcW w:w="3235" w:type="dxa"/>
          </w:tcPr>
          <w:p w14:paraId="21E8888F" w14:textId="77777777" w:rsidR="003E7C0B" w:rsidRDefault="00000000">
            <w:pPr>
              <w:jc w:val="both"/>
            </w:pPr>
            <w:r>
              <w:t>Swine</w:t>
            </w:r>
          </w:p>
        </w:tc>
        <w:tc>
          <w:tcPr>
            <w:tcW w:w="1166" w:type="dxa"/>
          </w:tcPr>
          <w:p w14:paraId="70CB9AF2" w14:textId="77777777" w:rsidR="003E7C0B" w:rsidRDefault="00000000">
            <w:pPr>
              <w:jc w:val="right"/>
            </w:pPr>
            <w:r>
              <w:t>4</w:t>
            </w:r>
          </w:p>
        </w:tc>
      </w:tr>
      <w:tr w:rsidR="003E7C0B" w14:paraId="7E617230" w14:textId="77777777">
        <w:tc>
          <w:tcPr>
            <w:tcW w:w="3235" w:type="dxa"/>
          </w:tcPr>
          <w:p w14:paraId="12004596" w14:textId="77777777" w:rsidR="003E7C0B" w:rsidRDefault="00000000">
            <w:pPr>
              <w:jc w:val="both"/>
            </w:pPr>
            <w:r>
              <w:t>Ducks</w:t>
            </w:r>
          </w:p>
        </w:tc>
        <w:tc>
          <w:tcPr>
            <w:tcW w:w="1166" w:type="dxa"/>
          </w:tcPr>
          <w:p w14:paraId="2F7A3574" w14:textId="77777777" w:rsidR="003E7C0B" w:rsidRDefault="00000000">
            <w:pPr>
              <w:jc w:val="right"/>
            </w:pPr>
            <w:r>
              <w:t>46</w:t>
            </w:r>
          </w:p>
        </w:tc>
      </w:tr>
      <w:tr w:rsidR="003E7C0B" w14:paraId="719E0F59" w14:textId="77777777">
        <w:tc>
          <w:tcPr>
            <w:tcW w:w="3235" w:type="dxa"/>
          </w:tcPr>
          <w:p w14:paraId="7B668D7A" w14:textId="77777777" w:rsidR="003E7C0B" w:rsidRDefault="00000000">
            <w:pPr>
              <w:jc w:val="both"/>
            </w:pPr>
            <w:r>
              <w:t>Chickens</w:t>
            </w:r>
          </w:p>
        </w:tc>
        <w:tc>
          <w:tcPr>
            <w:tcW w:w="1166" w:type="dxa"/>
          </w:tcPr>
          <w:p w14:paraId="284E6CB2" w14:textId="43DDA470" w:rsidR="003E7C0B" w:rsidDel="002C5B50" w:rsidRDefault="00000000" w:rsidP="002C5B50">
            <w:pPr>
              <w:jc w:val="right"/>
              <w:rPr>
                <w:del w:id="4" w:author="Quackenbush, John" w:date="2026-01-02T11:18:00Z" w16du:dateUtc="2026-01-02T16:18:00Z"/>
              </w:rPr>
              <w:pPrChange w:id="5" w:author="Quackenbush, John" w:date="2026-01-02T11:18:00Z" w16du:dateUtc="2026-01-02T16:18:00Z">
                <w:pPr/>
              </w:pPrChange>
            </w:pPr>
            <w:r>
              <w:t>74</w:t>
            </w:r>
          </w:p>
          <w:p w14:paraId="63ACA761" w14:textId="77777777" w:rsidR="003E7C0B" w:rsidRDefault="003E7C0B" w:rsidP="002C5B50">
            <w:pPr>
              <w:jc w:val="right"/>
              <w:rPr>
                <w:shd w:val="clear" w:color="auto" w:fill="F4CCCC"/>
              </w:rPr>
              <w:pPrChange w:id="6" w:author="Quackenbush, John" w:date="2026-01-02T11:18:00Z" w16du:dateUtc="2026-01-02T16:18:00Z">
                <w:pPr/>
              </w:pPrChange>
            </w:pPr>
          </w:p>
        </w:tc>
      </w:tr>
    </w:tbl>
    <w:p w14:paraId="57BFC4BD" w14:textId="77777777" w:rsidR="003E7C0B" w:rsidRDefault="00000000">
      <w:r>
        <w:tab/>
      </w:r>
    </w:p>
    <w:p w14:paraId="72EB66CA" w14:textId="77777777" w:rsidR="003E7C0B" w:rsidRDefault="00000000">
      <w:pPr>
        <w:keepNext/>
        <w:tabs>
          <w:tab w:val="left" w:pos="540"/>
        </w:tabs>
        <w:rPr>
          <w:rFonts w:ascii="Calibri" w:eastAsia="Calibri" w:hAnsi="Calibri" w:cs="Calibri"/>
          <w:b/>
          <w:bCs/>
        </w:rPr>
      </w:pPr>
      <w:r>
        <w:rPr>
          <w:rFonts w:ascii="Calibri" w:eastAsia="Calibri" w:hAnsi="Calibri" w:cs="Calibri"/>
          <w:b/>
          <w:bCs/>
        </w:rPr>
        <w:t>VACCINATIONS/QUARANTINING</w:t>
      </w:r>
    </w:p>
    <w:p w14:paraId="4BD3554F" w14:textId="77777777" w:rsidR="003E7C0B" w:rsidRDefault="00000000">
      <w:proofErr w:type="spellStart"/>
      <w:r>
        <w:t>MassDPH</w:t>
      </w:r>
      <w:proofErr w:type="spellEnd"/>
      <w:r>
        <w:t xml:space="preserve">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14:paraId="057C9032" w14:textId="77777777" w:rsidR="003E7C0B" w:rsidRDefault="00000000">
      <w:r>
        <w:tab/>
        <w:t xml:space="preserve">In 2025, the Town recorded one instance of a dog bite and no instances of animals quarantined for wounds of an unknown origin. </w:t>
      </w:r>
    </w:p>
    <w:p w14:paraId="16B46F23" w14:textId="77777777" w:rsidR="003E7C0B" w:rsidRDefault="00000000">
      <w:r>
        <w:rPr>
          <w:rFonts w:ascii="Calibri" w:eastAsia="Calibri" w:hAnsi="Calibri" w:cs="Calibri"/>
          <w:b/>
          <w:bCs/>
        </w:rPr>
        <w:tab/>
      </w:r>
      <w:proofErr w:type="spellStart"/>
      <w:r>
        <w:t>MassDPH</w:t>
      </w:r>
      <w:proofErr w:type="spellEnd"/>
      <w:r>
        <w:t xml:space="preserve">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14:paraId="23184232" w14:textId="77777777" w:rsidR="003E7C0B" w:rsidRDefault="00000000">
      <w:pPr>
        <w:tabs>
          <w:tab w:val="left" w:pos="540"/>
        </w:tabs>
      </w:pPr>
      <w:r>
        <w:tab/>
        <w:t xml:space="preserve">The BOH conducted its annual rabies clinic April 5, 2025. </w:t>
      </w:r>
    </w:p>
    <w:p w14:paraId="74B03FA5" w14:textId="77777777" w:rsidR="003E7C0B" w:rsidRDefault="003E7C0B">
      <w:pPr>
        <w:tabs>
          <w:tab w:val="left" w:pos="540"/>
        </w:tabs>
        <w:rPr>
          <w:rFonts w:ascii="Calibri" w:eastAsia="Calibri" w:hAnsi="Calibri" w:cs="Calibri"/>
          <w:b/>
          <w:bCs/>
        </w:rPr>
      </w:pPr>
    </w:p>
    <w:p w14:paraId="288681B9" w14:textId="77777777" w:rsidR="003E7C0B" w:rsidRDefault="00000000">
      <w:pPr>
        <w:tabs>
          <w:tab w:val="left" w:pos="540"/>
        </w:tabs>
        <w:rPr>
          <w:rFonts w:ascii="Calibri" w:eastAsia="Calibri" w:hAnsi="Calibri" w:cs="Calibri"/>
          <w:b/>
          <w:bCs/>
          <w:sz w:val="28"/>
          <w:szCs w:val="28"/>
        </w:rPr>
      </w:pPr>
      <w:r>
        <w:rPr>
          <w:rFonts w:ascii="Calibri" w:eastAsia="Calibri" w:hAnsi="Calibri" w:cs="Calibri"/>
          <w:b/>
          <w:bCs/>
          <w:sz w:val="28"/>
          <w:szCs w:val="28"/>
        </w:rPr>
        <w:t>Zoonoses</w:t>
      </w:r>
    </w:p>
    <w:p w14:paraId="4B2B5585" w14:textId="77777777" w:rsidR="003E7C0B" w:rsidRDefault="00000000">
      <w:pPr>
        <w:tabs>
          <w:tab w:val="left" w:pos="540"/>
        </w:tabs>
      </w:pPr>
      <w:r>
        <w:t xml:space="preserve">The BOH is involved with the control of animal-to-human disease transmission (zoonosis), including tick-borne diseases, mosquito-borne diseases, infections from animal bites, and other interactions with animals. </w:t>
      </w:r>
    </w:p>
    <w:p w14:paraId="587CBBD0" w14:textId="77777777" w:rsidR="003E7C0B" w:rsidRDefault="003E7C0B">
      <w:pPr>
        <w:tabs>
          <w:tab w:val="left" w:pos="540"/>
        </w:tabs>
      </w:pPr>
    </w:p>
    <w:p w14:paraId="443DF500" w14:textId="77777777" w:rsidR="003E7C0B" w:rsidRDefault="00000000">
      <w:pPr>
        <w:tabs>
          <w:tab w:val="left" w:pos="540"/>
        </w:tabs>
        <w:rPr>
          <w:rFonts w:ascii="Calibri" w:eastAsia="Calibri" w:hAnsi="Calibri" w:cs="Calibri"/>
          <w:b/>
          <w:bCs/>
        </w:rPr>
      </w:pPr>
      <w:r>
        <w:rPr>
          <w:rFonts w:ascii="Calibri" w:eastAsia="Calibri" w:hAnsi="Calibri" w:cs="Calibri"/>
          <w:b/>
          <w:bCs/>
        </w:rPr>
        <w:t>MOSQUITO-BORNE ILLNESS</w:t>
      </w:r>
    </w:p>
    <w:p w14:paraId="17ECE40F" w14:textId="77777777" w:rsidR="003E7C0B" w:rsidRDefault="00000000">
      <w:pPr>
        <w:tabs>
          <w:tab w:val="left" w:pos="540"/>
        </w:tabs>
      </w:pPr>
      <w: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14:paraId="75F5CBDE" w14:textId="77777777" w:rsidR="003E7C0B" w:rsidRDefault="003E7C0B">
      <w:pPr>
        <w:tabs>
          <w:tab w:val="left" w:pos="540"/>
        </w:tabs>
      </w:pPr>
    </w:p>
    <w:tbl>
      <w:tblPr>
        <w:tblStyle w:val="aa"/>
        <w:tblW w:w="7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5"/>
        <w:gridCol w:w="1620"/>
        <w:gridCol w:w="1440"/>
      </w:tblGrid>
      <w:tr w:rsidR="003E7C0B" w14:paraId="129F776A" w14:textId="77777777">
        <w:tc>
          <w:tcPr>
            <w:tcW w:w="4495" w:type="dxa"/>
          </w:tcPr>
          <w:p w14:paraId="719AFB3B" w14:textId="77777777" w:rsidR="003E7C0B" w:rsidRDefault="003E7C0B">
            <w:pPr>
              <w:tabs>
                <w:tab w:val="left" w:pos="540"/>
              </w:tabs>
            </w:pPr>
          </w:p>
        </w:tc>
        <w:tc>
          <w:tcPr>
            <w:tcW w:w="1620" w:type="dxa"/>
          </w:tcPr>
          <w:p w14:paraId="61A502BD" w14:textId="77777777" w:rsidR="003E7C0B" w:rsidRDefault="00000000">
            <w:pPr>
              <w:tabs>
                <w:tab w:val="left" w:pos="540"/>
              </w:tabs>
              <w:jc w:val="center"/>
              <w:rPr>
                <w:rFonts w:ascii="Calibri" w:eastAsia="Calibri" w:hAnsi="Calibri" w:cs="Calibri"/>
                <w:b/>
                <w:bCs/>
                <w:color w:val="000000"/>
              </w:rPr>
            </w:pPr>
            <w:r>
              <w:rPr>
                <w:rFonts w:ascii="Calibri" w:eastAsia="Calibri" w:hAnsi="Calibri" w:cs="Calibri"/>
                <w:b/>
                <w:bCs/>
                <w:color w:val="000000"/>
              </w:rPr>
              <w:t>EEE</w:t>
            </w:r>
          </w:p>
        </w:tc>
        <w:tc>
          <w:tcPr>
            <w:tcW w:w="1440" w:type="dxa"/>
          </w:tcPr>
          <w:p w14:paraId="1266F3B1" w14:textId="77777777" w:rsidR="003E7C0B" w:rsidRDefault="00000000">
            <w:pPr>
              <w:tabs>
                <w:tab w:val="left" w:pos="540"/>
              </w:tabs>
              <w:jc w:val="center"/>
              <w:rPr>
                <w:rFonts w:ascii="Calibri" w:eastAsia="Calibri" w:hAnsi="Calibri" w:cs="Calibri"/>
                <w:b/>
                <w:bCs/>
              </w:rPr>
            </w:pPr>
            <w:r>
              <w:rPr>
                <w:rFonts w:ascii="Calibri" w:eastAsia="Calibri" w:hAnsi="Calibri" w:cs="Calibri"/>
                <w:b/>
                <w:bCs/>
              </w:rPr>
              <w:t>WNV</w:t>
            </w:r>
          </w:p>
        </w:tc>
      </w:tr>
      <w:tr w:rsidR="003E7C0B" w14:paraId="69335909" w14:textId="77777777">
        <w:tc>
          <w:tcPr>
            <w:tcW w:w="4495" w:type="dxa"/>
          </w:tcPr>
          <w:p w14:paraId="0AB4D422" w14:textId="77777777" w:rsidR="003E7C0B" w:rsidRDefault="00000000">
            <w:pPr>
              <w:tabs>
                <w:tab w:val="left" w:pos="540"/>
              </w:tabs>
            </w:pPr>
            <w:r>
              <w:t>Cases in Animals, MA</w:t>
            </w:r>
          </w:p>
        </w:tc>
        <w:tc>
          <w:tcPr>
            <w:tcW w:w="1620" w:type="dxa"/>
          </w:tcPr>
          <w:p w14:paraId="563ADFC9" w14:textId="77777777" w:rsidR="003E7C0B" w:rsidRDefault="00000000">
            <w:pPr>
              <w:tabs>
                <w:tab w:val="left" w:pos="540"/>
              </w:tabs>
              <w:jc w:val="right"/>
            </w:pPr>
            <w:r>
              <w:t>0</w:t>
            </w:r>
          </w:p>
        </w:tc>
        <w:tc>
          <w:tcPr>
            <w:tcW w:w="1440" w:type="dxa"/>
          </w:tcPr>
          <w:p w14:paraId="2BA80E25" w14:textId="77777777" w:rsidR="003E7C0B" w:rsidRDefault="00000000">
            <w:pPr>
              <w:tabs>
                <w:tab w:val="left" w:pos="540"/>
              </w:tabs>
              <w:jc w:val="right"/>
            </w:pPr>
            <w:r>
              <w:t>1</w:t>
            </w:r>
          </w:p>
        </w:tc>
      </w:tr>
      <w:tr w:rsidR="003E7C0B" w14:paraId="31D574ED" w14:textId="77777777">
        <w:tc>
          <w:tcPr>
            <w:tcW w:w="4495" w:type="dxa"/>
          </w:tcPr>
          <w:p w14:paraId="71EBA5ED" w14:textId="77777777" w:rsidR="003E7C0B" w:rsidRDefault="00000000">
            <w:pPr>
              <w:tabs>
                <w:tab w:val="left" w:pos="540"/>
              </w:tabs>
            </w:pPr>
            <w:r>
              <w:t>Cases in Humans, MA</w:t>
            </w:r>
          </w:p>
        </w:tc>
        <w:tc>
          <w:tcPr>
            <w:tcW w:w="1620" w:type="dxa"/>
          </w:tcPr>
          <w:p w14:paraId="7849785E" w14:textId="77777777" w:rsidR="003E7C0B" w:rsidRDefault="00000000">
            <w:pPr>
              <w:tabs>
                <w:tab w:val="left" w:pos="540"/>
              </w:tabs>
              <w:jc w:val="right"/>
            </w:pPr>
            <w:r>
              <w:t>0</w:t>
            </w:r>
          </w:p>
        </w:tc>
        <w:tc>
          <w:tcPr>
            <w:tcW w:w="1440" w:type="dxa"/>
          </w:tcPr>
          <w:p w14:paraId="359BB758" w14:textId="77777777" w:rsidR="003E7C0B" w:rsidRDefault="00000000">
            <w:pPr>
              <w:tabs>
                <w:tab w:val="left" w:pos="540"/>
              </w:tabs>
              <w:jc w:val="right"/>
            </w:pPr>
            <w:r>
              <w:t>9</w:t>
            </w:r>
          </w:p>
        </w:tc>
      </w:tr>
      <w:tr w:rsidR="003E7C0B" w14:paraId="2442AA78" w14:textId="77777777">
        <w:tc>
          <w:tcPr>
            <w:tcW w:w="4495" w:type="dxa"/>
          </w:tcPr>
          <w:p w14:paraId="64F36649" w14:textId="77777777" w:rsidR="003E7C0B" w:rsidRDefault="00000000">
            <w:pPr>
              <w:tabs>
                <w:tab w:val="left" w:pos="540"/>
              </w:tabs>
            </w:pPr>
            <w:r>
              <w:lastRenderedPageBreak/>
              <w:t>Cases in Humans, Norfolk County</w:t>
            </w:r>
          </w:p>
        </w:tc>
        <w:tc>
          <w:tcPr>
            <w:tcW w:w="1620" w:type="dxa"/>
          </w:tcPr>
          <w:p w14:paraId="68A7F594" w14:textId="77777777" w:rsidR="003E7C0B" w:rsidRDefault="00000000">
            <w:pPr>
              <w:tabs>
                <w:tab w:val="left" w:pos="540"/>
              </w:tabs>
              <w:jc w:val="right"/>
            </w:pPr>
            <w:r>
              <w:t>0</w:t>
            </w:r>
          </w:p>
        </w:tc>
        <w:tc>
          <w:tcPr>
            <w:tcW w:w="1440" w:type="dxa"/>
          </w:tcPr>
          <w:p w14:paraId="0E8520A9" w14:textId="77777777" w:rsidR="003E7C0B" w:rsidRDefault="00000000">
            <w:pPr>
              <w:tabs>
                <w:tab w:val="left" w:pos="540"/>
              </w:tabs>
              <w:jc w:val="right"/>
            </w:pPr>
            <w:r>
              <w:t>0</w:t>
            </w:r>
          </w:p>
        </w:tc>
      </w:tr>
      <w:tr w:rsidR="003E7C0B" w14:paraId="7D6AA577" w14:textId="77777777">
        <w:tc>
          <w:tcPr>
            <w:tcW w:w="4495" w:type="dxa"/>
          </w:tcPr>
          <w:p w14:paraId="2C92847A" w14:textId="77777777" w:rsidR="003E7C0B" w:rsidRDefault="00000000">
            <w:pPr>
              <w:tabs>
                <w:tab w:val="left" w:pos="540"/>
              </w:tabs>
            </w:pPr>
            <w:r>
              <w:t>Positive Mosquito Samples, MA</w:t>
            </w:r>
          </w:p>
        </w:tc>
        <w:tc>
          <w:tcPr>
            <w:tcW w:w="1620" w:type="dxa"/>
          </w:tcPr>
          <w:p w14:paraId="0BF10FB8" w14:textId="77777777" w:rsidR="003E7C0B" w:rsidRDefault="00000000">
            <w:pPr>
              <w:tabs>
                <w:tab w:val="left" w:pos="540"/>
              </w:tabs>
              <w:jc w:val="right"/>
            </w:pPr>
            <w:r>
              <w:t>23</w:t>
            </w:r>
          </w:p>
        </w:tc>
        <w:tc>
          <w:tcPr>
            <w:tcW w:w="1440" w:type="dxa"/>
          </w:tcPr>
          <w:p w14:paraId="39F4BFB0" w14:textId="77777777" w:rsidR="003E7C0B" w:rsidRDefault="00000000">
            <w:pPr>
              <w:tabs>
                <w:tab w:val="left" w:pos="540"/>
              </w:tabs>
              <w:jc w:val="right"/>
            </w:pPr>
            <w:r>
              <w:t>451</w:t>
            </w:r>
          </w:p>
        </w:tc>
      </w:tr>
      <w:tr w:rsidR="003E7C0B" w14:paraId="0EB6D4D7" w14:textId="77777777">
        <w:tc>
          <w:tcPr>
            <w:tcW w:w="4495" w:type="dxa"/>
          </w:tcPr>
          <w:p w14:paraId="7F5AC0F6" w14:textId="77777777" w:rsidR="003E7C0B" w:rsidRDefault="00000000">
            <w:pPr>
              <w:tabs>
                <w:tab w:val="left" w:pos="540"/>
              </w:tabs>
              <w:spacing w:after="120"/>
            </w:pPr>
            <w:r>
              <w:t>Positive Mosquito Samples, Norfolk County</w:t>
            </w:r>
          </w:p>
        </w:tc>
        <w:tc>
          <w:tcPr>
            <w:tcW w:w="1620" w:type="dxa"/>
          </w:tcPr>
          <w:p w14:paraId="57A98B70" w14:textId="77777777" w:rsidR="003E7C0B" w:rsidRDefault="00000000">
            <w:pPr>
              <w:tabs>
                <w:tab w:val="left" w:pos="540"/>
              </w:tabs>
              <w:spacing w:after="120"/>
              <w:jc w:val="right"/>
            </w:pPr>
            <w:r>
              <w:t>0</w:t>
            </w:r>
          </w:p>
        </w:tc>
        <w:tc>
          <w:tcPr>
            <w:tcW w:w="1440" w:type="dxa"/>
          </w:tcPr>
          <w:p w14:paraId="1E571B16" w14:textId="77777777" w:rsidR="003E7C0B" w:rsidRDefault="00000000">
            <w:pPr>
              <w:tabs>
                <w:tab w:val="left" w:pos="540"/>
              </w:tabs>
              <w:spacing w:after="120"/>
              <w:jc w:val="right"/>
            </w:pPr>
            <w:r>
              <w:t>31</w:t>
            </w:r>
          </w:p>
        </w:tc>
      </w:tr>
    </w:tbl>
    <w:p w14:paraId="170FF847" w14:textId="77777777" w:rsidR="003E7C0B" w:rsidRDefault="003E7C0B">
      <w:pPr>
        <w:tabs>
          <w:tab w:val="left" w:pos="540"/>
        </w:tabs>
        <w:spacing w:after="120"/>
        <w:jc w:val="both"/>
        <w:rPr>
          <w:highlight w:val="yellow"/>
        </w:rPr>
      </w:pPr>
    </w:p>
    <w:p w14:paraId="5AB469CC" w14:textId="77777777" w:rsidR="003E7C0B" w:rsidRDefault="00000000">
      <w:pPr>
        <w:tabs>
          <w:tab w:val="left" w:pos="540"/>
        </w:tabs>
      </w:pPr>
      <w:r>
        <w:tab/>
        <w:t>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14:paraId="564BA52E" w14:textId="77777777" w:rsidR="003E7C0B" w:rsidRDefault="003E7C0B">
      <w:pPr>
        <w:tabs>
          <w:tab w:val="left" w:pos="540"/>
        </w:tabs>
      </w:pPr>
    </w:p>
    <w:p w14:paraId="2F0CA908" w14:textId="77777777" w:rsidR="003E7C0B" w:rsidRDefault="00000000">
      <w:pPr>
        <w:keepNext/>
        <w:tabs>
          <w:tab w:val="left" w:pos="540"/>
        </w:tabs>
        <w:rPr>
          <w:rFonts w:ascii="Calibri" w:eastAsia="Calibri" w:hAnsi="Calibri" w:cs="Calibri"/>
          <w:b/>
          <w:bCs/>
        </w:rPr>
      </w:pPr>
      <w:r>
        <w:rPr>
          <w:rFonts w:ascii="Calibri" w:eastAsia="Calibri" w:hAnsi="Calibri" w:cs="Calibri"/>
          <w:b/>
          <w:bCs/>
        </w:rPr>
        <w:t>TICK-BORNE ILLNESS</w:t>
      </w:r>
    </w:p>
    <w:p w14:paraId="13BD7126" w14:textId="77777777" w:rsidR="003E7C0B" w:rsidRDefault="00000000">
      <w:pPr>
        <w:keepNext/>
        <w:tabs>
          <w:tab w:val="left" w:pos="540"/>
        </w:tabs>
      </w:pPr>
      <w: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 a total of </w:t>
      </w:r>
      <w:r>
        <w:rPr>
          <w:shd w:val="clear" w:color="auto" w:fill="F4CCCC"/>
        </w:rPr>
        <w:t xml:space="preserve">__ </w:t>
      </w:r>
      <w:r>
        <w:t>deer had been harvested. No injuries were reported. One complaint was reported and resolved on October 30, 2025.</w:t>
      </w:r>
    </w:p>
    <w:p w14:paraId="65AA7F17" w14:textId="77777777" w:rsidR="003E7C0B" w:rsidRDefault="003E7C0B">
      <w:pPr>
        <w:tabs>
          <w:tab w:val="left" w:pos="540"/>
        </w:tabs>
        <w:rPr>
          <w:b/>
          <w:bCs/>
        </w:rPr>
      </w:pPr>
    </w:p>
    <w:p w14:paraId="58DA8FB6" w14:textId="77777777" w:rsidR="003E7C0B" w:rsidRDefault="00000000">
      <w:pPr>
        <w:keepNext/>
        <w:tabs>
          <w:tab w:val="left" w:pos="540"/>
        </w:tabs>
        <w:rPr>
          <w:rFonts w:ascii="Calibri" w:eastAsia="Calibri" w:hAnsi="Calibri" w:cs="Calibri"/>
        </w:rPr>
      </w:pPr>
      <w:r>
        <w:rPr>
          <w:rFonts w:ascii="Calibri" w:eastAsia="Calibri" w:hAnsi="Calibri" w:cs="Calibri"/>
          <w:b/>
          <w:bCs/>
          <w:sz w:val="28"/>
          <w:szCs w:val="28"/>
        </w:rPr>
        <w:t>Communicable Disease Prevention and Management</w:t>
      </w:r>
    </w:p>
    <w:p w14:paraId="53C82AB5" w14:textId="77777777" w:rsidR="003E7C0B" w:rsidRDefault="003E7C0B">
      <w:pPr>
        <w:tabs>
          <w:tab w:val="left" w:pos="540"/>
        </w:tabs>
        <w:rPr>
          <w:rFonts w:ascii="Calibri" w:eastAsia="Calibri" w:hAnsi="Calibri" w:cs="Calibri"/>
          <w:b/>
          <w:bCs/>
        </w:rPr>
      </w:pPr>
    </w:p>
    <w:p w14:paraId="411B49AE" w14:textId="77777777" w:rsidR="003E7C0B" w:rsidRDefault="00000000">
      <w:pPr>
        <w:tabs>
          <w:tab w:val="left" w:pos="540"/>
        </w:tabs>
        <w:rPr>
          <w:rFonts w:ascii="Calibri" w:eastAsia="Calibri" w:hAnsi="Calibri" w:cs="Calibri"/>
          <w:b/>
          <w:bCs/>
        </w:rPr>
      </w:pPr>
      <w:r>
        <w:rPr>
          <w:rFonts w:ascii="Calibri" w:eastAsia="Calibri" w:hAnsi="Calibri" w:cs="Calibri"/>
          <w:b/>
          <w:bCs/>
        </w:rPr>
        <w:t>INFLUENZA</w:t>
      </w:r>
    </w:p>
    <w:p w14:paraId="4EE66F94" w14:textId="04C42074" w:rsidR="003E7C0B" w:rsidRDefault="00000000">
      <w:pPr>
        <w:tabs>
          <w:tab w:val="left" w:pos="540"/>
        </w:tabs>
      </w:pPr>
      <w:r>
        <w:t>The BOH held its flu/covid clinic on October 3, 2025</w:t>
      </w:r>
      <w:ins w:id="7" w:author="Quackenbush, John" w:date="2026-01-02T11:20:00Z" w16du:dateUtc="2026-01-02T16:20:00Z">
        <w:r w:rsidR="002C5B50">
          <w:t>,</w:t>
        </w:r>
      </w:ins>
      <w:r>
        <w:t xml:space="preserve"> at the Dover Town House, where approximately </w:t>
      </w:r>
      <w:r>
        <w:rPr>
          <w:shd w:val="clear" w:color="auto" w:fill="F4CCCC"/>
        </w:rPr>
        <w:t xml:space="preserve">90 </w:t>
      </w:r>
      <w:r>
        <w:t xml:space="preserve">residents were vaccinated.  </w:t>
      </w:r>
    </w:p>
    <w:p w14:paraId="795352A9" w14:textId="77777777" w:rsidR="003E7C0B" w:rsidRDefault="003E7C0B">
      <w:pPr>
        <w:tabs>
          <w:tab w:val="left" w:pos="540"/>
        </w:tabs>
      </w:pPr>
    </w:p>
    <w:p w14:paraId="0C970BB1" w14:textId="77777777" w:rsidR="003E7C0B" w:rsidRDefault="003E7C0B">
      <w:pPr>
        <w:tabs>
          <w:tab w:val="left" w:pos="540"/>
        </w:tabs>
        <w:rPr>
          <w:rFonts w:ascii="Calibri" w:eastAsia="Calibri" w:hAnsi="Calibri" w:cs="Calibri"/>
          <w:b/>
          <w:bCs/>
          <w:sz w:val="28"/>
          <w:szCs w:val="28"/>
        </w:rPr>
      </w:pPr>
      <w:bookmarkStart w:id="8" w:name="_heading=h.3znysh7" w:colFirst="0" w:colLast="0"/>
      <w:bookmarkEnd w:id="8"/>
    </w:p>
    <w:p w14:paraId="19A8472A" w14:textId="77777777" w:rsidR="003E7C0B" w:rsidRDefault="00000000">
      <w:pPr>
        <w:tabs>
          <w:tab w:val="left" w:pos="540"/>
        </w:tabs>
        <w:rPr>
          <w:rFonts w:ascii="Calibri" w:eastAsia="Calibri" w:hAnsi="Calibri" w:cs="Calibri"/>
          <w:b/>
          <w:bCs/>
          <w:sz w:val="28"/>
          <w:szCs w:val="28"/>
        </w:rPr>
      </w:pPr>
      <w:r>
        <w:rPr>
          <w:rFonts w:ascii="Calibri" w:eastAsia="Calibri" w:hAnsi="Calibri" w:cs="Calibri"/>
          <w:b/>
          <w:bCs/>
          <w:sz w:val="28"/>
          <w:szCs w:val="28"/>
        </w:rPr>
        <w:t>Board of Health Staffing</w:t>
      </w:r>
    </w:p>
    <w:p w14:paraId="67BEE322" w14:textId="77777777" w:rsidR="003E7C0B" w:rsidRDefault="00000000">
      <w:pPr>
        <w:tabs>
          <w:tab w:val="left" w:pos="540"/>
        </w:tabs>
      </w:pPr>
      <w:r>
        <w:t xml:space="preserve">The Department is currently led by full-time Health Director Jason Belmonte, who oversees four other members of the office staff. Administrative Assistant Sophia Kriegsman joined the staff in September 2025 and works 15 hours per week. Linda Baldwin-Lyons, who has been serving the Town since 2021, works 20 hours a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 </w:t>
      </w:r>
    </w:p>
    <w:p w14:paraId="211C7721" w14:textId="77777777" w:rsidR="003E7C0B" w:rsidRDefault="003E7C0B">
      <w:pPr>
        <w:tabs>
          <w:tab w:val="left" w:pos="540"/>
        </w:tabs>
        <w:rPr>
          <w:sz w:val="28"/>
          <w:szCs w:val="28"/>
        </w:rPr>
      </w:pPr>
    </w:p>
    <w:sectPr w:rsidR="003E7C0B">
      <w:footerReference w:type="even" r:id="rId8"/>
      <w:footerReference w:type="default" r:id="rId9"/>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01F7D" w14:textId="77777777" w:rsidR="00DA18A9" w:rsidRDefault="00DA18A9">
      <w:r>
        <w:separator/>
      </w:r>
    </w:p>
  </w:endnote>
  <w:endnote w:type="continuationSeparator" w:id="0">
    <w:p w14:paraId="53784382" w14:textId="77777777" w:rsidR="00DA18A9" w:rsidRDefault="00DA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41C2C23F-9EFD-DD42-837E-FBE832201993}"/>
  </w:font>
  <w:font w:name="Courier New">
    <w:panose1 w:val="02070309020205020404"/>
    <w:charset w:val="00"/>
    <w:family w:val="modern"/>
    <w:pitch w:val="fixed"/>
    <w:sig w:usb0="E0002AFF" w:usb1="C0007843" w:usb2="00000009" w:usb3="00000000" w:csb0="000001FF" w:csb1="00000000"/>
    <w:embedRegular r:id="rId2" w:fontKey="{E8570F8F-7C14-3043-85AA-1B410D83DC98}"/>
  </w:font>
  <w:font w:name="Times New Roman">
    <w:panose1 w:val="02020603050405020304"/>
    <w:charset w:val="00"/>
    <w:family w:val="roman"/>
    <w:pitch w:val="variable"/>
    <w:sig w:usb0="E0002EFF" w:usb1="C000785B" w:usb2="00000009" w:usb3="00000000" w:csb0="000001FF" w:csb1="00000000"/>
    <w:embedRegular r:id="rId3" w:fontKey="{C0D0BBB6-7433-3D49-AF71-9E1270310887}"/>
    <w:embedBold r:id="rId4" w:fontKey="{AFCAB0F7-729B-3446-BA4B-B912F82B0328}"/>
    <w:embedItalic r:id="rId5" w:fontKey="{8DD2E6C7-BE75-8745-826E-D412E666D168}"/>
    <w:embedBoldItalic r:id="rId6" w:fontKey="{A83177ED-3DE9-4E48-BE8C-D2043EED5F62}"/>
  </w:font>
  <w:font w:name="Georgia">
    <w:panose1 w:val="02040502050405020303"/>
    <w:charset w:val="00"/>
    <w:family w:val="roman"/>
    <w:pitch w:val="variable"/>
    <w:sig w:usb0="00000287" w:usb1="00000000" w:usb2="00000000" w:usb3="00000000" w:csb0="0000009F" w:csb1="00000000"/>
    <w:embedItalic r:id="rId7" w:fontKey="{0B3BD9C4-52BF-B540-BC97-EEF665CF3B36}"/>
  </w:font>
  <w:font w:name="Calibri">
    <w:panose1 w:val="020F0502020204030204"/>
    <w:charset w:val="00"/>
    <w:family w:val="swiss"/>
    <w:pitch w:val="variable"/>
    <w:sig w:usb0="E0002AFF" w:usb1="C000247B" w:usb2="00000009" w:usb3="00000000" w:csb0="000001FF" w:csb1="00000000"/>
    <w:embedRegular r:id="rId8" w:fontKey="{1EAFB360-75E7-014D-8ABD-D1F44BDFA8DE}"/>
    <w:embedBold r:id="rId9" w:fontKey="{6A9F3A1A-33E2-9B48-AC51-0DE7FF5EF026}"/>
  </w:font>
  <w:font w:name="Arial">
    <w:panose1 w:val="020B0604020202020204"/>
    <w:charset w:val="00"/>
    <w:family w:val="swiss"/>
    <w:pitch w:val="variable"/>
    <w:sig w:usb0="E0002EFF" w:usb1="C000785B" w:usb2="00000009" w:usb3="00000000" w:csb0="000001FF" w:csb1="00000000"/>
    <w:embedRegular r:id="rId10" w:fontKey="{B2CE3A5A-8FEB-2F41-9EE0-526CED132E60}"/>
  </w:font>
  <w:font w:name="Cambria">
    <w:panose1 w:val="02040503050406030204"/>
    <w:charset w:val="00"/>
    <w:family w:val="roman"/>
    <w:pitch w:val="variable"/>
    <w:sig w:usb0="E00002FF" w:usb1="400004FF" w:usb2="00000000" w:usb3="00000000" w:csb0="0000019F" w:csb1="00000000"/>
    <w:embedRegular r:id="rId11" w:fontKey="{3B1E43C4-767C-EA4A-B814-F5F049AE06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EE5A" w14:textId="77777777" w:rsidR="003E7C0B"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782E6AF" w14:textId="77777777" w:rsidR="003E7C0B" w:rsidRDefault="003E7C0B">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DA549" w14:textId="12939C6A" w:rsidR="003E7C0B"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A1F53">
      <w:rPr>
        <w:noProof/>
        <w:color w:val="000000"/>
      </w:rPr>
      <w:t>2</w:t>
    </w:r>
    <w:r>
      <w:rPr>
        <w:color w:val="000000"/>
      </w:rPr>
      <w:fldChar w:fldCharType="end"/>
    </w:r>
  </w:p>
  <w:p w14:paraId="6B7A990A" w14:textId="77777777" w:rsidR="003E7C0B" w:rsidRDefault="003E7C0B">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E8031" w14:textId="77777777" w:rsidR="00DA18A9" w:rsidRDefault="00DA18A9">
      <w:r>
        <w:separator/>
      </w:r>
    </w:p>
  </w:footnote>
  <w:footnote w:type="continuationSeparator" w:id="0">
    <w:p w14:paraId="54E3AC19" w14:textId="77777777" w:rsidR="00DA18A9" w:rsidRDefault="00DA1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E1630"/>
    <w:multiLevelType w:val="multilevel"/>
    <w:tmpl w:val="DFBAA7AE"/>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E3B1C8F"/>
    <w:multiLevelType w:val="multilevel"/>
    <w:tmpl w:val="B0DA3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45204933">
    <w:abstractNumId w:val="1"/>
  </w:num>
  <w:num w:numId="2" w16cid:durableId="10868094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Quackenbush, John">
    <w15:presenceInfo w15:providerId="AD" w15:userId="S::johnq@hsph.harvard.edu::48674653-0c2d-48da-93df-720982a242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C0B"/>
    <w:rsid w:val="002A1F53"/>
    <w:rsid w:val="002C5B50"/>
    <w:rsid w:val="003E7C0B"/>
    <w:rsid w:val="00BE4E97"/>
    <w:rsid w:val="00DA1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A7F9CF"/>
  <w15:docId w15:val="{58543702-E19F-A84A-AA48-F5D52FE4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Revision">
    <w:name w:val="Revision"/>
    <w:hidden/>
    <w:uiPriority w:val="99"/>
    <w:semiHidden/>
    <w:rsid w:val="0040743F"/>
  </w:style>
  <w:style w:type="character" w:styleId="CommentReference">
    <w:name w:val="annotation reference"/>
    <w:basedOn w:val="DefaultParagraphFont"/>
    <w:uiPriority w:val="99"/>
    <w:semiHidden/>
    <w:unhideWhenUsed/>
    <w:rsid w:val="0040743F"/>
    <w:rPr>
      <w:sz w:val="16"/>
      <w:szCs w:val="16"/>
    </w:rPr>
  </w:style>
  <w:style w:type="paragraph" w:styleId="CommentText">
    <w:name w:val="annotation text"/>
    <w:basedOn w:val="Normal"/>
    <w:link w:val="CommentTextChar"/>
    <w:uiPriority w:val="99"/>
    <w:semiHidden/>
    <w:unhideWhenUsed/>
    <w:rsid w:val="0040743F"/>
    <w:rPr>
      <w:sz w:val="20"/>
      <w:szCs w:val="20"/>
    </w:rPr>
  </w:style>
  <w:style w:type="character" w:customStyle="1" w:styleId="CommentTextChar">
    <w:name w:val="Comment Text Char"/>
    <w:basedOn w:val="DefaultParagraphFont"/>
    <w:link w:val="CommentText"/>
    <w:uiPriority w:val="99"/>
    <w:semiHidden/>
    <w:rsid w:val="0040743F"/>
    <w:rPr>
      <w:sz w:val="20"/>
      <w:szCs w:val="20"/>
    </w:rPr>
  </w:style>
  <w:style w:type="paragraph" w:styleId="CommentSubject">
    <w:name w:val="annotation subject"/>
    <w:basedOn w:val="CommentText"/>
    <w:next w:val="CommentText"/>
    <w:link w:val="CommentSubjectChar"/>
    <w:uiPriority w:val="99"/>
    <w:semiHidden/>
    <w:unhideWhenUsed/>
    <w:rsid w:val="0040743F"/>
    <w:rPr>
      <w:b/>
      <w:bCs/>
    </w:rPr>
  </w:style>
  <w:style w:type="character" w:customStyle="1" w:styleId="CommentSubjectChar">
    <w:name w:val="Comment Subject Char"/>
    <w:basedOn w:val="CommentTextChar"/>
    <w:link w:val="CommentSubject"/>
    <w:uiPriority w:val="99"/>
    <w:semiHidden/>
    <w:rsid w:val="0040743F"/>
    <w:rPr>
      <w:b/>
      <w:bCs/>
      <w:sz w:val="20"/>
      <w:szCs w:val="20"/>
    </w:rPr>
  </w:style>
  <w:style w:type="table" w:styleId="TableGrid">
    <w:name w:val="Table Grid"/>
    <w:basedOn w:val="TableNormal"/>
    <w:uiPriority w:val="39"/>
    <w:rsid w:val="00F3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5EE8"/>
    <w:pPr>
      <w:ind w:left="720"/>
      <w:contextualSpacing/>
    </w:p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9GteAjx2ydLpvkuGdCtODo+OA==">CgMxLjAyCWguM3pueXNoNzgAaigKFHN1Z2dlc3QucHA5cjZwZW9zaHBtEhBNYXh5IEdhbmdhZGhhcmFuaigKFHN1Z2dlc3QudmwyZXVhY216a3JsEhBNYXh5IEdhbmdhZGhhcmFuaigKFHN1Z2dlc3QuYWYweW8xZnBwb3FtEhBNYXh5IEdhbmdhZGhhcmFuciExaTBjZHFBTVZKTFlMcVV5WmlBZmNmUkNzZjE1WGdNdnM=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2579</Words>
  <Characters>14547</Characters>
  <Application>Microsoft Office Word</Application>
  <DocSecurity>0</DocSecurity>
  <Lines>330</Lines>
  <Paragraphs>143</Paragraphs>
  <ScaleCrop>false</ScaleCrop>
  <Company/>
  <LinksUpToDate>false</LinksUpToDate>
  <CharactersWithSpaces>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Quackenbush, John</cp:lastModifiedBy>
  <cp:revision>3</cp:revision>
  <dcterms:created xsi:type="dcterms:W3CDTF">2026-01-02T15:24:00Z</dcterms:created>
  <dcterms:modified xsi:type="dcterms:W3CDTF">2026-01-02T16:21:00Z</dcterms:modified>
</cp:coreProperties>
</file>